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84B9BB" w14:textId="77777777" w:rsidR="0093726F" w:rsidRDefault="0093726F" w:rsidP="00906566">
      <w:pPr>
        <w:spacing w:line="240" w:lineRule="atLeast"/>
      </w:pPr>
    </w:p>
    <w:p w14:paraId="43309FFF" w14:textId="77777777" w:rsidR="0040727E" w:rsidRPr="00087EF8" w:rsidRDefault="0040727E" w:rsidP="00906566">
      <w:pPr>
        <w:spacing w:line="240" w:lineRule="atLeast"/>
        <w:jc w:val="both"/>
        <w:rPr>
          <w:rFonts w:ascii="Arial" w:hAnsi="Arial" w:cs="Arial"/>
          <w:b/>
          <w:bCs/>
          <w:sz w:val="20"/>
          <w:szCs w:val="20"/>
          <w:u w:val="single"/>
        </w:rPr>
      </w:pPr>
    </w:p>
    <w:p w14:paraId="71FF84FF" w14:textId="77777777" w:rsidR="0093726F" w:rsidRDefault="0093726F" w:rsidP="00906566">
      <w:pPr>
        <w:spacing w:line="240" w:lineRule="atLeast"/>
        <w:jc w:val="both"/>
        <w:rPr>
          <w:rFonts w:ascii="Arial" w:hAnsi="Arial" w:cs="Arial"/>
          <w:b/>
          <w:bCs/>
          <w:sz w:val="20"/>
          <w:szCs w:val="20"/>
          <w:u w:val="single"/>
        </w:rPr>
      </w:pPr>
    </w:p>
    <w:p w14:paraId="390F2994" w14:textId="77777777" w:rsidR="0093726F" w:rsidRDefault="0093726F" w:rsidP="00906566">
      <w:pPr>
        <w:spacing w:line="240" w:lineRule="atLeast"/>
        <w:jc w:val="both"/>
        <w:rPr>
          <w:rFonts w:ascii="Arial" w:hAnsi="Arial" w:cs="Arial"/>
          <w:b/>
          <w:bCs/>
          <w:sz w:val="20"/>
          <w:szCs w:val="20"/>
          <w:u w:val="single"/>
        </w:rPr>
      </w:pPr>
      <w:bookmarkStart w:id="0" w:name="_GoBack"/>
      <w:bookmarkEnd w:id="0"/>
    </w:p>
    <w:p w14:paraId="40053D1E" w14:textId="77777777" w:rsidR="0093726F" w:rsidRDefault="0093726F" w:rsidP="00906566">
      <w:pPr>
        <w:spacing w:line="240" w:lineRule="atLeast"/>
        <w:jc w:val="both"/>
        <w:rPr>
          <w:rFonts w:ascii="Arial" w:hAnsi="Arial" w:cs="Arial"/>
          <w:b/>
          <w:bCs/>
          <w:sz w:val="20"/>
          <w:szCs w:val="20"/>
          <w:u w:val="single"/>
        </w:rPr>
      </w:pPr>
    </w:p>
    <w:p w14:paraId="42A96560" w14:textId="15BAF2E7" w:rsidR="00693D29" w:rsidRPr="00087EF8" w:rsidRDefault="00693D29" w:rsidP="00906566">
      <w:pPr>
        <w:spacing w:line="240" w:lineRule="atLeast"/>
        <w:jc w:val="both"/>
        <w:rPr>
          <w:rFonts w:ascii="Arial" w:hAnsi="Arial" w:cs="Arial"/>
          <w:b/>
          <w:bCs/>
          <w:sz w:val="20"/>
          <w:szCs w:val="20"/>
        </w:rPr>
      </w:pPr>
      <w:r w:rsidRPr="00087EF8">
        <w:rPr>
          <w:rFonts w:ascii="Arial" w:hAnsi="Arial" w:cs="Arial"/>
          <w:b/>
          <w:bCs/>
          <w:sz w:val="20"/>
          <w:szCs w:val="20"/>
          <w:u w:val="single"/>
        </w:rPr>
        <w:t>ANEXO I</w:t>
      </w:r>
      <w:r w:rsidRPr="00087EF8">
        <w:rPr>
          <w:rFonts w:ascii="Arial" w:hAnsi="Arial" w:cs="Arial"/>
          <w:b/>
          <w:bCs/>
          <w:sz w:val="20"/>
          <w:szCs w:val="20"/>
        </w:rPr>
        <w:t xml:space="preserve">.- </w:t>
      </w:r>
      <w:r w:rsidR="00D50850">
        <w:rPr>
          <w:rFonts w:ascii="Arial" w:hAnsi="Arial" w:cs="Arial"/>
          <w:b/>
          <w:sz w:val="20"/>
          <w:szCs w:val="20"/>
        </w:rPr>
        <w:t>HOJA RESUMEN DE DATOS DE LA PERSONA LICITADORA</w:t>
      </w:r>
      <w:r w:rsidR="00DA7B14" w:rsidRPr="00087EF8">
        <w:rPr>
          <w:rFonts w:ascii="Arial" w:hAnsi="Arial" w:cs="Arial"/>
          <w:b/>
          <w:bCs/>
          <w:sz w:val="20"/>
          <w:szCs w:val="20"/>
        </w:rPr>
        <w:t>.</w:t>
      </w:r>
    </w:p>
    <w:p w14:paraId="3973D505" w14:textId="6D821F0C" w:rsidR="00DA7B14" w:rsidRPr="00087EF8" w:rsidRDefault="00DA7B14" w:rsidP="00906566">
      <w:pPr>
        <w:spacing w:line="240" w:lineRule="atLeast"/>
        <w:jc w:val="both"/>
        <w:rPr>
          <w:rFonts w:ascii="Arial" w:hAnsi="Arial" w:cs="Arial"/>
          <w:b/>
          <w:bCs/>
          <w:sz w:val="20"/>
          <w:szCs w:val="20"/>
        </w:rPr>
      </w:pPr>
      <w:r w:rsidRPr="00D50850">
        <w:rPr>
          <w:rFonts w:ascii="Arial" w:hAnsi="Arial" w:cs="Arial"/>
          <w:b/>
          <w:bCs/>
          <w:sz w:val="20"/>
          <w:szCs w:val="20"/>
          <w:u w:val="single"/>
        </w:rPr>
        <w:t>ANEXO</w:t>
      </w:r>
      <w:r w:rsidRPr="00087EF8">
        <w:rPr>
          <w:rFonts w:ascii="Arial" w:hAnsi="Arial" w:cs="Arial"/>
          <w:b/>
          <w:bCs/>
          <w:sz w:val="20"/>
          <w:szCs w:val="20"/>
        </w:rPr>
        <w:t xml:space="preserve"> II.- IDENTIFICACIÓN DEL EQUIPO.</w:t>
      </w:r>
    </w:p>
    <w:p w14:paraId="77A2DF1A" w14:textId="081BE0FD" w:rsidR="00693D29" w:rsidRPr="00087EF8" w:rsidRDefault="00693D29" w:rsidP="00906566">
      <w:pPr>
        <w:spacing w:after="0" w:line="240" w:lineRule="atLeast"/>
        <w:jc w:val="both"/>
        <w:rPr>
          <w:rFonts w:ascii="Arial" w:hAnsi="Arial" w:cs="Arial"/>
          <w:b/>
          <w:sz w:val="20"/>
          <w:szCs w:val="20"/>
        </w:rPr>
      </w:pPr>
      <w:r w:rsidRPr="00087EF8">
        <w:rPr>
          <w:rFonts w:ascii="Arial" w:hAnsi="Arial" w:cs="Arial"/>
          <w:b/>
          <w:sz w:val="20"/>
          <w:szCs w:val="20"/>
          <w:u w:val="single"/>
        </w:rPr>
        <w:t>ANEXO I</w:t>
      </w:r>
      <w:r w:rsidR="00DA7B14" w:rsidRPr="00087EF8">
        <w:rPr>
          <w:rFonts w:ascii="Arial" w:hAnsi="Arial" w:cs="Arial"/>
          <w:b/>
          <w:sz w:val="20"/>
          <w:szCs w:val="20"/>
          <w:u w:val="single"/>
        </w:rPr>
        <w:t>I</w:t>
      </w:r>
      <w:r w:rsidRPr="00087EF8">
        <w:rPr>
          <w:rFonts w:ascii="Arial" w:hAnsi="Arial" w:cs="Arial"/>
          <w:b/>
          <w:sz w:val="20"/>
          <w:szCs w:val="20"/>
          <w:u w:val="single"/>
        </w:rPr>
        <w:t>I</w:t>
      </w:r>
      <w:r w:rsidRPr="00087EF8">
        <w:rPr>
          <w:rFonts w:ascii="Arial" w:hAnsi="Arial" w:cs="Arial"/>
          <w:b/>
          <w:sz w:val="20"/>
          <w:szCs w:val="20"/>
        </w:rPr>
        <w:t>.</w:t>
      </w:r>
      <w:r w:rsidR="00DA7B14" w:rsidRPr="00087EF8">
        <w:rPr>
          <w:rFonts w:ascii="Arial" w:hAnsi="Arial" w:cs="Arial"/>
          <w:b/>
          <w:sz w:val="20"/>
          <w:szCs w:val="20"/>
        </w:rPr>
        <w:t>I</w:t>
      </w:r>
      <w:r w:rsidRPr="00087EF8">
        <w:rPr>
          <w:rFonts w:ascii="Arial" w:hAnsi="Arial" w:cs="Arial"/>
          <w:b/>
          <w:sz w:val="20"/>
          <w:szCs w:val="20"/>
        </w:rPr>
        <w:t xml:space="preserve">- </w:t>
      </w:r>
      <w:r w:rsidR="00DA7B14" w:rsidRPr="00087EF8">
        <w:rPr>
          <w:rFonts w:ascii="Arial" w:hAnsi="Arial" w:cs="Arial"/>
          <w:b/>
          <w:sz w:val="20"/>
          <w:szCs w:val="20"/>
        </w:rPr>
        <w:t>DEUC</w:t>
      </w:r>
    </w:p>
    <w:p w14:paraId="3E55D05F" w14:textId="77777777" w:rsidR="00185F5F" w:rsidRPr="00087EF8" w:rsidRDefault="00185F5F" w:rsidP="00906566">
      <w:pPr>
        <w:spacing w:after="0" w:line="240" w:lineRule="atLeast"/>
        <w:jc w:val="both"/>
        <w:rPr>
          <w:rFonts w:ascii="Arial" w:hAnsi="Arial" w:cs="Arial"/>
          <w:b/>
          <w:sz w:val="20"/>
          <w:szCs w:val="20"/>
        </w:rPr>
      </w:pPr>
    </w:p>
    <w:p w14:paraId="7D27A3F3" w14:textId="38A00BF7" w:rsidR="00693D29" w:rsidRPr="00087EF8" w:rsidRDefault="00693D29" w:rsidP="00906566">
      <w:pPr>
        <w:spacing w:after="0" w:line="240" w:lineRule="atLeast"/>
        <w:jc w:val="both"/>
        <w:rPr>
          <w:rFonts w:ascii="Arial" w:hAnsi="Arial" w:cs="Arial"/>
          <w:b/>
          <w:sz w:val="20"/>
          <w:szCs w:val="20"/>
        </w:rPr>
      </w:pPr>
      <w:r w:rsidRPr="00087EF8">
        <w:rPr>
          <w:rFonts w:ascii="Arial" w:hAnsi="Arial" w:cs="Arial"/>
          <w:b/>
          <w:sz w:val="20"/>
          <w:szCs w:val="20"/>
          <w:u w:val="single"/>
        </w:rPr>
        <w:t xml:space="preserve">ANEXO </w:t>
      </w:r>
      <w:r w:rsidR="00DA7B14" w:rsidRPr="00087EF8">
        <w:rPr>
          <w:rFonts w:ascii="Arial" w:hAnsi="Arial" w:cs="Arial"/>
          <w:b/>
          <w:sz w:val="20"/>
          <w:szCs w:val="20"/>
          <w:u w:val="single"/>
        </w:rPr>
        <w:t>IV</w:t>
      </w:r>
      <w:r w:rsidRPr="00087EF8">
        <w:rPr>
          <w:rFonts w:ascii="Arial" w:hAnsi="Arial" w:cs="Arial"/>
          <w:b/>
          <w:sz w:val="20"/>
          <w:szCs w:val="20"/>
        </w:rPr>
        <w:t xml:space="preserve">.- COMPROMISO DE PARTICIPACIÓN CONJUNTA </w:t>
      </w:r>
      <w:r w:rsidR="00D50850">
        <w:rPr>
          <w:rFonts w:ascii="Arial" w:hAnsi="Arial" w:cs="Arial"/>
          <w:b/>
          <w:sz w:val="20"/>
          <w:szCs w:val="20"/>
        </w:rPr>
        <w:t xml:space="preserve">O UTE </w:t>
      </w:r>
      <w:r w:rsidRPr="00087EF8">
        <w:rPr>
          <w:rFonts w:ascii="Arial" w:hAnsi="Arial" w:cs="Arial"/>
          <w:b/>
          <w:sz w:val="20"/>
          <w:szCs w:val="20"/>
        </w:rPr>
        <w:t>(art</w:t>
      </w:r>
      <w:r w:rsidR="00F6092D" w:rsidRPr="00087EF8">
        <w:rPr>
          <w:rFonts w:ascii="Arial" w:hAnsi="Arial" w:cs="Arial"/>
          <w:b/>
          <w:sz w:val="20"/>
          <w:szCs w:val="20"/>
        </w:rPr>
        <w:t>.</w:t>
      </w:r>
      <w:r w:rsidRPr="00087EF8">
        <w:rPr>
          <w:rFonts w:ascii="Arial" w:hAnsi="Arial" w:cs="Arial"/>
          <w:b/>
          <w:sz w:val="20"/>
          <w:szCs w:val="20"/>
        </w:rPr>
        <w:t xml:space="preserve"> 13 de la ley Foral 2/2018 de 13 de abril de Contratos Públicos)</w:t>
      </w:r>
    </w:p>
    <w:p w14:paraId="74C9A081" w14:textId="77777777" w:rsidR="00693D29" w:rsidRPr="00087EF8" w:rsidRDefault="00693D29" w:rsidP="00906566">
      <w:pPr>
        <w:spacing w:after="0" w:line="240" w:lineRule="atLeast"/>
        <w:jc w:val="both"/>
        <w:rPr>
          <w:rFonts w:ascii="Arial" w:hAnsi="Arial" w:cs="Arial"/>
          <w:b/>
          <w:sz w:val="20"/>
          <w:szCs w:val="20"/>
        </w:rPr>
      </w:pPr>
    </w:p>
    <w:p w14:paraId="761F5F2F" w14:textId="040E83FA" w:rsidR="00693D29" w:rsidRPr="00087EF8" w:rsidRDefault="00693D29" w:rsidP="00906566">
      <w:pPr>
        <w:spacing w:after="0" w:line="240" w:lineRule="atLeast"/>
        <w:jc w:val="both"/>
        <w:rPr>
          <w:rFonts w:ascii="Arial" w:hAnsi="Arial" w:cs="Arial"/>
          <w:b/>
          <w:sz w:val="20"/>
          <w:szCs w:val="20"/>
        </w:rPr>
      </w:pPr>
      <w:r w:rsidRPr="00087EF8">
        <w:rPr>
          <w:rFonts w:ascii="Arial" w:hAnsi="Arial" w:cs="Arial"/>
          <w:b/>
          <w:sz w:val="20"/>
          <w:szCs w:val="20"/>
          <w:u w:val="single"/>
        </w:rPr>
        <w:t xml:space="preserve">ANEXO </w:t>
      </w:r>
      <w:r w:rsidR="00DA7B14" w:rsidRPr="00087EF8">
        <w:rPr>
          <w:rFonts w:ascii="Arial" w:hAnsi="Arial" w:cs="Arial"/>
          <w:b/>
          <w:sz w:val="20"/>
          <w:szCs w:val="20"/>
          <w:u w:val="single"/>
        </w:rPr>
        <w:t>V</w:t>
      </w:r>
      <w:r w:rsidRPr="00087EF8">
        <w:rPr>
          <w:rFonts w:ascii="Arial" w:hAnsi="Arial" w:cs="Arial"/>
          <w:b/>
          <w:sz w:val="20"/>
          <w:szCs w:val="20"/>
        </w:rPr>
        <w:t>.- SUBCONTRATACIÓN (art</w:t>
      </w:r>
      <w:r w:rsidR="00F6092D" w:rsidRPr="00087EF8">
        <w:rPr>
          <w:rFonts w:ascii="Arial" w:hAnsi="Arial" w:cs="Arial"/>
          <w:b/>
          <w:sz w:val="20"/>
          <w:szCs w:val="20"/>
        </w:rPr>
        <w:t>.</w:t>
      </w:r>
      <w:r w:rsidRPr="00087EF8">
        <w:rPr>
          <w:rFonts w:ascii="Arial" w:hAnsi="Arial" w:cs="Arial"/>
          <w:b/>
          <w:sz w:val="20"/>
          <w:szCs w:val="20"/>
        </w:rPr>
        <w:t xml:space="preserve"> 18 de la ley Foral 2/2018 de 13 de abril de Contratos Públicos)</w:t>
      </w:r>
    </w:p>
    <w:p w14:paraId="2C9384B0" w14:textId="77777777" w:rsidR="00693D29" w:rsidRPr="00087EF8" w:rsidRDefault="00693D29" w:rsidP="00906566">
      <w:pPr>
        <w:spacing w:after="0" w:line="240" w:lineRule="atLeast"/>
        <w:jc w:val="both"/>
        <w:rPr>
          <w:rFonts w:ascii="Arial" w:hAnsi="Arial" w:cs="Arial"/>
          <w:b/>
          <w:sz w:val="20"/>
          <w:szCs w:val="20"/>
        </w:rPr>
      </w:pPr>
    </w:p>
    <w:p w14:paraId="32561C18" w14:textId="6FD354F4" w:rsidR="00693D29" w:rsidRDefault="00693D29" w:rsidP="00906566">
      <w:pPr>
        <w:spacing w:after="0" w:line="240" w:lineRule="atLeast"/>
        <w:jc w:val="both"/>
        <w:rPr>
          <w:rFonts w:ascii="Arial" w:hAnsi="Arial" w:cs="Arial"/>
          <w:b/>
          <w:sz w:val="20"/>
          <w:szCs w:val="20"/>
        </w:rPr>
      </w:pPr>
      <w:r w:rsidRPr="00087EF8">
        <w:rPr>
          <w:rFonts w:ascii="Arial" w:hAnsi="Arial" w:cs="Arial"/>
          <w:b/>
          <w:sz w:val="20"/>
          <w:szCs w:val="20"/>
          <w:u w:val="single"/>
        </w:rPr>
        <w:t>ANEXO V</w:t>
      </w:r>
      <w:r w:rsidR="00DA7B14" w:rsidRPr="00087EF8">
        <w:rPr>
          <w:rFonts w:ascii="Arial" w:hAnsi="Arial" w:cs="Arial"/>
          <w:b/>
          <w:sz w:val="20"/>
          <w:szCs w:val="20"/>
          <w:u w:val="single"/>
        </w:rPr>
        <w:t>I</w:t>
      </w:r>
      <w:r w:rsidRPr="00087EF8">
        <w:rPr>
          <w:rFonts w:ascii="Arial" w:hAnsi="Arial" w:cs="Arial"/>
          <w:b/>
          <w:sz w:val="20"/>
          <w:szCs w:val="20"/>
        </w:rPr>
        <w:t xml:space="preserve">.- </w:t>
      </w:r>
      <w:r w:rsidR="00D50850">
        <w:rPr>
          <w:rFonts w:ascii="Arial" w:hAnsi="Arial" w:cs="Arial"/>
          <w:b/>
          <w:sz w:val="20"/>
          <w:szCs w:val="20"/>
        </w:rPr>
        <w:t>RELACIÓN DE CONTRATOS QUE SIRVEN PARA ACREDITAR LA SOLVENCIA TÉCNICA O PROFESIONAL</w:t>
      </w:r>
      <w:r w:rsidRPr="00087EF8">
        <w:rPr>
          <w:rFonts w:ascii="Arial" w:hAnsi="Arial" w:cs="Arial"/>
          <w:b/>
          <w:sz w:val="20"/>
          <w:szCs w:val="20"/>
        </w:rPr>
        <w:t xml:space="preserve"> </w:t>
      </w:r>
    </w:p>
    <w:p w14:paraId="74C7EF81" w14:textId="4335D4E3" w:rsidR="005D51C9" w:rsidRDefault="005D51C9" w:rsidP="00906566">
      <w:pPr>
        <w:spacing w:after="0" w:line="240" w:lineRule="atLeast"/>
        <w:jc w:val="both"/>
        <w:rPr>
          <w:rFonts w:ascii="Arial" w:hAnsi="Arial" w:cs="Arial"/>
          <w:b/>
          <w:sz w:val="20"/>
          <w:szCs w:val="20"/>
        </w:rPr>
      </w:pPr>
    </w:p>
    <w:p w14:paraId="6ED7FF06" w14:textId="4657BBB6" w:rsidR="005D51C9" w:rsidRDefault="005D51C9" w:rsidP="005D51C9">
      <w:pPr>
        <w:spacing w:line="240" w:lineRule="atLeast"/>
        <w:jc w:val="both"/>
        <w:rPr>
          <w:rFonts w:ascii="Arial" w:hAnsi="Arial" w:cs="Arial"/>
          <w:b/>
          <w:bCs/>
          <w:sz w:val="20"/>
          <w:szCs w:val="20"/>
        </w:rPr>
      </w:pPr>
      <w:r w:rsidRPr="005D51C9">
        <w:rPr>
          <w:rFonts w:ascii="Arial" w:hAnsi="Arial" w:cs="Arial"/>
          <w:b/>
          <w:bCs/>
          <w:sz w:val="20"/>
          <w:szCs w:val="20"/>
          <w:u w:val="single"/>
        </w:rPr>
        <w:t xml:space="preserve">ANEXO VII. </w:t>
      </w:r>
      <w:r w:rsidRPr="005D51C9">
        <w:rPr>
          <w:rFonts w:ascii="Arial" w:hAnsi="Arial" w:cs="Arial"/>
          <w:b/>
          <w:bCs/>
          <w:sz w:val="20"/>
          <w:szCs w:val="20"/>
        </w:rPr>
        <w:t>MODELO DE DECLARACIÓN RESPONSABLE SOBRE EL VOLUMEN DE NEGOCIO EN EL ÁMBITO DE ACTIVIDADES SIMILARES AL OBJETO DEL CONTRATO REFERIDA A LOS EJERCICIOS 2022, 2023 Y 2024</w:t>
      </w:r>
    </w:p>
    <w:p w14:paraId="0334F018" w14:textId="61970B2F" w:rsidR="005D51C9" w:rsidRPr="005D51C9" w:rsidRDefault="005D51C9" w:rsidP="00906566">
      <w:pPr>
        <w:spacing w:after="0" w:line="240" w:lineRule="atLeast"/>
        <w:jc w:val="both"/>
        <w:rPr>
          <w:rFonts w:ascii="Arial" w:hAnsi="Arial" w:cs="Arial"/>
          <w:b/>
          <w:sz w:val="20"/>
          <w:szCs w:val="20"/>
          <w:u w:val="single"/>
        </w:rPr>
      </w:pPr>
    </w:p>
    <w:p w14:paraId="2C809B7D" w14:textId="77777777" w:rsidR="00693D29" w:rsidRPr="00087EF8" w:rsidRDefault="00693D29" w:rsidP="00906566">
      <w:pPr>
        <w:spacing w:after="0" w:line="240" w:lineRule="atLeast"/>
        <w:jc w:val="both"/>
        <w:rPr>
          <w:rFonts w:ascii="Arial" w:hAnsi="Arial" w:cs="Arial"/>
          <w:b/>
          <w:sz w:val="20"/>
          <w:szCs w:val="20"/>
        </w:rPr>
      </w:pPr>
    </w:p>
    <w:p w14:paraId="26BECC51" w14:textId="78E2A330" w:rsidR="00CC520D" w:rsidRPr="00087EF8" w:rsidRDefault="00CC520D">
      <w:pPr>
        <w:rPr>
          <w:rFonts w:ascii="Arial" w:hAnsi="Arial" w:cs="Arial"/>
          <w:sz w:val="20"/>
          <w:szCs w:val="20"/>
        </w:rPr>
      </w:pPr>
      <w:r w:rsidRPr="00087EF8">
        <w:rPr>
          <w:rFonts w:ascii="Arial" w:hAnsi="Arial" w:cs="Arial"/>
          <w:sz w:val="20"/>
          <w:szCs w:val="20"/>
        </w:rPr>
        <w:br w:type="page"/>
      </w:r>
    </w:p>
    <w:p w14:paraId="299B69C4" w14:textId="77777777" w:rsidR="00693D29" w:rsidRPr="00087EF8" w:rsidRDefault="00693D29" w:rsidP="00906566">
      <w:pPr>
        <w:spacing w:line="240" w:lineRule="atLeast"/>
        <w:jc w:val="both"/>
        <w:rPr>
          <w:rFonts w:ascii="Arial" w:hAnsi="Arial" w:cs="Arial"/>
          <w:sz w:val="20"/>
          <w:szCs w:val="20"/>
        </w:rPr>
      </w:pPr>
    </w:p>
    <w:p w14:paraId="232EEDE1" w14:textId="7152DDB7" w:rsidR="00693D29" w:rsidRPr="00EB2AAF" w:rsidRDefault="00693D29" w:rsidP="00EB2AAF">
      <w:pPr>
        <w:pBdr>
          <w:top w:val="single" w:sz="4" w:space="1" w:color="auto"/>
          <w:bottom w:val="single" w:sz="4" w:space="1" w:color="auto"/>
        </w:pBdr>
        <w:shd w:val="clear" w:color="auto" w:fill="D0CECE" w:themeFill="background2" w:themeFillShade="E6"/>
        <w:spacing w:after="0" w:line="240" w:lineRule="atLeast"/>
        <w:jc w:val="both"/>
        <w:rPr>
          <w:rFonts w:ascii="Arial" w:hAnsi="Arial" w:cs="Arial"/>
          <w:b/>
          <w:sz w:val="20"/>
          <w:szCs w:val="20"/>
        </w:rPr>
      </w:pPr>
      <w:r w:rsidRPr="00EB2AAF">
        <w:rPr>
          <w:rFonts w:ascii="Arial" w:hAnsi="Arial" w:cs="Arial"/>
          <w:b/>
          <w:sz w:val="20"/>
          <w:szCs w:val="20"/>
        </w:rPr>
        <w:t xml:space="preserve">ANEXO I.- </w:t>
      </w:r>
      <w:r w:rsidR="00EB2AAF">
        <w:rPr>
          <w:rFonts w:ascii="Arial" w:hAnsi="Arial" w:cs="Arial"/>
          <w:b/>
          <w:sz w:val="20"/>
          <w:szCs w:val="20"/>
        </w:rPr>
        <w:t>HOJA RESUMEN DE DATOS DE LA PERSONA LICITADORA</w:t>
      </w:r>
    </w:p>
    <w:p w14:paraId="5A689E4A" w14:textId="4AEDBD19" w:rsidR="00693D29" w:rsidRPr="00087EF8" w:rsidRDefault="00693D29" w:rsidP="00906566">
      <w:pPr>
        <w:spacing w:after="0" w:line="240" w:lineRule="atLeast"/>
        <w:jc w:val="both"/>
        <w:rPr>
          <w:rFonts w:ascii="Arial" w:hAnsi="Arial" w:cs="Arial"/>
          <w:sz w:val="20"/>
          <w:szCs w:val="20"/>
        </w:rPr>
      </w:pPr>
    </w:p>
    <w:p w14:paraId="1D7C4FEF" w14:textId="4BC93F98" w:rsidR="008015CC" w:rsidRPr="00087EF8" w:rsidRDefault="008015CC" w:rsidP="00906566">
      <w:pPr>
        <w:spacing w:after="0" w:line="240" w:lineRule="atLeast"/>
        <w:jc w:val="center"/>
        <w:rPr>
          <w:rFonts w:ascii="Arial" w:hAnsi="Arial" w:cs="Arial"/>
          <w:sz w:val="20"/>
          <w:szCs w:val="20"/>
        </w:rPr>
      </w:pPr>
      <w:r w:rsidRPr="00087EF8">
        <w:rPr>
          <w:rFonts w:ascii="Arial" w:hAnsi="Arial" w:cs="Arial"/>
          <w:sz w:val="20"/>
          <w:szCs w:val="20"/>
        </w:rPr>
        <w:t>(A incluir en el sobre B)</w:t>
      </w:r>
    </w:p>
    <w:p w14:paraId="029993A6" w14:textId="77777777" w:rsidR="00B943E8" w:rsidRPr="00087EF8" w:rsidRDefault="00B943E8" w:rsidP="00906566">
      <w:pPr>
        <w:spacing w:after="0" w:line="240" w:lineRule="atLeast"/>
        <w:jc w:val="center"/>
        <w:rPr>
          <w:rFonts w:ascii="Arial" w:hAnsi="Arial" w:cs="Arial"/>
          <w:sz w:val="20"/>
          <w:szCs w:val="20"/>
        </w:rPr>
      </w:pPr>
    </w:p>
    <w:p w14:paraId="6C913584" w14:textId="5E450A76" w:rsidR="008015CC" w:rsidRPr="00087EF8" w:rsidRDefault="008015CC" w:rsidP="00906566">
      <w:pPr>
        <w:spacing w:after="0" w:line="240" w:lineRule="atLeast"/>
        <w:jc w:val="center"/>
        <w:rPr>
          <w:rFonts w:ascii="Arial" w:hAnsi="Arial" w:cs="Arial"/>
          <w:sz w:val="20"/>
          <w:szCs w:val="20"/>
        </w:rPr>
      </w:pPr>
    </w:p>
    <w:p w14:paraId="1E208DAA" w14:textId="77777777" w:rsidR="00B943E8" w:rsidRPr="00087EF8" w:rsidRDefault="00B943E8" w:rsidP="00B943E8">
      <w:pPr>
        <w:spacing w:after="0" w:line="240" w:lineRule="atLeast"/>
        <w:jc w:val="center"/>
        <w:rPr>
          <w:rFonts w:ascii="Arial" w:hAnsi="Arial" w:cs="Arial"/>
          <w:b/>
        </w:rPr>
      </w:pPr>
      <w:r w:rsidRPr="00087EF8">
        <w:rPr>
          <w:rFonts w:ascii="Arial" w:hAnsi="Arial" w:cs="Arial"/>
          <w:b/>
        </w:rPr>
        <w:t>IDENTIFICACIÓN DE PROPUESTA DE CONCURSO</w:t>
      </w:r>
    </w:p>
    <w:p w14:paraId="61E76A6E" w14:textId="77777777" w:rsidR="00B943E8" w:rsidRPr="00087EF8" w:rsidRDefault="00B943E8" w:rsidP="00B943E8">
      <w:pPr>
        <w:spacing w:after="0" w:line="240" w:lineRule="atLeast"/>
        <w:jc w:val="both"/>
        <w:rPr>
          <w:rFonts w:ascii="Arial" w:hAnsi="Arial" w:cs="Arial"/>
        </w:rPr>
      </w:pPr>
    </w:p>
    <w:p w14:paraId="05EAD63B" w14:textId="22A2BB25" w:rsidR="00B943E8" w:rsidRPr="00087EF8" w:rsidRDefault="00B943E8" w:rsidP="00B943E8">
      <w:pPr>
        <w:spacing w:after="0" w:line="240" w:lineRule="atLeast"/>
        <w:ind w:firstLine="708"/>
        <w:jc w:val="both"/>
        <w:rPr>
          <w:rFonts w:ascii="Arial" w:hAnsi="Arial" w:cs="Arial"/>
        </w:rPr>
      </w:pPr>
      <w:r w:rsidRPr="00087EF8">
        <w:rPr>
          <w:rFonts w:ascii="Arial" w:hAnsi="Arial" w:cs="Arial"/>
          <w:b/>
        </w:rPr>
        <w:t xml:space="preserve">LEMA: </w:t>
      </w:r>
      <w:r w:rsidRPr="00087EF8">
        <w:rPr>
          <w:rFonts w:ascii="Arial" w:hAnsi="Arial" w:cs="Arial"/>
        </w:rPr>
        <w:t>……………………………………………</w:t>
      </w:r>
    </w:p>
    <w:p w14:paraId="57F237CE" w14:textId="131E8A37" w:rsidR="00087EF8" w:rsidRPr="00087EF8" w:rsidRDefault="00087EF8" w:rsidP="00B943E8">
      <w:pPr>
        <w:spacing w:after="0" w:line="240" w:lineRule="atLeast"/>
        <w:ind w:firstLine="708"/>
        <w:jc w:val="both"/>
        <w:rPr>
          <w:rFonts w:ascii="Arial" w:hAnsi="Arial" w:cs="Arial"/>
          <w:b/>
        </w:rPr>
      </w:pPr>
      <w:r w:rsidRPr="00087EF8">
        <w:rPr>
          <w:rFonts w:ascii="Arial" w:hAnsi="Arial" w:cs="Arial"/>
        </w:rPr>
        <w:t>Correo electrónico anónimo: ………………………………..</w:t>
      </w:r>
    </w:p>
    <w:p w14:paraId="19AF35CC" w14:textId="4677AD8A" w:rsidR="008015CC" w:rsidRPr="00087EF8" w:rsidRDefault="008015CC" w:rsidP="00906566">
      <w:pPr>
        <w:spacing w:after="0" w:line="240" w:lineRule="atLeast"/>
        <w:jc w:val="center"/>
        <w:rPr>
          <w:rFonts w:ascii="Arial" w:hAnsi="Arial" w:cs="Arial"/>
          <w:szCs w:val="20"/>
        </w:rPr>
      </w:pPr>
    </w:p>
    <w:p w14:paraId="3C6D76D7" w14:textId="77777777" w:rsidR="00B943E8" w:rsidRPr="00087EF8" w:rsidRDefault="00B943E8" w:rsidP="00906566">
      <w:pPr>
        <w:spacing w:after="0" w:line="240" w:lineRule="atLeast"/>
        <w:jc w:val="center"/>
        <w:rPr>
          <w:rFonts w:ascii="Arial" w:hAnsi="Arial" w:cs="Arial"/>
          <w:b/>
          <w:szCs w:val="20"/>
        </w:rPr>
      </w:pPr>
    </w:p>
    <w:p w14:paraId="56367A49" w14:textId="66A0A882" w:rsidR="008015CC" w:rsidRPr="00087EF8" w:rsidRDefault="008015CC" w:rsidP="00906566">
      <w:pPr>
        <w:spacing w:after="0" w:line="240" w:lineRule="atLeast"/>
        <w:jc w:val="center"/>
        <w:rPr>
          <w:rFonts w:ascii="Arial" w:hAnsi="Arial" w:cs="Arial"/>
          <w:b/>
          <w:szCs w:val="20"/>
        </w:rPr>
      </w:pPr>
      <w:r w:rsidRPr="00087EF8">
        <w:rPr>
          <w:rFonts w:ascii="Arial" w:hAnsi="Arial" w:cs="Arial"/>
          <w:b/>
          <w:szCs w:val="20"/>
        </w:rPr>
        <w:t>IDENTIFICACIÓN DE LA PERSONA LICITADORA</w:t>
      </w:r>
    </w:p>
    <w:p w14:paraId="741ABC08" w14:textId="77777777" w:rsidR="008015CC" w:rsidRPr="00087EF8" w:rsidRDefault="008015CC" w:rsidP="00445000">
      <w:pPr>
        <w:pStyle w:val="Textoindependiente"/>
        <w:pBdr>
          <w:bottom w:val="single" w:sz="4" w:space="1" w:color="auto"/>
        </w:pBdr>
        <w:spacing w:line="240" w:lineRule="atLeast"/>
        <w:rPr>
          <w:rFonts w:ascii="Arial" w:hAnsi="Arial" w:cs="Arial"/>
          <w:szCs w:val="20"/>
        </w:rPr>
      </w:pPr>
      <w:r w:rsidRPr="00087EF8">
        <w:rPr>
          <w:rFonts w:ascii="Arial" w:hAnsi="Arial" w:cs="Arial"/>
          <w:noProof/>
          <w:szCs w:val="20"/>
          <w:lang w:eastAsia="es-ES"/>
        </w:rPr>
        <mc:AlternateContent>
          <mc:Choice Requires="wpg">
            <w:drawing>
              <wp:anchor distT="0" distB="0" distL="0" distR="0" simplePos="0" relativeHeight="251660288" behindDoc="1" locked="0" layoutInCell="1" allowOverlap="1" wp14:anchorId="10EB2C61" wp14:editId="291240CF">
                <wp:simplePos x="0" y="0"/>
                <wp:positionH relativeFrom="page">
                  <wp:posOffset>1080516</wp:posOffset>
                </wp:positionH>
                <wp:positionV relativeFrom="paragraph">
                  <wp:posOffset>189790</wp:posOffset>
                </wp:positionV>
                <wp:extent cx="5400040" cy="21590"/>
                <wp:effectExtent l="0" t="0" r="0" b="0"/>
                <wp:wrapTopAndBottom/>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00040" cy="21590"/>
                          <a:chOff x="0" y="0"/>
                          <a:chExt cx="5400040" cy="21590"/>
                        </a:xfrm>
                      </wpg:grpSpPr>
                      <wps:wsp>
                        <wps:cNvPr id="37" name="Graphic 37"/>
                        <wps:cNvSpPr/>
                        <wps:spPr>
                          <a:xfrm>
                            <a:off x="0" y="0"/>
                            <a:ext cx="5400040" cy="21590"/>
                          </a:xfrm>
                          <a:custGeom>
                            <a:avLst/>
                            <a:gdLst/>
                            <a:ahLst/>
                            <a:cxnLst/>
                            <a:rect l="l" t="t" r="r" b="b"/>
                            <a:pathLst>
                              <a:path w="5400040" h="21590">
                                <a:moveTo>
                                  <a:pt x="5399532" y="0"/>
                                </a:moveTo>
                                <a:lnTo>
                                  <a:pt x="5396484" y="0"/>
                                </a:lnTo>
                                <a:lnTo>
                                  <a:pt x="0" y="0"/>
                                </a:lnTo>
                                <a:lnTo>
                                  <a:pt x="0" y="1524"/>
                                </a:lnTo>
                                <a:lnTo>
                                  <a:pt x="0" y="3048"/>
                                </a:lnTo>
                                <a:lnTo>
                                  <a:pt x="0" y="18288"/>
                                </a:lnTo>
                                <a:lnTo>
                                  <a:pt x="0" y="21336"/>
                                </a:lnTo>
                                <a:lnTo>
                                  <a:pt x="5399532" y="21336"/>
                                </a:lnTo>
                                <a:lnTo>
                                  <a:pt x="5399532" y="3048"/>
                                </a:lnTo>
                                <a:lnTo>
                                  <a:pt x="5399532" y="1524"/>
                                </a:lnTo>
                                <a:lnTo>
                                  <a:pt x="5399532" y="0"/>
                                </a:lnTo>
                                <a:close/>
                              </a:path>
                            </a:pathLst>
                          </a:custGeom>
                          <a:solidFill>
                            <a:srgbClr val="A0A0A0"/>
                          </a:solidFill>
                        </wps:spPr>
                        <wps:bodyPr wrap="square" lIns="0" tIns="0" rIns="0" bIns="0" rtlCol="0">
                          <a:prstTxWarp prst="textNoShape">
                            <a:avLst/>
                          </a:prstTxWarp>
                          <a:noAutofit/>
                        </wps:bodyPr>
                      </wps:wsp>
                      <wps:wsp>
                        <wps:cNvPr id="38" name="Graphic 38"/>
                        <wps:cNvSpPr/>
                        <wps:spPr>
                          <a:xfrm>
                            <a:off x="0" y="3048"/>
                            <a:ext cx="5400040" cy="18415"/>
                          </a:xfrm>
                          <a:custGeom>
                            <a:avLst/>
                            <a:gdLst/>
                            <a:ahLst/>
                            <a:cxnLst/>
                            <a:rect l="l" t="t" r="r" b="b"/>
                            <a:pathLst>
                              <a:path w="5400040" h="18415">
                                <a:moveTo>
                                  <a:pt x="5399532" y="0"/>
                                </a:moveTo>
                                <a:lnTo>
                                  <a:pt x="5396484" y="0"/>
                                </a:lnTo>
                                <a:lnTo>
                                  <a:pt x="5396484" y="15240"/>
                                </a:lnTo>
                                <a:lnTo>
                                  <a:pt x="0" y="15240"/>
                                </a:lnTo>
                                <a:lnTo>
                                  <a:pt x="0" y="18288"/>
                                </a:lnTo>
                                <a:lnTo>
                                  <a:pt x="5396484" y="18288"/>
                                </a:lnTo>
                                <a:lnTo>
                                  <a:pt x="5399532" y="18288"/>
                                </a:lnTo>
                                <a:lnTo>
                                  <a:pt x="5399532" y="15240"/>
                                </a:lnTo>
                                <a:lnTo>
                                  <a:pt x="5399532"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2B9E0957" id="Group 36" o:spid="_x0000_s1026" style="position:absolute;margin-left:85.1pt;margin-top:14.95pt;width:425.2pt;height:1.7pt;z-index:-251656192;mso-wrap-distance-left:0;mso-wrap-distance-right:0;mso-position-horizontal-relative:page" coordsize="54000,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">
                <v:shape id="Graphic 37" o:spid="_x0000_s1027" style="position:absolute;width:54000;height:215;visibility:visible;mso-wrap-style:square;v-text-anchor:top" coordsize="5400040,21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" path="m5399532,r-3048,l,,,1524,,3048,,18288r,3048l5399532,21336r,-18288l5399532,1524r,-1524xe" fillcolor="#a0a0a0" stroked="f">
                  <v:path arrowok="t"/>
                </v:shape>
                <v:shape id="Graphic 38" o:spid="_x0000_s1028" style="position:absolute;top:30;width:54000;height:184;visibility:visible;mso-wrap-style:square;v-text-anchor:top" coordsize="540004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" path="m5399532,r-3048,l5396484,15240,,15240r,3048l5396484,18288r3048,l5399532,15240r,-15240xe" fillcolor="#e2e2e2" stroked="f">
                  <v:path arrowok="t"/>
                </v:shape>
                <w10:wrap type="topAndBottom" anchorx="page"/>
              </v:group>
            </w:pict>
          </mc:Fallback>
        </mc:AlternateContent>
      </w:r>
      <w:r w:rsidRPr="00087EF8">
        <w:rPr>
          <w:rFonts w:ascii="Arial" w:hAnsi="Arial" w:cs="Arial"/>
          <w:spacing w:val="-2"/>
          <w:szCs w:val="20"/>
        </w:rPr>
        <w:t>Don/Doña</w:t>
      </w:r>
    </w:p>
    <w:p w14:paraId="40AC62A3" w14:textId="77777777" w:rsidR="008015CC" w:rsidRPr="00087EF8" w:rsidRDefault="008015CC" w:rsidP="00445000">
      <w:pPr>
        <w:pStyle w:val="Textoindependiente"/>
        <w:pBdr>
          <w:bottom w:val="single" w:sz="4" w:space="1" w:color="auto"/>
        </w:pBdr>
        <w:spacing w:before="171" w:after="53" w:line="240" w:lineRule="atLeast"/>
        <w:rPr>
          <w:rFonts w:ascii="Arial" w:hAnsi="Arial" w:cs="Arial"/>
          <w:szCs w:val="20"/>
        </w:rPr>
      </w:pPr>
      <w:r w:rsidRPr="00087EF8">
        <w:rPr>
          <w:rFonts w:ascii="Arial" w:hAnsi="Arial" w:cs="Arial"/>
          <w:szCs w:val="20"/>
        </w:rPr>
        <w:t>Con</w:t>
      </w:r>
      <w:r w:rsidRPr="00087EF8">
        <w:rPr>
          <w:rFonts w:ascii="Arial" w:hAnsi="Arial" w:cs="Arial"/>
          <w:spacing w:val="1"/>
          <w:szCs w:val="20"/>
        </w:rPr>
        <w:t xml:space="preserve"> </w:t>
      </w:r>
      <w:r w:rsidRPr="00087EF8">
        <w:rPr>
          <w:rFonts w:ascii="Arial" w:hAnsi="Arial" w:cs="Arial"/>
          <w:szCs w:val="20"/>
        </w:rPr>
        <w:t>DNI</w:t>
      </w:r>
      <w:r w:rsidRPr="00087EF8">
        <w:rPr>
          <w:rFonts w:ascii="Arial" w:hAnsi="Arial" w:cs="Arial"/>
          <w:spacing w:val="3"/>
          <w:szCs w:val="20"/>
        </w:rPr>
        <w:t xml:space="preserve"> </w:t>
      </w:r>
      <w:r w:rsidRPr="00087EF8">
        <w:rPr>
          <w:rFonts w:ascii="Arial" w:hAnsi="Arial" w:cs="Arial"/>
          <w:spacing w:val="-2"/>
          <w:szCs w:val="20"/>
        </w:rPr>
        <w:t>número</w:t>
      </w:r>
    </w:p>
    <w:p w14:paraId="3050E39A" w14:textId="77777777" w:rsidR="008015CC" w:rsidRPr="00087EF8" w:rsidRDefault="008015CC" w:rsidP="00445000">
      <w:pPr>
        <w:pStyle w:val="Textoindependiente"/>
        <w:pBdr>
          <w:bottom w:val="single" w:sz="4" w:space="1" w:color="auto"/>
        </w:pBdr>
        <w:spacing w:line="240" w:lineRule="atLeast"/>
        <w:rPr>
          <w:rFonts w:ascii="Arial" w:hAnsi="Arial" w:cs="Arial"/>
          <w:szCs w:val="20"/>
        </w:rPr>
      </w:pPr>
      <w:r w:rsidRPr="00087EF8">
        <w:rPr>
          <w:rFonts w:ascii="Arial" w:hAnsi="Arial" w:cs="Arial"/>
          <w:noProof/>
          <w:szCs w:val="20"/>
          <w:lang w:eastAsia="es-ES"/>
        </w:rPr>
        <mc:AlternateContent>
          <mc:Choice Requires="wpg">
            <w:drawing>
              <wp:inline distT="0" distB="0" distL="0" distR="0" wp14:anchorId="3C4D0830" wp14:editId="723FDBBF">
                <wp:extent cx="5400040" cy="20320"/>
                <wp:effectExtent l="0" t="0" r="0" b="8254"/>
                <wp:docPr id="12"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00040" cy="20320"/>
                          <a:chOff x="0" y="0"/>
                          <a:chExt cx="5400040" cy="20320"/>
                        </a:xfrm>
                      </wpg:grpSpPr>
                      <wps:wsp>
                        <wps:cNvPr id="13" name="Graphic 40"/>
                        <wps:cNvSpPr/>
                        <wps:spPr>
                          <a:xfrm>
                            <a:off x="0" y="0"/>
                            <a:ext cx="5400040" cy="20320"/>
                          </a:xfrm>
                          <a:custGeom>
                            <a:avLst/>
                            <a:gdLst/>
                            <a:ahLst/>
                            <a:cxnLst/>
                            <a:rect l="l" t="t" r="r" b="b"/>
                            <a:pathLst>
                              <a:path w="5400040" h="20320">
                                <a:moveTo>
                                  <a:pt x="5399532" y="0"/>
                                </a:moveTo>
                                <a:lnTo>
                                  <a:pt x="5396484" y="0"/>
                                </a:lnTo>
                                <a:lnTo>
                                  <a:pt x="0" y="0"/>
                                </a:lnTo>
                                <a:lnTo>
                                  <a:pt x="0" y="3048"/>
                                </a:lnTo>
                                <a:lnTo>
                                  <a:pt x="0" y="16764"/>
                                </a:lnTo>
                                <a:lnTo>
                                  <a:pt x="0" y="19812"/>
                                </a:lnTo>
                                <a:lnTo>
                                  <a:pt x="5399532" y="19812"/>
                                </a:lnTo>
                                <a:lnTo>
                                  <a:pt x="5399532" y="3048"/>
                                </a:lnTo>
                                <a:lnTo>
                                  <a:pt x="5399532" y="0"/>
                                </a:lnTo>
                                <a:close/>
                              </a:path>
                            </a:pathLst>
                          </a:custGeom>
                          <a:solidFill>
                            <a:srgbClr val="A0A0A0"/>
                          </a:solidFill>
                        </wps:spPr>
                        <wps:bodyPr wrap="square" lIns="0" tIns="0" rIns="0" bIns="0" rtlCol="0">
                          <a:prstTxWarp prst="textNoShape">
                            <a:avLst/>
                          </a:prstTxWarp>
                          <a:noAutofit/>
                        </wps:bodyPr>
                      </wps:wsp>
                      <wps:wsp>
                        <wps:cNvPr id="14" name="Graphic 41"/>
                        <wps:cNvSpPr/>
                        <wps:spPr>
                          <a:xfrm>
                            <a:off x="0" y="3048"/>
                            <a:ext cx="5400040" cy="17145"/>
                          </a:xfrm>
                          <a:custGeom>
                            <a:avLst/>
                            <a:gdLst/>
                            <a:ahLst/>
                            <a:cxnLst/>
                            <a:rect l="l" t="t" r="r" b="b"/>
                            <a:pathLst>
                              <a:path w="5400040" h="17145">
                                <a:moveTo>
                                  <a:pt x="5399532" y="0"/>
                                </a:moveTo>
                                <a:lnTo>
                                  <a:pt x="5396484" y="0"/>
                                </a:lnTo>
                                <a:lnTo>
                                  <a:pt x="5396484" y="13716"/>
                                </a:lnTo>
                                <a:lnTo>
                                  <a:pt x="0" y="13716"/>
                                </a:lnTo>
                                <a:lnTo>
                                  <a:pt x="0" y="16764"/>
                                </a:lnTo>
                                <a:lnTo>
                                  <a:pt x="5396484" y="16764"/>
                                </a:lnTo>
                                <a:lnTo>
                                  <a:pt x="5399532" y="16764"/>
                                </a:lnTo>
                                <a:lnTo>
                                  <a:pt x="5399532" y="13716"/>
                                </a:lnTo>
                                <a:lnTo>
                                  <a:pt x="5399532" y="0"/>
                                </a:lnTo>
                                <a:close/>
                              </a:path>
                            </a:pathLst>
                          </a:custGeom>
                          <a:solidFill>
                            <a:srgbClr val="E2E2E2"/>
                          </a:solidFill>
                        </wps:spPr>
                        <wps:bodyPr wrap="square" lIns="0" tIns="0" rIns="0" bIns="0" rtlCol="0">
                          <a:prstTxWarp prst="textNoShape">
                            <a:avLst/>
                          </a:prstTxWarp>
                          <a:noAutofit/>
                        </wps:bodyPr>
                      </wps:wsp>
                    </wpg:wgp>
                  </a:graphicData>
                </a:graphic>
              </wp:inline>
            </w:drawing>
          </mc:Choice>
          <mc:Fallback>
            <w:pict>
              <v:group w14:anchorId="6A834A1B" id="Group 39" o:spid="_x0000_s1026" style="width:425.2pt;height:1.6pt;mso-position-horizontal-relative:char;mso-position-vertical-relative:line" coordsize="54000,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">
                <v:shape id="Graphic 40" o:spid="_x0000_s1027" style="position:absolute;width:54000;height:203;visibility:visible;mso-wrap-style:square;v-text-anchor:top" coordsize="5400040,20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" path="m5399532,r-3048,l,,,3048,,16764r,3048l5399532,19812r,-16764l5399532,xe" fillcolor="#a0a0a0" stroked="f">
                  <v:path arrowok="t"/>
                </v:shape>
                <v:shape id="Graphic 41" o:spid="_x0000_s1028" style="position:absolute;top:30;width:54000;height:171;visibility:visible;mso-wrap-style:square;v-text-anchor:top" coordsize="5400040,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" path="m5399532,r-3048,l5396484,13716,,13716r,3048l5396484,16764r3048,l5399532,13716r,-13716xe" fillcolor="#e2e2e2" stroked="f">
                  <v:path arrowok="t"/>
                </v:shape>
                <w10:anchorlock/>
              </v:group>
            </w:pict>
          </mc:Fallback>
        </mc:AlternateContent>
      </w:r>
    </w:p>
    <w:p w14:paraId="2A38635D" w14:textId="203D540F" w:rsidR="008015CC" w:rsidRPr="00087EF8" w:rsidRDefault="008015CC" w:rsidP="00445000">
      <w:pPr>
        <w:pStyle w:val="Textoindependiente"/>
        <w:pBdr>
          <w:bottom w:val="single" w:sz="4" w:space="1" w:color="auto"/>
        </w:pBdr>
        <w:spacing w:before="171" w:line="240" w:lineRule="atLeast"/>
        <w:rPr>
          <w:rFonts w:ascii="Arial" w:hAnsi="Arial" w:cs="Arial"/>
          <w:szCs w:val="20"/>
        </w:rPr>
      </w:pPr>
      <w:r w:rsidRPr="00087EF8">
        <w:rPr>
          <w:rFonts w:ascii="Arial" w:hAnsi="Arial" w:cs="Arial"/>
          <w:szCs w:val="20"/>
        </w:rPr>
        <w:t>Con</w:t>
      </w:r>
      <w:r w:rsidRPr="00087EF8">
        <w:rPr>
          <w:rFonts w:ascii="Arial" w:hAnsi="Arial" w:cs="Arial"/>
          <w:spacing w:val="-4"/>
          <w:szCs w:val="20"/>
        </w:rPr>
        <w:t xml:space="preserve"> </w:t>
      </w:r>
      <w:r w:rsidRPr="00087EF8">
        <w:rPr>
          <w:rFonts w:ascii="Arial" w:hAnsi="Arial" w:cs="Arial"/>
          <w:szCs w:val="20"/>
        </w:rPr>
        <w:t>domicilio</w:t>
      </w:r>
      <w:r w:rsidRPr="00087EF8">
        <w:rPr>
          <w:rFonts w:ascii="Arial" w:hAnsi="Arial" w:cs="Arial"/>
          <w:spacing w:val="-6"/>
          <w:szCs w:val="20"/>
        </w:rPr>
        <w:t xml:space="preserve"> </w:t>
      </w:r>
      <w:r w:rsidRPr="00087EF8">
        <w:rPr>
          <w:rFonts w:ascii="Arial" w:hAnsi="Arial" w:cs="Arial"/>
          <w:spacing w:val="-5"/>
          <w:szCs w:val="20"/>
        </w:rPr>
        <w:t>en</w:t>
      </w:r>
    </w:p>
    <w:p w14:paraId="5048A726" w14:textId="77777777" w:rsidR="008015CC" w:rsidRPr="00087EF8" w:rsidRDefault="008015CC" w:rsidP="00906566">
      <w:pPr>
        <w:pStyle w:val="Textoindependiente"/>
        <w:spacing w:before="171" w:line="240" w:lineRule="atLeast"/>
        <w:ind w:left="1370" w:right="3772" w:hanging="61"/>
        <w:rPr>
          <w:rFonts w:ascii="Arial" w:hAnsi="Arial" w:cs="Arial"/>
          <w:szCs w:val="20"/>
        </w:rPr>
      </w:pPr>
      <w:r w:rsidRPr="00087EF8">
        <w:rPr>
          <w:rFonts w:ascii="Arial" w:hAnsi="Arial" w:cs="Arial"/>
          <w:szCs w:val="20"/>
        </w:rPr>
        <w:t>En</w:t>
      </w:r>
      <w:r w:rsidRPr="00087EF8">
        <w:rPr>
          <w:rFonts w:ascii="Arial" w:hAnsi="Arial" w:cs="Arial"/>
          <w:spacing w:val="-1"/>
          <w:szCs w:val="20"/>
        </w:rPr>
        <w:t xml:space="preserve"> </w:t>
      </w:r>
      <w:r w:rsidRPr="00087EF8">
        <w:rPr>
          <w:rFonts w:ascii="Arial" w:hAnsi="Arial" w:cs="Arial"/>
          <w:szCs w:val="20"/>
        </w:rPr>
        <w:t>nombre</w:t>
      </w:r>
      <w:r w:rsidRPr="00087EF8">
        <w:rPr>
          <w:rFonts w:ascii="Arial" w:hAnsi="Arial" w:cs="Arial"/>
          <w:spacing w:val="-4"/>
          <w:szCs w:val="20"/>
        </w:rPr>
        <w:t xml:space="preserve"> </w:t>
      </w:r>
      <w:r w:rsidRPr="00087EF8">
        <w:rPr>
          <w:rFonts w:ascii="Arial" w:hAnsi="Arial" w:cs="Arial"/>
          <w:szCs w:val="20"/>
        </w:rPr>
        <w:t>propio</w:t>
      </w:r>
      <w:r w:rsidRPr="00087EF8">
        <w:rPr>
          <w:rFonts w:ascii="Arial" w:hAnsi="Arial" w:cs="Arial"/>
          <w:spacing w:val="-4"/>
          <w:szCs w:val="20"/>
        </w:rPr>
        <w:t xml:space="preserve"> </w:t>
      </w:r>
      <w:r w:rsidRPr="00087EF8">
        <w:rPr>
          <w:rFonts w:ascii="Arial" w:hAnsi="Arial" w:cs="Arial"/>
          <w:szCs w:val="20"/>
        </w:rPr>
        <w:t>o</w:t>
      </w:r>
      <w:r w:rsidRPr="00087EF8">
        <w:rPr>
          <w:rFonts w:ascii="Arial" w:hAnsi="Arial" w:cs="Arial"/>
          <w:spacing w:val="-3"/>
          <w:szCs w:val="20"/>
        </w:rPr>
        <w:t xml:space="preserve"> </w:t>
      </w:r>
      <w:r w:rsidRPr="00087EF8">
        <w:rPr>
          <w:rFonts w:ascii="Arial" w:hAnsi="Arial" w:cs="Arial"/>
          <w:szCs w:val="20"/>
        </w:rPr>
        <w:t>en</w:t>
      </w:r>
      <w:r w:rsidRPr="00087EF8">
        <w:rPr>
          <w:rFonts w:ascii="Arial" w:hAnsi="Arial" w:cs="Arial"/>
          <w:spacing w:val="-4"/>
          <w:szCs w:val="20"/>
        </w:rPr>
        <w:t xml:space="preserve"> </w:t>
      </w:r>
      <w:r w:rsidRPr="00087EF8">
        <w:rPr>
          <w:rFonts w:ascii="Arial" w:hAnsi="Arial" w:cs="Arial"/>
          <w:szCs w:val="20"/>
        </w:rPr>
        <w:t>representación</w:t>
      </w:r>
      <w:r w:rsidRPr="00087EF8">
        <w:rPr>
          <w:rFonts w:ascii="Arial" w:hAnsi="Arial" w:cs="Arial"/>
          <w:spacing w:val="-3"/>
          <w:szCs w:val="20"/>
        </w:rPr>
        <w:t xml:space="preserve"> </w:t>
      </w:r>
      <w:r w:rsidRPr="00087EF8">
        <w:rPr>
          <w:rFonts w:ascii="Arial" w:hAnsi="Arial" w:cs="Arial"/>
          <w:szCs w:val="20"/>
        </w:rPr>
        <w:t>de: (Táchese lo que no proceda)</w:t>
      </w:r>
    </w:p>
    <w:p w14:paraId="0E4137C5" w14:textId="77777777" w:rsidR="008015CC" w:rsidRPr="00087EF8" w:rsidRDefault="008015CC" w:rsidP="00906566">
      <w:pPr>
        <w:pStyle w:val="Textoindependiente"/>
        <w:spacing w:before="134" w:line="240" w:lineRule="atLeast"/>
        <w:ind w:left="1309"/>
        <w:rPr>
          <w:rFonts w:ascii="Arial" w:hAnsi="Arial" w:cs="Arial"/>
          <w:szCs w:val="20"/>
        </w:rPr>
      </w:pPr>
      <w:r w:rsidRPr="00087EF8">
        <w:rPr>
          <w:rFonts w:ascii="Arial" w:hAnsi="Arial" w:cs="Arial"/>
          <w:noProof/>
          <w:szCs w:val="20"/>
          <w:lang w:eastAsia="es-ES"/>
        </w:rPr>
        <mc:AlternateContent>
          <mc:Choice Requires="wpg">
            <w:drawing>
              <wp:anchor distT="0" distB="0" distL="0" distR="0" simplePos="0" relativeHeight="251662336" behindDoc="1" locked="0" layoutInCell="1" allowOverlap="1" wp14:anchorId="53671451" wp14:editId="348352CD">
                <wp:simplePos x="0" y="0"/>
                <wp:positionH relativeFrom="page">
                  <wp:posOffset>1461516</wp:posOffset>
                </wp:positionH>
                <wp:positionV relativeFrom="paragraph">
                  <wp:posOffset>276713</wp:posOffset>
                </wp:positionV>
                <wp:extent cx="5019040" cy="20320"/>
                <wp:effectExtent l="0" t="0" r="0" b="0"/>
                <wp:wrapTopAndBottom/>
                <wp:docPr id="45"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019040" cy="20320"/>
                          <a:chOff x="0" y="0"/>
                          <a:chExt cx="5019040" cy="20320"/>
                        </a:xfrm>
                      </wpg:grpSpPr>
                      <wps:wsp>
                        <wps:cNvPr id="46" name="Graphic 46"/>
                        <wps:cNvSpPr/>
                        <wps:spPr>
                          <a:xfrm>
                            <a:off x="0" y="0"/>
                            <a:ext cx="5019040" cy="20320"/>
                          </a:xfrm>
                          <a:custGeom>
                            <a:avLst/>
                            <a:gdLst/>
                            <a:ahLst/>
                            <a:cxnLst/>
                            <a:rect l="l" t="t" r="r" b="b"/>
                            <a:pathLst>
                              <a:path w="5019040" h="20320">
                                <a:moveTo>
                                  <a:pt x="5018532" y="0"/>
                                </a:moveTo>
                                <a:lnTo>
                                  <a:pt x="5015484" y="0"/>
                                </a:lnTo>
                                <a:lnTo>
                                  <a:pt x="0" y="0"/>
                                </a:lnTo>
                                <a:lnTo>
                                  <a:pt x="0" y="3048"/>
                                </a:lnTo>
                                <a:lnTo>
                                  <a:pt x="0" y="16764"/>
                                </a:lnTo>
                                <a:lnTo>
                                  <a:pt x="0" y="19812"/>
                                </a:lnTo>
                                <a:lnTo>
                                  <a:pt x="5018532" y="19812"/>
                                </a:lnTo>
                                <a:lnTo>
                                  <a:pt x="5018532" y="3048"/>
                                </a:lnTo>
                                <a:lnTo>
                                  <a:pt x="5018532" y="0"/>
                                </a:lnTo>
                                <a:close/>
                              </a:path>
                            </a:pathLst>
                          </a:custGeom>
                          <a:solidFill>
                            <a:srgbClr val="A0A0A0"/>
                          </a:solidFill>
                        </wps:spPr>
                        <wps:bodyPr wrap="square" lIns="0" tIns="0" rIns="0" bIns="0" rtlCol="0">
                          <a:prstTxWarp prst="textNoShape">
                            <a:avLst/>
                          </a:prstTxWarp>
                          <a:noAutofit/>
                        </wps:bodyPr>
                      </wps:wsp>
                      <wps:wsp>
                        <wps:cNvPr id="47" name="Graphic 47"/>
                        <wps:cNvSpPr/>
                        <wps:spPr>
                          <a:xfrm>
                            <a:off x="0" y="3048"/>
                            <a:ext cx="5019040" cy="17145"/>
                          </a:xfrm>
                          <a:custGeom>
                            <a:avLst/>
                            <a:gdLst/>
                            <a:ahLst/>
                            <a:cxnLst/>
                            <a:rect l="l" t="t" r="r" b="b"/>
                            <a:pathLst>
                              <a:path w="5019040" h="17145">
                                <a:moveTo>
                                  <a:pt x="5018532" y="0"/>
                                </a:moveTo>
                                <a:lnTo>
                                  <a:pt x="5015484" y="0"/>
                                </a:lnTo>
                                <a:lnTo>
                                  <a:pt x="5015484" y="13716"/>
                                </a:lnTo>
                                <a:lnTo>
                                  <a:pt x="0" y="13716"/>
                                </a:lnTo>
                                <a:lnTo>
                                  <a:pt x="0" y="16764"/>
                                </a:lnTo>
                                <a:lnTo>
                                  <a:pt x="5015484" y="16764"/>
                                </a:lnTo>
                                <a:lnTo>
                                  <a:pt x="5018532" y="16764"/>
                                </a:lnTo>
                                <a:lnTo>
                                  <a:pt x="5018532" y="13716"/>
                                </a:lnTo>
                                <a:lnTo>
                                  <a:pt x="5018532"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26367FA0" id="Group 45" o:spid="_x0000_s1026" style="position:absolute;margin-left:115.1pt;margin-top:21.8pt;width:395.2pt;height:1.6pt;z-index:-251654144;mso-wrap-distance-left:0;mso-wrap-distance-right:0;mso-position-horizontal-relative:page" coordsize="50190,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">
                <v:shape id="Graphic 46" o:spid="_x0000_s1027" style="position:absolute;width:50190;height:203;visibility:visible;mso-wrap-style:square;v-text-anchor:top" coordsize="5019040,20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" path="m5018532,r-3048,l,,,3048,,16764r,3048l5018532,19812r,-16764l5018532,xe" fillcolor="#a0a0a0" stroked="f">
                  <v:path arrowok="t"/>
                </v:shape>
                <v:shape id="Graphic 47" o:spid="_x0000_s1028" style="position:absolute;top:30;width:50190;height:171;visibility:visible;mso-wrap-style:square;v-text-anchor:top" coordsize="5019040,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" path="m5018532,r-3048,l5015484,13716,,13716r,3048l5015484,16764r3048,l5018532,13716r,-13716xe" fillcolor="#e2e2e2" stroked="f">
                  <v:path arrowok="t"/>
                </v:shape>
                <w10:wrap type="topAndBottom" anchorx="page"/>
              </v:group>
            </w:pict>
          </mc:Fallback>
        </mc:AlternateContent>
      </w:r>
      <w:r w:rsidRPr="00087EF8">
        <w:rPr>
          <w:rFonts w:ascii="Arial" w:hAnsi="Arial" w:cs="Arial"/>
          <w:noProof/>
          <w:szCs w:val="20"/>
          <w:lang w:eastAsia="es-ES"/>
        </w:rPr>
        <mc:AlternateContent>
          <mc:Choice Requires="wpg">
            <w:drawing>
              <wp:anchor distT="0" distB="0" distL="0" distR="0" simplePos="0" relativeHeight="251659264" behindDoc="1" locked="0" layoutInCell="1" allowOverlap="1" wp14:anchorId="2D0C411D" wp14:editId="4A2AC9AE">
                <wp:simplePos x="0" y="0"/>
                <wp:positionH relativeFrom="page">
                  <wp:posOffset>1461516</wp:posOffset>
                </wp:positionH>
                <wp:positionV relativeFrom="paragraph">
                  <wp:posOffset>-44851</wp:posOffset>
                </wp:positionV>
                <wp:extent cx="5019040" cy="21590"/>
                <wp:effectExtent l="0" t="0" r="0" b="0"/>
                <wp:wrapNone/>
                <wp:docPr id="48"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019040" cy="21590"/>
                          <a:chOff x="0" y="0"/>
                          <a:chExt cx="5019040" cy="21590"/>
                        </a:xfrm>
                      </wpg:grpSpPr>
                      <wps:wsp>
                        <wps:cNvPr id="49" name="Graphic 49"/>
                        <wps:cNvSpPr/>
                        <wps:spPr>
                          <a:xfrm>
                            <a:off x="0" y="0"/>
                            <a:ext cx="5019040" cy="21590"/>
                          </a:xfrm>
                          <a:custGeom>
                            <a:avLst/>
                            <a:gdLst/>
                            <a:ahLst/>
                            <a:cxnLst/>
                            <a:rect l="l" t="t" r="r" b="b"/>
                            <a:pathLst>
                              <a:path w="5019040" h="21590">
                                <a:moveTo>
                                  <a:pt x="5018532" y="0"/>
                                </a:moveTo>
                                <a:lnTo>
                                  <a:pt x="5015484" y="0"/>
                                </a:lnTo>
                                <a:lnTo>
                                  <a:pt x="0" y="0"/>
                                </a:lnTo>
                                <a:lnTo>
                                  <a:pt x="0" y="1524"/>
                                </a:lnTo>
                                <a:lnTo>
                                  <a:pt x="0" y="3048"/>
                                </a:lnTo>
                                <a:lnTo>
                                  <a:pt x="0" y="18288"/>
                                </a:lnTo>
                                <a:lnTo>
                                  <a:pt x="0" y="21336"/>
                                </a:lnTo>
                                <a:lnTo>
                                  <a:pt x="5018532" y="21336"/>
                                </a:lnTo>
                                <a:lnTo>
                                  <a:pt x="5018532" y="3048"/>
                                </a:lnTo>
                                <a:lnTo>
                                  <a:pt x="5018532" y="1524"/>
                                </a:lnTo>
                                <a:lnTo>
                                  <a:pt x="5018532" y="0"/>
                                </a:lnTo>
                                <a:close/>
                              </a:path>
                            </a:pathLst>
                          </a:custGeom>
                          <a:solidFill>
                            <a:srgbClr val="A0A0A0"/>
                          </a:solidFill>
                        </wps:spPr>
                        <wps:bodyPr wrap="square" lIns="0" tIns="0" rIns="0" bIns="0" rtlCol="0">
                          <a:prstTxWarp prst="textNoShape">
                            <a:avLst/>
                          </a:prstTxWarp>
                          <a:noAutofit/>
                        </wps:bodyPr>
                      </wps:wsp>
                      <wps:wsp>
                        <wps:cNvPr id="50" name="Graphic 50"/>
                        <wps:cNvSpPr/>
                        <wps:spPr>
                          <a:xfrm>
                            <a:off x="0" y="3048"/>
                            <a:ext cx="5019040" cy="18415"/>
                          </a:xfrm>
                          <a:custGeom>
                            <a:avLst/>
                            <a:gdLst/>
                            <a:ahLst/>
                            <a:cxnLst/>
                            <a:rect l="l" t="t" r="r" b="b"/>
                            <a:pathLst>
                              <a:path w="5019040" h="18415">
                                <a:moveTo>
                                  <a:pt x="5018532" y="0"/>
                                </a:moveTo>
                                <a:lnTo>
                                  <a:pt x="5015484" y="0"/>
                                </a:lnTo>
                                <a:lnTo>
                                  <a:pt x="5015484" y="15240"/>
                                </a:lnTo>
                                <a:lnTo>
                                  <a:pt x="0" y="15240"/>
                                </a:lnTo>
                                <a:lnTo>
                                  <a:pt x="0" y="18288"/>
                                </a:lnTo>
                                <a:lnTo>
                                  <a:pt x="5015484" y="18288"/>
                                </a:lnTo>
                                <a:lnTo>
                                  <a:pt x="5018532" y="18288"/>
                                </a:lnTo>
                                <a:lnTo>
                                  <a:pt x="5018532" y="15240"/>
                                </a:lnTo>
                                <a:lnTo>
                                  <a:pt x="5018532"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598B647C" id="Group 48" o:spid="_x0000_s1026" style="position:absolute;margin-left:115.1pt;margin-top:-3.55pt;width:395.2pt;height:1.7pt;z-index:-251657216;mso-wrap-distance-left:0;mso-wrap-distance-right:0;mso-position-horizontal-relative:page" coordsize="50190,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">
                <v:shape id="Graphic 49" o:spid="_x0000_s1027" style="position:absolute;width:50190;height:215;visibility:visible;mso-wrap-style:square;v-text-anchor:top" coordsize="5019040,21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" path="m5018532,r-3048,l,,,1524,,3048,,18288r,3048l5018532,21336r,-18288l5018532,1524r,-1524xe" fillcolor="#a0a0a0" stroked="f">
                  <v:path arrowok="t"/>
                </v:shape>
                <v:shape id="Graphic 50" o:spid="_x0000_s1028" style="position:absolute;top:30;width:50190;height:184;visibility:visible;mso-wrap-style:square;v-text-anchor:top" coordsize="501904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" path="m5018532,r-3048,l5015484,15240,,15240r,3048l5015484,18288r3048,l5018532,15240r,-15240xe" fillcolor="#e2e2e2" stroked="f">
                  <v:path arrowok="t"/>
                </v:shape>
                <w10:wrap anchorx="page"/>
              </v:group>
            </w:pict>
          </mc:Fallback>
        </mc:AlternateContent>
      </w:r>
      <w:r w:rsidRPr="00087EF8">
        <w:rPr>
          <w:rFonts w:ascii="Arial" w:hAnsi="Arial" w:cs="Arial"/>
          <w:szCs w:val="20"/>
        </w:rPr>
        <w:t>Con</w:t>
      </w:r>
      <w:r w:rsidRPr="00087EF8">
        <w:rPr>
          <w:rFonts w:ascii="Arial" w:hAnsi="Arial" w:cs="Arial"/>
          <w:spacing w:val="2"/>
          <w:szCs w:val="20"/>
        </w:rPr>
        <w:t xml:space="preserve"> </w:t>
      </w:r>
      <w:r w:rsidRPr="00087EF8">
        <w:rPr>
          <w:rFonts w:ascii="Arial" w:hAnsi="Arial" w:cs="Arial"/>
          <w:szCs w:val="20"/>
        </w:rPr>
        <w:t>NIF</w:t>
      </w:r>
      <w:r w:rsidRPr="00087EF8">
        <w:rPr>
          <w:rFonts w:ascii="Arial" w:hAnsi="Arial" w:cs="Arial"/>
          <w:spacing w:val="1"/>
          <w:szCs w:val="20"/>
        </w:rPr>
        <w:t xml:space="preserve"> </w:t>
      </w:r>
      <w:r w:rsidRPr="00087EF8">
        <w:rPr>
          <w:rFonts w:ascii="Arial" w:hAnsi="Arial" w:cs="Arial"/>
          <w:spacing w:val="-2"/>
          <w:szCs w:val="20"/>
        </w:rPr>
        <w:t>número</w:t>
      </w:r>
    </w:p>
    <w:p w14:paraId="770547AC" w14:textId="2D40CA70" w:rsidR="008015CC" w:rsidRPr="00087EF8" w:rsidRDefault="00445000" w:rsidP="00906566">
      <w:pPr>
        <w:pStyle w:val="Textoindependiente"/>
        <w:spacing w:before="171" w:after="48" w:line="240" w:lineRule="atLeast"/>
        <w:ind w:left="1309"/>
        <w:rPr>
          <w:rFonts w:ascii="Arial" w:hAnsi="Arial" w:cs="Arial"/>
          <w:spacing w:val="-5"/>
          <w:szCs w:val="20"/>
        </w:rPr>
      </w:pPr>
      <w:ins w:id="1" w:author="Valenzuela Pérez, Mikel (Interior)" w:date="2025-07-03T16:53:00Z">
        <w:r w:rsidRPr="00087EF8">
          <w:rPr>
            <w:rFonts w:ascii="Arial" w:hAnsi="Arial" w:cs="Arial"/>
            <w:noProof/>
            <w:szCs w:val="20"/>
            <w:lang w:eastAsia="es-ES"/>
          </w:rPr>
          <mc:AlternateContent>
            <mc:Choice Requires="wpg">
              <w:drawing>
                <wp:anchor distT="0" distB="0" distL="0" distR="0" simplePos="0" relativeHeight="251664384" behindDoc="1" locked="0" layoutInCell="1" allowOverlap="1" wp14:anchorId="61986377" wp14:editId="6285CE26">
                  <wp:simplePos x="0" y="0"/>
                  <wp:positionH relativeFrom="page">
                    <wp:posOffset>1461135</wp:posOffset>
                  </wp:positionH>
                  <wp:positionV relativeFrom="paragraph">
                    <wp:posOffset>292735</wp:posOffset>
                  </wp:positionV>
                  <wp:extent cx="5019040" cy="20320"/>
                  <wp:effectExtent l="0" t="0" r="0" b="0"/>
                  <wp:wrapTopAndBottom/>
                  <wp:docPr id="2"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019040" cy="20320"/>
                            <a:chOff x="0" y="0"/>
                            <a:chExt cx="5019040" cy="20320"/>
                          </a:xfrm>
                        </wpg:grpSpPr>
                        <wps:wsp>
                          <wps:cNvPr id="8" name="Graphic 46"/>
                          <wps:cNvSpPr/>
                          <wps:spPr>
                            <a:xfrm>
                              <a:off x="0" y="0"/>
                              <a:ext cx="5019040" cy="20320"/>
                            </a:xfrm>
                            <a:custGeom>
                              <a:avLst/>
                              <a:gdLst/>
                              <a:ahLst/>
                              <a:cxnLst/>
                              <a:rect l="l" t="t" r="r" b="b"/>
                              <a:pathLst>
                                <a:path w="5019040" h="20320">
                                  <a:moveTo>
                                    <a:pt x="5018532" y="0"/>
                                  </a:moveTo>
                                  <a:lnTo>
                                    <a:pt x="5015484" y="0"/>
                                  </a:lnTo>
                                  <a:lnTo>
                                    <a:pt x="0" y="0"/>
                                  </a:lnTo>
                                  <a:lnTo>
                                    <a:pt x="0" y="3048"/>
                                  </a:lnTo>
                                  <a:lnTo>
                                    <a:pt x="0" y="16764"/>
                                  </a:lnTo>
                                  <a:lnTo>
                                    <a:pt x="0" y="19812"/>
                                  </a:lnTo>
                                  <a:lnTo>
                                    <a:pt x="5018532" y="19812"/>
                                  </a:lnTo>
                                  <a:lnTo>
                                    <a:pt x="5018532" y="3048"/>
                                  </a:lnTo>
                                  <a:lnTo>
                                    <a:pt x="5018532" y="0"/>
                                  </a:lnTo>
                                  <a:close/>
                                </a:path>
                              </a:pathLst>
                            </a:custGeom>
                            <a:solidFill>
                              <a:srgbClr val="A0A0A0"/>
                            </a:solidFill>
                          </wps:spPr>
                          <wps:bodyPr wrap="square" lIns="0" tIns="0" rIns="0" bIns="0" rtlCol="0">
                            <a:prstTxWarp prst="textNoShape">
                              <a:avLst/>
                            </a:prstTxWarp>
                            <a:noAutofit/>
                          </wps:bodyPr>
                        </wps:wsp>
                        <wps:wsp>
                          <wps:cNvPr id="11" name="Graphic 47"/>
                          <wps:cNvSpPr/>
                          <wps:spPr>
                            <a:xfrm>
                              <a:off x="0" y="3048"/>
                              <a:ext cx="5019040" cy="17145"/>
                            </a:xfrm>
                            <a:custGeom>
                              <a:avLst/>
                              <a:gdLst/>
                              <a:ahLst/>
                              <a:cxnLst/>
                              <a:rect l="l" t="t" r="r" b="b"/>
                              <a:pathLst>
                                <a:path w="5019040" h="17145">
                                  <a:moveTo>
                                    <a:pt x="5018532" y="0"/>
                                  </a:moveTo>
                                  <a:lnTo>
                                    <a:pt x="5015484" y="0"/>
                                  </a:lnTo>
                                  <a:lnTo>
                                    <a:pt x="5015484" y="13716"/>
                                  </a:lnTo>
                                  <a:lnTo>
                                    <a:pt x="0" y="13716"/>
                                  </a:lnTo>
                                  <a:lnTo>
                                    <a:pt x="0" y="16764"/>
                                  </a:lnTo>
                                  <a:lnTo>
                                    <a:pt x="5015484" y="16764"/>
                                  </a:lnTo>
                                  <a:lnTo>
                                    <a:pt x="5018532" y="16764"/>
                                  </a:lnTo>
                                  <a:lnTo>
                                    <a:pt x="5018532" y="13716"/>
                                  </a:lnTo>
                                  <a:lnTo>
                                    <a:pt x="5018532"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2D1D20E6" id="Group 45" o:spid="_x0000_s1026" style="position:absolute;margin-left:115.05pt;margin-top:23.05pt;width:395.2pt;height:1.6pt;z-index:-251652096;mso-wrap-distance-left:0;mso-wrap-distance-right:0;mso-position-horizontal-relative:page" coordsize="50190,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">
                  <v:shape id="Graphic 46" o:spid="_x0000_s1027" style="position:absolute;width:50190;height:203;visibility:visible;mso-wrap-style:square;v-text-anchor:top" coordsize="5019040,20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" path="m5018532,r-3048,l,,,3048,,16764r,3048l5018532,19812r,-16764l5018532,xe" fillcolor="#a0a0a0" stroked="f">
                    <v:path arrowok="t"/>
                  </v:shape>
                  <v:shape id="Graphic 47" o:spid="_x0000_s1028" style="position:absolute;top:30;width:50190;height:171;visibility:visible;mso-wrap-style:square;v-text-anchor:top" coordsize="5019040,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" path="m5018532,r-3048,l5015484,13716,,13716r,3048l5015484,16764r3048,l5018532,13716r,-13716xe" fillcolor="#e2e2e2" stroked="f">
                    <v:path arrowok="t"/>
                  </v:shape>
                  <w10:wrap type="topAndBottom" anchorx="page"/>
                </v:group>
              </w:pict>
            </mc:Fallback>
          </mc:AlternateContent>
        </w:r>
      </w:ins>
      <w:r w:rsidR="008015CC" w:rsidRPr="00087EF8">
        <w:rPr>
          <w:rFonts w:ascii="Arial" w:hAnsi="Arial" w:cs="Arial"/>
          <w:szCs w:val="20"/>
        </w:rPr>
        <w:t>Con</w:t>
      </w:r>
      <w:r w:rsidR="008015CC" w:rsidRPr="00087EF8">
        <w:rPr>
          <w:rFonts w:ascii="Arial" w:hAnsi="Arial" w:cs="Arial"/>
          <w:spacing w:val="-4"/>
          <w:szCs w:val="20"/>
        </w:rPr>
        <w:t xml:space="preserve"> </w:t>
      </w:r>
      <w:r w:rsidR="008015CC" w:rsidRPr="00087EF8">
        <w:rPr>
          <w:rFonts w:ascii="Arial" w:hAnsi="Arial" w:cs="Arial"/>
          <w:szCs w:val="20"/>
        </w:rPr>
        <w:t>domicilio</w:t>
      </w:r>
      <w:r w:rsidR="008015CC" w:rsidRPr="00087EF8">
        <w:rPr>
          <w:rFonts w:ascii="Arial" w:hAnsi="Arial" w:cs="Arial"/>
          <w:spacing w:val="-6"/>
          <w:szCs w:val="20"/>
        </w:rPr>
        <w:t xml:space="preserve"> </w:t>
      </w:r>
      <w:r w:rsidR="008015CC" w:rsidRPr="00087EF8">
        <w:rPr>
          <w:rFonts w:ascii="Arial" w:hAnsi="Arial" w:cs="Arial"/>
          <w:spacing w:val="-5"/>
          <w:szCs w:val="20"/>
        </w:rPr>
        <w:t>en</w:t>
      </w:r>
    </w:p>
    <w:p w14:paraId="366D9A49" w14:textId="77777777" w:rsidR="00B943E8" w:rsidRPr="00087EF8" w:rsidRDefault="00B943E8" w:rsidP="00B943E8">
      <w:pPr>
        <w:suppressAutoHyphens/>
        <w:spacing w:before="120" w:line="360" w:lineRule="auto"/>
        <w:rPr>
          <w:rFonts w:ascii="Arial" w:hAnsi="Arial" w:cs="Arial"/>
        </w:rPr>
      </w:pPr>
    </w:p>
    <w:p w14:paraId="132533A5" w14:textId="14770E55" w:rsidR="00B943E8" w:rsidRPr="00087EF8" w:rsidRDefault="00B943E8" w:rsidP="00B943E8">
      <w:pPr>
        <w:suppressAutoHyphens/>
        <w:spacing w:before="120" w:line="360" w:lineRule="auto"/>
        <w:rPr>
          <w:rFonts w:ascii="Arial" w:hAnsi="Arial" w:cs="Arial"/>
        </w:rPr>
      </w:pPr>
      <w:r w:rsidRPr="00087EF8">
        <w:rPr>
          <w:rFonts w:ascii="Arial" w:hAnsi="Arial" w:cs="Arial"/>
        </w:rPr>
        <w:t>DECLARA bajo su responsabilidad:</w:t>
      </w:r>
    </w:p>
    <w:p w14:paraId="366E9C99" w14:textId="1DB399E9" w:rsidR="00B943E8" w:rsidRPr="00087EF8" w:rsidRDefault="00B943E8" w:rsidP="00B943E8">
      <w:pPr>
        <w:pStyle w:val="Textoindependiente"/>
        <w:spacing w:before="171" w:after="48" w:line="276" w:lineRule="auto"/>
        <w:jc w:val="both"/>
        <w:rPr>
          <w:rFonts w:ascii="Arial" w:hAnsi="Arial" w:cs="Arial"/>
        </w:rPr>
      </w:pPr>
      <w:r w:rsidRPr="00087EF8">
        <w:rPr>
          <w:rFonts w:ascii="Arial" w:hAnsi="Arial" w:cs="Arial"/>
        </w:rPr>
        <w:t xml:space="preserve">Que, en caso de resultar adjudicataria del contrato derivado, su compromiso vinculante de suscripción de seguro de indemnización por riesgos profesionales por importe no inferior al valor estimado de dicho contrato. </w:t>
      </w:r>
    </w:p>
    <w:p w14:paraId="4F2DB79F" w14:textId="77777777" w:rsidR="00B943E8" w:rsidRPr="00087EF8" w:rsidRDefault="00B943E8" w:rsidP="00B943E8">
      <w:pPr>
        <w:pStyle w:val="Textoindependiente"/>
        <w:spacing w:before="171" w:after="48" w:line="276" w:lineRule="auto"/>
        <w:jc w:val="both"/>
        <w:rPr>
          <w:rFonts w:ascii="Arial" w:hAnsi="Arial" w:cs="Arial"/>
        </w:rPr>
      </w:pPr>
      <w:r w:rsidRPr="00087EF8">
        <w:rPr>
          <w:rFonts w:ascii="Arial" w:hAnsi="Arial" w:cs="Arial"/>
        </w:rPr>
        <w:t>Que, en el caso de ser una persona licitadora extranjera, se somete a la jurisdicción de los juzgados y tribunales españoles de cualquier orden, para todas las incidencias con renuncia al fuero jurisdiccional que pueda corresponderle.</w:t>
      </w:r>
    </w:p>
    <w:p w14:paraId="5272637F" w14:textId="7BD9760C" w:rsidR="00445000" w:rsidRPr="00087EF8" w:rsidRDefault="00B943E8" w:rsidP="00B943E8">
      <w:pPr>
        <w:pStyle w:val="Textoindependiente"/>
        <w:spacing w:before="171" w:after="48" w:line="276" w:lineRule="auto"/>
        <w:jc w:val="both"/>
        <w:rPr>
          <w:rFonts w:ascii="Arial" w:hAnsi="Arial" w:cs="Arial"/>
        </w:rPr>
      </w:pPr>
      <w:r w:rsidRPr="00087EF8">
        <w:rPr>
          <w:rFonts w:ascii="Arial" w:hAnsi="Arial" w:cs="Arial"/>
        </w:rPr>
        <w:t xml:space="preserve">Que, </w:t>
      </w:r>
      <w:r w:rsidR="00445000" w:rsidRPr="00087EF8">
        <w:rPr>
          <w:rFonts w:ascii="Arial" w:hAnsi="Arial" w:cs="Arial"/>
        </w:rPr>
        <w:t xml:space="preserve">a efectos de notificaciones, subsanación de defectos materiales de la documentación presentada por la empresa y notificaciones en caso de reclamación en materia de contratación ante el </w:t>
      </w:r>
      <w:smartTag w:uri="urn:schemas-microsoft-com:office:smarttags" w:element="PersonName">
        <w:r w:rsidR="00445000" w:rsidRPr="00087EF8">
          <w:rPr>
            <w:rFonts w:ascii="Arial" w:hAnsi="Arial" w:cs="Arial"/>
          </w:rPr>
          <w:t>Tribunal Administrativo de Contratos Públicos de Navarra</w:t>
        </w:r>
      </w:smartTag>
      <w:r w:rsidR="00445000" w:rsidRPr="00087EF8">
        <w:rPr>
          <w:rFonts w:ascii="Arial" w:hAnsi="Arial" w:cs="Arial"/>
        </w:rPr>
        <w:t xml:space="preserve">, </w:t>
      </w:r>
      <w:r w:rsidRPr="00087EF8">
        <w:rPr>
          <w:rFonts w:ascii="Arial" w:hAnsi="Arial" w:cs="Arial"/>
        </w:rPr>
        <w:t>se aportan los siguientes datos de contacto:</w:t>
      </w:r>
    </w:p>
    <w:p w14:paraId="5E700C30" w14:textId="309E3AA3" w:rsidR="008015CC" w:rsidRPr="00087EF8" w:rsidRDefault="008015CC" w:rsidP="00906566">
      <w:pPr>
        <w:pStyle w:val="Textoindependiente"/>
        <w:spacing w:before="171" w:after="48" w:line="240" w:lineRule="atLeast"/>
        <w:ind w:left="1309"/>
        <w:rPr>
          <w:rFonts w:ascii="Arial" w:hAnsi="Arial" w:cs="Arial"/>
        </w:rPr>
      </w:pPr>
      <w:r w:rsidRPr="00087EF8">
        <w:rPr>
          <w:rFonts w:ascii="Arial" w:hAnsi="Arial" w:cs="Arial"/>
        </w:rPr>
        <w:t xml:space="preserve">Correo </w:t>
      </w:r>
      <w:r w:rsidR="00B943E8" w:rsidRPr="00087EF8">
        <w:rPr>
          <w:rFonts w:ascii="Arial" w:hAnsi="Arial" w:cs="Arial"/>
        </w:rPr>
        <w:t>electrónico</w:t>
      </w:r>
      <w:r w:rsidR="00983C95">
        <w:rPr>
          <w:rFonts w:ascii="Arial" w:hAnsi="Arial" w:cs="Arial"/>
        </w:rPr>
        <w:t xml:space="preserve"> diferente al anónimo</w:t>
      </w:r>
      <w:r w:rsidR="00B943E8" w:rsidRPr="00087EF8">
        <w:rPr>
          <w:rFonts w:ascii="Arial" w:hAnsi="Arial" w:cs="Arial"/>
        </w:rPr>
        <w:t>: …………………………………</w:t>
      </w:r>
    </w:p>
    <w:p w14:paraId="0B906BC7" w14:textId="573391E6" w:rsidR="008015CC" w:rsidRPr="00087EF8" w:rsidRDefault="008015CC" w:rsidP="00906566">
      <w:pPr>
        <w:pStyle w:val="Textoindependiente"/>
        <w:spacing w:before="171" w:after="48" w:line="240" w:lineRule="atLeast"/>
        <w:ind w:left="1309"/>
        <w:rPr>
          <w:rFonts w:ascii="Arial" w:hAnsi="Arial" w:cs="Arial"/>
        </w:rPr>
      </w:pPr>
      <w:r w:rsidRPr="00087EF8">
        <w:rPr>
          <w:rFonts w:ascii="Arial" w:hAnsi="Arial" w:cs="Arial"/>
        </w:rPr>
        <w:t xml:space="preserve">Teléfono: </w:t>
      </w:r>
      <w:r w:rsidR="00B943E8" w:rsidRPr="00087EF8">
        <w:rPr>
          <w:rFonts w:ascii="Arial" w:hAnsi="Arial" w:cs="Arial"/>
        </w:rPr>
        <w:t>…………………………………………………………</w:t>
      </w:r>
    </w:p>
    <w:p w14:paraId="12B2BAED" w14:textId="6D455640" w:rsidR="00B943E8" w:rsidRPr="00087EF8" w:rsidRDefault="00B943E8" w:rsidP="00B943E8">
      <w:pPr>
        <w:suppressAutoHyphens/>
        <w:spacing w:before="120" w:line="360" w:lineRule="auto"/>
        <w:jc w:val="center"/>
        <w:rPr>
          <w:rFonts w:ascii="Arial" w:hAnsi="Arial" w:cs="Arial"/>
        </w:rPr>
      </w:pPr>
      <w:r w:rsidRPr="00087EF8">
        <w:rPr>
          <w:rFonts w:ascii="Arial" w:hAnsi="Arial" w:cs="Arial"/>
        </w:rPr>
        <w:t>En………..………… a………… de…………..…………. de 2025.</w:t>
      </w:r>
    </w:p>
    <w:p w14:paraId="0A434BEA" w14:textId="185AEC6D" w:rsidR="00D459A0" w:rsidRPr="00087EF8" w:rsidRDefault="00B943E8" w:rsidP="00B943E8">
      <w:pPr>
        <w:tabs>
          <w:tab w:val="left" w:pos="0"/>
          <w:tab w:val="center" w:pos="4320"/>
        </w:tabs>
        <w:spacing w:after="120" w:line="120" w:lineRule="atLeast"/>
        <w:jc w:val="center"/>
        <w:rPr>
          <w:rFonts w:ascii="Arial" w:hAnsi="Arial" w:cs="Arial"/>
        </w:rPr>
      </w:pPr>
      <w:r w:rsidRPr="00087EF8">
        <w:rPr>
          <w:rFonts w:ascii="Arial" w:hAnsi="Arial" w:cs="Arial"/>
        </w:rPr>
        <w:t>Firma de la persona representante legal de la empresa</w:t>
      </w:r>
    </w:p>
    <w:p w14:paraId="732CBDF4" w14:textId="77777777" w:rsidR="00D459A0" w:rsidRPr="00087EF8" w:rsidRDefault="00D459A0">
      <w:pPr>
        <w:rPr>
          <w:rFonts w:ascii="Arial" w:hAnsi="Arial" w:cs="Arial"/>
        </w:rPr>
      </w:pPr>
      <w:r w:rsidRPr="00087EF8">
        <w:rPr>
          <w:rFonts w:ascii="Arial" w:hAnsi="Arial" w:cs="Arial"/>
        </w:rPr>
        <w:br w:type="page"/>
      </w:r>
    </w:p>
    <w:p w14:paraId="620296AA" w14:textId="77777777" w:rsidR="00B943E8" w:rsidRPr="00087EF8" w:rsidRDefault="00B943E8" w:rsidP="00B943E8">
      <w:pPr>
        <w:tabs>
          <w:tab w:val="left" w:pos="0"/>
          <w:tab w:val="center" w:pos="4320"/>
        </w:tabs>
        <w:spacing w:after="120" w:line="120" w:lineRule="atLeast"/>
        <w:jc w:val="center"/>
        <w:rPr>
          <w:rFonts w:ascii="Arial" w:hAnsi="Arial" w:cs="Arial"/>
        </w:rPr>
      </w:pPr>
    </w:p>
    <w:p w14:paraId="210DD6F4" w14:textId="04680888" w:rsidR="008015CC" w:rsidRPr="00087EF8" w:rsidRDefault="00061CC7" w:rsidP="00061CC7">
      <w:pPr>
        <w:pBdr>
          <w:top w:val="single" w:sz="4" w:space="1" w:color="auto"/>
          <w:bottom w:val="single" w:sz="4" w:space="1" w:color="auto"/>
        </w:pBdr>
        <w:shd w:val="clear" w:color="auto" w:fill="D0CECE" w:themeFill="background2" w:themeFillShade="E6"/>
        <w:spacing w:after="0" w:line="240" w:lineRule="atLeast"/>
        <w:jc w:val="center"/>
        <w:rPr>
          <w:rFonts w:ascii="Arial" w:hAnsi="Arial" w:cs="Arial"/>
          <w:b/>
          <w:sz w:val="20"/>
          <w:szCs w:val="20"/>
        </w:rPr>
      </w:pPr>
      <w:r w:rsidRPr="00087EF8">
        <w:rPr>
          <w:rFonts w:ascii="Arial" w:hAnsi="Arial" w:cs="Arial"/>
          <w:b/>
          <w:sz w:val="20"/>
          <w:szCs w:val="20"/>
        </w:rPr>
        <w:t xml:space="preserve">ANEXO II. </w:t>
      </w:r>
      <w:r w:rsidR="008015CC" w:rsidRPr="00087EF8">
        <w:rPr>
          <w:rFonts w:ascii="Arial" w:hAnsi="Arial" w:cs="Arial"/>
          <w:b/>
          <w:sz w:val="20"/>
          <w:szCs w:val="20"/>
        </w:rPr>
        <w:t>IDENTIFICACIÓN DE LOS MIEMBROS DEL EQUIPO</w:t>
      </w:r>
    </w:p>
    <w:p w14:paraId="62AB1210" w14:textId="6FA35D72" w:rsidR="00B943E8" w:rsidRPr="00087EF8" w:rsidRDefault="00B943E8" w:rsidP="00906566">
      <w:pPr>
        <w:spacing w:after="0" w:line="240" w:lineRule="atLeast"/>
        <w:jc w:val="center"/>
        <w:rPr>
          <w:rFonts w:ascii="Arial" w:hAnsi="Arial" w:cs="Arial"/>
          <w:b/>
          <w:sz w:val="20"/>
          <w:szCs w:val="20"/>
        </w:rPr>
      </w:pPr>
    </w:p>
    <w:p w14:paraId="7817160D" w14:textId="77777777" w:rsidR="00B943E8" w:rsidRPr="00087EF8" w:rsidRDefault="00B943E8" w:rsidP="00B943E8">
      <w:pPr>
        <w:spacing w:after="0" w:line="240" w:lineRule="atLeast"/>
        <w:jc w:val="center"/>
        <w:rPr>
          <w:rFonts w:ascii="Arial" w:hAnsi="Arial" w:cs="Arial"/>
          <w:sz w:val="20"/>
          <w:szCs w:val="20"/>
        </w:rPr>
      </w:pPr>
    </w:p>
    <w:p w14:paraId="1951266E" w14:textId="3A2CBC31" w:rsidR="00B943E8" w:rsidRDefault="00B943E8" w:rsidP="00B943E8">
      <w:pPr>
        <w:spacing w:after="0" w:line="240" w:lineRule="atLeast"/>
        <w:ind w:firstLine="708"/>
        <w:jc w:val="both"/>
        <w:rPr>
          <w:rFonts w:ascii="Arial" w:hAnsi="Arial" w:cs="Arial"/>
        </w:rPr>
      </w:pPr>
      <w:r w:rsidRPr="00087EF8">
        <w:rPr>
          <w:rFonts w:ascii="Arial" w:hAnsi="Arial" w:cs="Arial"/>
          <w:b/>
        </w:rPr>
        <w:t xml:space="preserve">LEMA: </w:t>
      </w:r>
      <w:r w:rsidRPr="00087EF8">
        <w:rPr>
          <w:rFonts w:ascii="Arial" w:hAnsi="Arial" w:cs="Arial"/>
        </w:rPr>
        <w:t>……………………………………………</w:t>
      </w:r>
    </w:p>
    <w:p w14:paraId="613C7C5D" w14:textId="77777777" w:rsidR="00EB2AAF" w:rsidRDefault="00EB2AAF" w:rsidP="00B943E8">
      <w:pPr>
        <w:spacing w:after="0" w:line="240" w:lineRule="atLeast"/>
        <w:ind w:firstLine="708"/>
        <w:jc w:val="both"/>
        <w:rPr>
          <w:rFonts w:ascii="Arial" w:hAnsi="Arial" w:cs="Arial"/>
        </w:rPr>
      </w:pPr>
    </w:p>
    <w:p w14:paraId="163AC736" w14:textId="77777777" w:rsidR="00EB2AAF" w:rsidRPr="00087EF8" w:rsidRDefault="00EB2AAF" w:rsidP="00EB2AAF">
      <w:pPr>
        <w:spacing w:after="0" w:line="240" w:lineRule="atLeast"/>
        <w:jc w:val="center"/>
        <w:rPr>
          <w:rFonts w:ascii="Arial" w:hAnsi="Arial" w:cs="Arial"/>
          <w:sz w:val="20"/>
          <w:szCs w:val="20"/>
        </w:rPr>
      </w:pPr>
      <w:r w:rsidRPr="00087EF8">
        <w:rPr>
          <w:rFonts w:ascii="Arial" w:hAnsi="Arial" w:cs="Arial"/>
          <w:sz w:val="20"/>
          <w:szCs w:val="20"/>
        </w:rPr>
        <w:t>(A incluir en el sobre B)</w:t>
      </w:r>
    </w:p>
    <w:p w14:paraId="3BAA7C6A" w14:textId="77777777" w:rsidR="00EB2AAF" w:rsidRPr="00087EF8" w:rsidRDefault="00EB2AAF" w:rsidP="00B943E8">
      <w:pPr>
        <w:spacing w:after="0" w:line="240" w:lineRule="atLeast"/>
        <w:ind w:firstLine="708"/>
        <w:jc w:val="both"/>
        <w:rPr>
          <w:rFonts w:ascii="Arial" w:hAnsi="Arial" w:cs="Arial"/>
        </w:rPr>
      </w:pPr>
    </w:p>
    <w:p w14:paraId="52854ADF" w14:textId="77777777" w:rsidR="00087EF8" w:rsidRPr="00087EF8" w:rsidRDefault="00087EF8" w:rsidP="00B943E8">
      <w:pPr>
        <w:spacing w:after="0" w:line="240" w:lineRule="atLeast"/>
        <w:ind w:firstLine="708"/>
        <w:jc w:val="both"/>
        <w:rPr>
          <w:rFonts w:ascii="Arial" w:hAnsi="Arial" w:cs="Arial"/>
          <w:b/>
        </w:rPr>
      </w:pPr>
    </w:p>
    <w:p w14:paraId="593BFCFC" w14:textId="631C1EA6" w:rsidR="00B943E8" w:rsidRPr="00087EF8" w:rsidRDefault="00B943E8" w:rsidP="00B943E8">
      <w:pPr>
        <w:pStyle w:val="Textoindependiente"/>
        <w:spacing w:before="171" w:after="48" w:line="240" w:lineRule="atLeast"/>
        <w:ind w:firstLine="708"/>
        <w:rPr>
          <w:rFonts w:ascii="Arial" w:hAnsi="Arial" w:cs="Arial"/>
        </w:rPr>
      </w:pPr>
    </w:p>
    <w:tbl>
      <w:tblPr>
        <w:tblStyle w:val="Tablaconcuadrcula"/>
        <w:tblW w:w="0" w:type="auto"/>
        <w:tblLook w:val="04A0" w:firstRow="1" w:lastRow="0" w:firstColumn="1" w:lastColumn="0" w:noHBand="0" w:noVBand="1"/>
      </w:tblPr>
      <w:tblGrid>
        <w:gridCol w:w="2830"/>
        <w:gridCol w:w="5664"/>
      </w:tblGrid>
      <w:tr w:rsidR="00B943E8" w:rsidRPr="00087EF8" w14:paraId="079127D9" w14:textId="77777777" w:rsidTr="004826D6">
        <w:tc>
          <w:tcPr>
            <w:tcW w:w="2830" w:type="dxa"/>
          </w:tcPr>
          <w:p w14:paraId="35402999" w14:textId="3CB0EE72" w:rsidR="004826D6" w:rsidRPr="00087EF8" w:rsidRDefault="004826D6" w:rsidP="00906566">
            <w:pPr>
              <w:spacing w:line="240" w:lineRule="atLeast"/>
              <w:rPr>
                <w:rFonts w:ascii="Arial" w:hAnsi="Arial" w:cs="Arial"/>
                <w:b/>
                <w:sz w:val="20"/>
                <w:szCs w:val="20"/>
              </w:rPr>
            </w:pPr>
            <w:r w:rsidRPr="00087EF8">
              <w:rPr>
                <w:rFonts w:ascii="Arial" w:hAnsi="Arial" w:cs="Arial"/>
                <w:b/>
                <w:sz w:val="20"/>
                <w:szCs w:val="20"/>
              </w:rPr>
              <w:t>PERFIL 1</w:t>
            </w:r>
          </w:p>
        </w:tc>
        <w:tc>
          <w:tcPr>
            <w:tcW w:w="5664" w:type="dxa"/>
          </w:tcPr>
          <w:p w14:paraId="7988938B" w14:textId="77777777" w:rsidR="004826D6" w:rsidRPr="00087EF8" w:rsidRDefault="004826D6" w:rsidP="00906566">
            <w:pPr>
              <w:spacing w:line="240" w:lineRule="atLeast"/>
              <w:jc w:val="center"/>
              <w:rPr>
                <w:rFonts w:ascii="Arial" w:hAnsi="Arial" w:cs="Arial"/>
                <w:b/>
                <w:sz w:val="20"/>
                <w:szCs w:val="20"/>
              </w:rPr>
            </w:pPr>
          </w:p>
        </w:tc>
      </w:tr>
      <w:tr w:rsidR="00B943E8" w:rsidRPr="00087EF8" w14:paraId="7DBE0C24" w14:textId="77777777" w:rsidTr="004826D6">
        <w:tc>
          <w:tcPr>
            <w:tcW w:w="2830" w:type="dxa"/>
          </w:tcPr>
          <w:p w14:paraId="66B2561E" w14:textId="73BBE032" w:rsidR="004826D6" w:rsidRPr="00087EF8" w:rsidRDefault="004826D6" w:rsidP="00906566">
            <w:pPr>
              <w:spacing w:line="240" w:lineRule="atLeast"/>
              <w:jc w:val="center"/>
              <w:rPr>
                <w:rFonts w:ascii="Arial" w:hAnsi="Arial" w:cs="Arial"/>
                <w:sz w:val="20"/>
                <w:szCs w:val="20"/>
              </w:rPr>
            </w:pPr>
            <w:r w:rsidRPr="00087EF8">
              <w:rPr>
                <w:rFonts w:ascii="Arial" w:hAnsi="Arial" w:cs="Arial"/>
                <w:sz w:val="20"/>
                <w:szCs w:val="20"/>
              </w:rPr>
              <w:t>NOMBRE</w:t>
            </w:r>
          </w:p>
        </w:tc>
        <w:tc>
          <w:tcPr>
            <w:tcW w:w="5664" w:type="dxa"/>
          </w:tcPr>
          <w:p w14:paraId="629EB621" w14:textId="77777777" w:rsidR="004826D6" w:rsidRPr="00087EF8" w:rsidRDefault="004826D6" w:rsidP="00906566">
            <w:pPr>
              <w:spacing w:line="240" w:lineRule="atLeast"/>
              <w:jc w:val="center"/>
              <w:rPr>
                <w:rFonts w:ascii="Arial" w:hAnsi="Arial" w:cs="Arial"/>
                <w:b/>
                <w:sz w:val="20"/>
                <w:szCs w:val="20"/>
              </w:rPr>
            </w:pPr>
          </w:p>
        </w:tc>
      </w:tr>
      <w:tr w:rsidR="00B943E8" w:rsidRPr="00087EF8" w14:paraId="39D3E9AF" w14:textId="77777777" w:rsidTr="004826D6">
        <w:tc>
          <w:tcPr>
            <w:tcW w:w="2830" w:type="dxa"/>
          </w:tcPr>
          <w:p w14:paraId="7EE4C074" w14:textId="5B3F686E" w:rsidR="004826D6" w:rsidRPr="00087EF8" w:rsidRDefault="004826D6" w:rsidP="00906566">
            <w:pPr>
              <w:spacing w:line="240" w:lineRule="atLeast"/>
              <w:jc w:val="center"/>
              <w:rPr>
                <w:rFonts w:ascii="Arial" w:hAnsi="Arial" w:cs="Arial"/>
                <w:sz w:val="20"/>
                <w:szCs w:val="20"/>
              </w:rPr>
            </w:pPr>
            <w:r w:rsidRPr="00087EF8">
              <w:rPr>
                <w:rFonts w:ascii="Arial" w:hAnsi="Arial" w:cs="Arial"/>
                <w:sz w:val="20"/>
                <w:szCs w:val="20"/>
              </w:rPr>
              <w:t>NIF</w:t>
            </w:r>
          </w:p>
        </w:tc>
        <w:tc>
          <w:tcPr>
            <w:tcW w:w="5664" w:type="dxa"/>
          </w:tcPr>
          <w:p w14:paraId="28B81A41" w14:textId="77777777" w:rsidR="004826D6" w:rsidRPr="00087EF8" w:rsidRDefault="004826D6" w:rsidP="00906566">
            <w:pPr>
              <w:spacing w:line="240" w:lineRule="atLeast"/>
              <w:jc w:val="center"/>
              <w:rPr>
                <w:rFonts w:ascii="Arial" w:hAnsi="Arial" w:cs="Arial"/>
                <w:b/>
                <w:sz w:val="20"/>
                <w:szCs w:val="20"/>
              </w:rPr>
            </w:pPr>
          </w:p>
        </w:tc>
      </w:tr>
      <w:tr w:rsidR="00B943E8" w:rsidRPr="00087EF8" w14:paraId="62EB34E4" w14:textId="77777777" w:rsidTr="004826D6">
        <w:tc>
          <w:tcPr>
            <w:tcW w:w="2830" w:type="dxa"/>
          </w:tcPr>
          <w:p w14:paraId="11B8AFA6" w14:textId="60C7CFBC" w:rsidR="004826D6" w:rsidRPr="00087EF8" w:rsidRDefault="004826D6" w:rsidP="00906566">
            <w:pPr>
              <w:spacing w:line="240" w:lineRule="atLeast"/>
              <w:jc w:val="center"/>
              <w:rPr>
                <w:rFonts w:ascii="Arial" w:hAnsi="Arial" w:cs="Arial"/>
                <w:sz w:val="20"/>
                <w:szCs w:val="20"/>
              </w:rPr>
            </w:pPr>
            <w:r w:rsidRPr="00087EF8">
              <w:rPr>
                <w:rFonts w:ascii="Arial" w:hAnsi="Arial" w:cs="Arial"/>
                <w:sz w:val="20"/>
                <w:szCs w:val="20"/>
              </w:rPr>
              <w:t>TITULACIÓN</w:t>
            </w:r>
          </w:p>
        </w:tc>
        <w:tc>
          <w:tcPr>
            <w:tcW w:w="5664" w:type="dxa"/>
          </w:tcPr>
          <w:p w14:paraId="75373B4F" w14:textId="1D56BE20" w:rsidR="004826D6" w:rsidRPr="00087EF8" w:rsidRDefault="004826D6" w:rsidP="00906566">
            <w:pPr>
              <w:spacing w:line="240" w:lineRule="atLeast"/>
              <w:rPr>
                <w:rFonts w:ascii="Arial" w:hAnsi="Arial" w:cs="Arial"/>
                <w:b/>
                <w:sz w:val="20"/>
                <w:szCs w:val="20"/>
              </w:rPr>
            </w:pPr>
          </w:p>
        </w:tc>
      </w:tr>
      <w:tr w:rsidR="00B943E8" w:rsidRPr="00087EF8" w14:paraId="181BF33D" w14:textId="77777777" w:rsidTr="004826D6">
        <w:tc>
          <w:tcPr>
            <w:tcW w:w="2830" w:type="dxa"/>
          </w:tcPr>
          <w:p w14:paraId="7458FDF2" w14:textId="79FA1090" w:rsidR="004826D6" w:rsidRPr="00087EF8" w:rsidRDefault="004826D6" w:rsidP="00906566">
            <w:pPr>
              <w:spacing w:line="240" w:lineRule="atLeast"/>
              <w:jc w:val="center"/>
              <w:rPr>
                <w:rFonts w:ascii="Arial" w:hAnsi="Arial" w:cs="Arial"/>
                <w:sz w:val="20"/>
                <w:szCs w:val="20"/>
              </w:rPr>
            </w:pPr>
            <w:r w:rsidRPr="00087EF8">
              <w:rPr>
                <w:rFonts w:ascii="Arial" w:hAnsi="Arial" w:cs="Arial"/>
                <w:sz w:val="20"/>
                <w:szCs w:val="20"/>
              </w:rPr>
              <w:t>NÚMERO DE COLEGIADO</w:t>
            </w:r>
          </w:p>
        </w:tc>
        <w:tc>
          <w:tcPr>
            <w:tcW w:w="5664" w:type="dxa"/>
          </w:tcPr>
          <w:p w14:paraId="15131511" w14:textId="77777777" w:rsidR="004826D6" w:rsidRPr="00087EF8" w:rsidRDefault="004826D6" w:rsidP="00906566">
            <w:pPr>
              <w:spacing w:line="240" w:lineRule="atLeast"/>
              <w:jc w:val="center"/>
              <w:rPr>
                <w:rFonts w:ascii="Arial" w:hAnsi="Arial" w:cs="Arial"/>
                <w:b/>
                <w:sz w:val="20"/>
                <w:szCs w:val="20"/>
              </w:rPr>
            </w:pPr>
          </w:p>
        </w:tc>
      </w:tr>
    </w:tbl>
    <w:p w14:paraId="5853DC9C" w14:textId="6700EAF7" w:rsidR="004826D6" w:rsidRPr="00087EF8" w:rsidRDefault="004826D6" w:rsidP="00906566">
      <w:pPr>
        <w:spacing w:after="0" w:line="240" w:lineRule="atLeast"/>
        <w:jc w:val="center"/>
        <w:rPr>
          <w:rFonts w:ascii="Arial" w:hAnsi="Arial" w:cs="Arial"/>
          <w:b/>
          <w:sz w:val="20"/>
          <w:szCs w:val="20"/>
        </w:rPr>
      </w:pPr>
    </w:p>
    <w:p w14:paraId="2942E63E" w14:textId="73A6FF0E" w:rsidR="004826D6" w:rsidRPr="00087EF8" w:rsidRDefault="004826D6" w:rsidP="00906566">
      <w:pPr>
        <w:spacing w:after="0" w:line="240" w:lineRule="atLeast"/>
        <w:jc w:val="center"/>
        <w:rPr>
          <w:rFonts w:ascii="Arial" w:hAnsi="Arial" w:cs="Arial"/>
          <w:b/>
          <w:sz w:val="20"/>
          <w:szCs w:val="20"/>
        </w:rPr>
      </w:pPr>
    </w:p>
    <w:tbl>
      <w:tblPr>
        <w:tblStyle w:val="Tablaconcuadrcula"/>
        <w:tblW w:w="0" w:type="auto"/>
        <w:tblLook w:val="04A0" w:firstRow="1" w:lastRow="0" w:firstColumn="1" w:lastColumn="0" w:noHBand="0" w:noVBand="1"/>
      </w:tblPr>
      <w:tblGrid>
        <w:gridCol w:w="2830"/>
        <w:gridCol w:w="5664"/>
      </w:tblGrid>
      <w:tr w:rsidR="004826D6" w:rsidRPr="00087EF8" w14:paraId="1A933530" w14:textId="77777777" w:rsidTr="00A02839">
        <w:tc>
          <w:tcPr>
            <w:tcW w:w="2830" w:type="dxa"/>
          </w:tcPr>
          <w:p w14:paraId="26844260" w14:textId="4CDFC820" w:rsidR="004826D6" w:rsidRPr="00087EF8" w:rsidRDefault="004826D6" w:rsidP="00906566">
            <w:pPr>
              <w:spacing w:line="240" w:lineRule="atLeast"/>
              <w:rPr>
                <w:rFonts w:ascii="Arial" w:hAnsi="Arial" w:cs="Arial"/>
                <w:b/>
                <w:sz w:val="20"/>
                <w:szCs w:val="20"/>
              </w:rPr>
            </w:pPr>
            <w:r w:rsidRPr="00087EF8">
              <w:rPr>
                <w:rFonts w:ascii="Arial" w:hAnsi="Arial" w:cs="Arial"/>
                <w:b/>
                <w:sz w:val="20"/>
                <w:szCs w:val="20"/>
              </w:rPr>
              <w:t>PERFIL 2</w:t>
            </w:r>
          </w:p>
        </w:tc>
        <w:tc>
          <w:tcPr>
            <w:tcW w:w="5664" w:type="dxa"/>
          </w:tcPr>
          <w:p w14:paraId="3AF315AC" w14:textId="77777777" w:rsidR="004826D6" w:rsidRPr="00087EF8" w:rsidRDefault="004826D6" w:rsidP="00906566">
            <w:pPr>
              <w:spacing w:line="240" w:lineRule="atLeast"/>
              <w:jc w:val="center"/>
              <w:rPr>
                <w:rFonts w:ascii="Arial" w:hAnsi="Arial" w:cs="Arial"/>
                <w:b/>
                <w:sz w:val="20"/>
                <w:szCs w:val="20"/>
              </w:rPr>
            </w:pPr>
          </w:p>
        </w:tc>
      </w:tr>
      <w:tr w:rsidR="004826D6" w:rsidRPr="00087EF8" w14:paraId="0B349960" w14:textId="77777777" w:rsidTr="00A02839">
        <w:tc>
          <w:tcPr>
            <w:tcW w:w="2830" w:type="dxa"/>
          </w:tcPr>
          <w:p w14:paraId="1C6C33C7" w14:textId="77777777" w:rsidR="004826D6" w:rsidRPr="00087EF8" w:rsidRDefault="004826D6" w:rsidP="00B943E8">
            <w:pPr>
              <w:spacing w:line="240" w:lineRule="atLeast"/>
              <w:jc w:val="center"/>
              <w:rPr>
                <w:rFonts w:ascii="Arial" w:hAnsi="Arial" w:cs="Arial"/>
                <w:sz w:val="20"/>
                <w:szCs w:val="20"/>
              </w:rPr>
            </w:pPr>
            <w:r w:rsidRPr="00087EF8">
              <w:rPr>
                <w:rFonts w:ascii="Arial" w:hAnsi="Arial" w:cs="Arial"/>
                <w:sz w:val="20"/>
                <w:szCs w:val="20"/>
              </w:rPr>
              <w:t>NOMBRE</w:t>
            </w:r>
          </w:p>
        </w:tc>
        <w:tc>
          <w:tcPr>
            <w:tcW w:w="5664" w:type="dxa"/>
          </w:tcPr>
          <w:p w14:paraId="7E0B1BC0" w14:textId="77777777" w:rsidR="004826D6" w:rsidRPr="00087EF8" w:rsidRDefault="004826D6" w:rsidP="00906566">
            <w:pPr>
              <w:spacing w:line="240" w:lineRule="atLeast"/>
              <w:jc w:val="center"/>
              <w:rPr>
                <w:rFonts w:ascii="Arial" w:hAnsi="Arial" w:cs="Arial"/>
                <w:b/>
                <w:sz w:val="20"/>
                <w:szCs w:val="20"/>
              </w:rPr>
            </w:pPr>
          </w:p>
        </w:tc>
      </w:tr>
      <w:tr w:rsidR="004826D6" w:rsidRPr="00087EF8" w14:paraId="76D21442" w14:textId="77777777" w:rsidTr="00A02839">
        <w:tc>
          <w:tcPr>
            <w:tcW w:w="2830" w:type="dxa"/>
          </w:tcPr>
          <w:p w14:paraId="7BECBED4" w14:textId="77777777" w:rsidR="004826D6" w:rsidRPr="00087EF8" w:rsidRDefault="004826D6" w:rsidP="00B943E8">
            <w:pPr>
              <w:spacing w:line="240" w:lineRule="atLeast"/>
              <w:jc w:val="center"/>
              <w:rPr>
                <w:rFonts w:ascii="Arial" w:hAnsi="Arial" w:cs="Arial"/>
                <w:sz w:val="20"/>
                <w:szCs w:val="20"/>
              </w:rPr>
            </w:pPr>
            <w:r w:rsidRPr="00087EF8">
              <w:rPr>
                <w:rFonts w:ascii="Arial" w:hAnsi="Arial" w:cs="Arial"/>
                <w:sz w:val="20"/>
                <w:szCs w:val="20"/>
              </w:rPr>
              <w:t>NIF</w:t>
            </w:r>
          </w:p>
        </w:tc>
        <w:tc>
          <w:tcPr>
            <w:tcW w:w="5664" w:type="dxa"/>
          </w:tcPr>
          <w:p w14:paraId="4461CBBE" w14:textId="77777777" w:rsidR="004826D6" w:rsidRPr="00087EF8" w:rsidRDefault="004826D6" w:rsidP="00906566">
            <w:pPr>
              <w:spacing w:line="240" w:lineRule="atLeast"/>
              <w:jc w:val="center"/>
              <w:rPr>
                <w:rFonts w:ascii="Arial" w:hAnsi="Arial" w:cs="Arial"/>
                <w:b/>
                <w:sz w:val="20"/>
                <w:szCs w:val="20"/>
              </w:rPr>
            </w:pPr>
          </w:p>
        </w:tc>
      </w:tr>
      <w:tr w:rsidR="004826D6" w:rsidRPr="00087EF8" w14:paraId="44F30339" w14:textId="77777777" w:rsidTr="00A02839">
        <w:tc>
          <w:tcPr>
            <w:tcW w:w="2830" w:type="dxa"/>
          </w:tcPr>
          <w:p w14:paraId="746018D1" w14:textId="77777777" w:rsidR="004826D6" w:rsidRPr="00087EF8" w:rsidRDefault="004826D6" w:rsidP="00B943E8">
            <w:pPr>
              <w:spacing w:line="240" w:lineRule="atLeast"/>
              <w:jc w:val="center"/>
              <w:rPr>
                <w:rFonts w:ascii="Arial" w:hAnsi="Arial" w:cs="Arial"/>
                <w:sz w:val="20"/>
                <w:szCs w:val="20"/>
              </w:rPr>
            </w:pPr>
            <w:r w:rsidRPr="00087EF8">
              <w:rPr>
                <w:rFonts w:ascii="Arial" w:hAnsi="Arial" w:cs="Arial"/>
                <w:sz w:val="20"/>
                <w:szCs w:val="20"/>
              </w:rPr>
              <w:t>TITULACIÓN</w:t>
            </w:r>
          </w:p>
        </w:tc>
        <w:tc>
          <w:tcPr>
            <w:tcW w:w="5664" w:type="dxa"/>
          </w:tcPr>
          <w:p w14:paraId="25A4F90C" w14:textId="77777777" w:rsidR="004826D6" w:rsidRPr="00087EF8" w:rsidRDefault="004826D6" w:rsidP="00906566">
            <w:pPr>
              <w:spacing w:line="240" w:lineRule="atLeast"/>
              <w:rPr>
                <w:rFonts w:ascii="Arial" w:hAnsi="Arial" w:cs="Arial"/>
                <w:b/>
                <w:sz w:val="20"/>
                <w:szCs w:val="20"/>
              </w:rPr>
            </w:pPr>
          </w:p>
        </w:tc>
      </w:tr>
      <w:tr w:rsidR="004826D6" w:rsidRPr="00087EF8" w14:paraId="4BD15AB6" w14:textId="77777777" w:rsidTr="00A02839">
        <w:tc>
          <w:tcPr>
            <w:tcW w:w="2830" w:type="dxa"/>
          </w:tcPr>
          <w:p w14:paraId="39CF6E96" w14:textId="77777777" w:rsidR="004826D6" w:rsidRPr="00087EF8" w:rsidRDefault="004826D6" w:rsidP="00B943E8">
            <w:pPr>
              <w:spacing w:line="240" w:lineRule="atLeast"/>
              <w:jc w:val="center"/>
              <w:rPr>
                <w:rFonts w:ascii="Arial" w:hAnsi="Arial" w:cs="Arial"/>
                <w:sz w:val="20"/>
                <w:szCs w:val="20"/>
              </w:rPr>
            </w:pPr>
            <w:r w:rsidRPr="00087EF8">
              <w:rPr>
                <w:rFonts w:ascii="Arial" w:hAnsi="Arial" w:cs="Arial"/>
                <w:sz w:val="20"/>
                <w:szCs w:val="20"/>
              </w:rPr>
              <w:t>NÚMERO DE COLEGIADO</w:t>
            </w:r>
          </w:p>
        </w:tc>
        <w:tc>
          <w:tcPr>
            <w:tcW w:w="5664" w:type="dxa"/>
          </w:tcPr>
          <w:p w14:paraId="65D231E7" w14:textId="77777777" w:rsidR="004826D6" w:rsidRPr="00087EF8" w:rsidRDefault="004826D6" w:rsidP="00906566">
            <w:pPr>
              <w:spacing w:line="240" w:lineRule="atLeast"/>
              <w:jc w:val="center"/>
              <w:rPr>
                <w:rFonts w:ascii="Arial" w:hAnsi="Arial" w:cs="Arial"/>
                <w:b/>
                <w:sz w:val="20"/>
                <w:szCs w:val="20"/>
              </w:rPr>
            </w:pPr>
          </w:p>
        </w:tc>
      </w:tr>
    </w:tbl>
    <w:p w14:paraId="6893A74E" w14:textId="1EB0757E" w:rsidR="004826D6" w:rsidRPr="00087EF8" w:rsidRDefault="004826D6" w:rsidP="00906566">
      <w:pPr>
        <w:spacing w:after="0" w:line="240" w:lineRule="atLeast"/>
        <w:jc w:val="center"/>
        <w:rPr>
          <w:rFonts w:ascii="Arial" w:hAnsi="Arial" w:cs="Arial"/>
          <w:b/>
          <w:sz w:val="20"/>
          <w:szCs w:val="20"/>
        </w:rPr>
      </w:pPr>
    </w:p>
    <w:tbl>
      <w:tblPr>
        <w:tblStyle w:val="Tablaconcuadrcula"/>
        <w:tblW w:w="0" w:type="auto"/>
        <w:tblLook w:val="04A0" w:firstRow="1" w:lastRow="0" w:firstColumn="1" w:lastColumn="0" w:noHBand="0" w:noVBand="1"/>
      </w:tblPr>
      <w:tblGrid>
        <w:gridCol w:w="2830"/>
        <w:gridCol w:w="5664"/>
      </w:tblGrid>
      <w:tr w:rsidR="004826D6" w:rsidRPr="00087EF8" w14:paraId="23808EF9" w14:textId="77777777" w:rsidTr="00A02839">
        <w:tc>
          <w:tcPr>
            <w:tcW w:w="2830" w:type="dxa"/>
          </w:tcPr>
          <w:p w14:paraId="37F05265" w14:textId="4E6429C0" w:rsidR="004826D6" w:rsidRPr="00087EF8" w:rsidRDefault="004826D6" w:rsidP="00906566">
            <w:pPr>
              <w:spacing w:line="240" w:lineRule="atLeast"/>
              <w:rPr>
                <w:rFonts w:ascii="Arial" w:hAnsi="Arial" w:cs="Arial"/>
                <w:b/>
                <w:sz w:val="20"/>
                <w:szCs w:val="20"/>
              </w:rPr>
            </w:pPr>
            <w:r w:rsidRPr="00087EF8">
              <w:rPr>
                <w:rFonts w:ascii="Arial" w:hAnsi="Arial" w:cs="Arial"/>
                <w:b/>
                <w:sz w:val="20"/>
                <w:szCs w:val="20"/>
              </w:rPr>
              <w:t>PERFIL 3</w:t>
            </w:r>
          </w:p>
        </w:tc>
        <w:tc>
          <w:tcPr>
            <w:tcW w:w="5664" w:type="dxa"/>
          </w:tcPr>
          <w:p w14:paraId="1995D106" w14:textId="77777777" w:rsidR="004826D6" w:rsidRPr="00087EF8" w:rsidRDefault="004826D6" w:rsidP="00906566">
            <w:pPr>
              <w:spacing w:line="240" w:lineRule="atLeast"/>
              <w:jc w:val="center"/>
              <w:rPr>
                <w:rFonts w:ascii="Arial" w:hAnsi="Arial" w:cs="Arial"/>
                <w:b/>
                <w:sz w:val="20"/>
                <w:szCs w:val="20"/>
              </w:rPr>
            </w:pPr>
          </w:p>
        </w:tc>
      </w:tr>
      <w:tr w:rsidR="004826D6" w:rsidRPr="00087EF8" w14:paraId="3B71E364" w14:textId="77777777" w:rsidTr="00A02839">
        <w:tc>
          <w:tcPr>
            <w:tcW w:w="2830" w:type="dxa"/>
          </w:tcPr>
          <w:p w14:paraId="15F9BE5A" w14:textId="77777777" w:rsidR="004826D6" w:rsidRPr="00087EF8" w:rsidRDefault="004826D6" w:rsidP="00906566">
            <w:pPr>
              <w:spacing w:line="240" w:lineRule="atLeast"/>
              <w:jc w:val="center"/>
              <w:rPr>
                <w:rFonts w:ascii="Arial" w:hAnsi="Arial" w:cs="Arial"/>
                <w:sz w:val="20"/>
                <w:szCs w:val="20"/>
              </w:rPr>
            </w:pPr>
            <w:r w:rsidRPr="00087EF8">
              <w:rPr>
                <w:rFonts w:ascii="Arial" w:hAnsi="Arial" w:cs="Arial"/>
                <w:sz w:val="20"/>
                <w:szCs w:val="20"/>
              </w:rPr>
              <w:t>NOMBRE</w:t>
            </w:r>
          </w:p>
        </w:tc>
        <w:tc>
          <w:tcPr>
            <w:tcW w:w="5664" w:type="dxa"/>
          </w:tcPr>
          <w:p w14:paraId="290838A5" w14:textId="77777777" w:rsidR="004826D6" w:rsidRPr="00087EF8" w:rsidRDefault="004826D6" w:rsidP="00906566">
            <w:pPr>
              <w:spacing w:line="240" w:lineRule="atLeast"/>
              <w:jc w:val="center"/>
              <w:rPr>
                <w:rFonts w:ascii="Arial" w:hAnsi="Arial" w:cs="Arial"/>
                <w:b/>
                <w:sz w:val="20"/>
                <w:szCs w:val="20"/>
              </w:rPr>
            </w:pPr>
          </w:p>
        </w:tc>
      </w:tr>
      <w:tr w:rsidR="004826D6" w:rsidRPr="00087EF8" w14:paraId="440FFFCC" w14:textId="77777777" w:rsidTr="00A02839">
        <w:tc>
          <w:tcPr>
            <w:tcW w:w="2830" w:type="dxa"/>
          </w:tcPr>
          <w:p w14:paraId="1B2D37D1" w14:textId="77777777" w:rsidR="004826D6" w:rsidRPr="00087EF8" w:rsidRDefault="004826D6" w:rsidP="00906566">
            <w:pPr>
              <w:spacing w:line="240" w:lineRule="atLeast"/>
              <w:jc w:val="center"/>
              <w:rPr>
                <w:rFonts w:ascii="Arial" w:hAnsi="Arial" w:cs="Arial"/>
                <w:sz w:val="20"/>
                <w:szCs w:val="20"/>
              </w:rPr>
            </w:pPr>
            <w:r w:rsidRPr="00087EF8">
              <w:rPr>
                <w:rFonts w:ascii="Arial" w:hAnsi="Arial" w:cs="Arial"/>
                <w:sz w:val="20"/>
                <w:szCs w:val="20"/>
              </w:rPr>
              <w:t>NIF</w:t>
            </w:r>
          </w:p>
        </w:tc>
        <w:tc>
          <w:tcPr>
            <w:tcW w:w="5664" w:type="dxa"/>
          </w:tcPr>
          <w:p w14:paraId="30C30127" w14:textId="77777777" w:rsidR="004826D6" w:rsidRPr="00087EF8" w:rsidRDefault="004826D6" w:rsidP="00906566">
            <w:pPr>
              <w:spacing w:line="240" w:lineRule="atLeast"/>
              <w:jc w:val="center"/>
              <w:rPr>
                <w:rFonts w:ascii="Arial" w:hAnsi="Arial" w:cs="Arial"/>
                <w:b/>
                <w:sz w:val="20"/>
                <w:szCs w:val="20"/>
              </w:rPr>
            </w:pPr>
          </w:p>
        </w:tc>
      </w:tr>
      <w:tr w:rsidR="004826D6" w:rsidRPr="00087EF8" w14:paraId="0F597D7B" w14:textId="77777777" w:rsidTr="00A02839">
        <w:tc>
          <w:tcPr>
            <w:tcW w:w="2830" w:type="dxa"/>
          </w:tcPr>
          <w:p w14:paraId="34D50BA7" w14:textId="77777777" w:rsidR="004826D6" w:rsidRPr="00087EF8" w:rsidRDefault="004826D6" w:rsidP="00906566">
            <w:pPr>
              <w:spacing w:line="240" w:lineRule="atLeast"/>
              <w:jc w:val="center"/>
              <w:rPr>
                <w:rFonts w:ascii="Arial" w:hAnsi="Arial" w:cs="Arial"/>
                <w:sz w:val="20"/>
                <w:szCs w:val="20"/>
              </w:rPr>
            </w:pPr>
            <w:r w:rsidRPr="00087EF8">
              <w:rPr>
                <w:rFonts w:ascii="Arial" w:hAnsi="Arial" w:cs="Arial"/>
                <w:sz w:val="20"/>
                <w:szCs w:val="20"/>
              </w:rPr>
              <w:t>TITULACIÓN</w:t>
            </w:r>
          </w:p>
        </w:tc>
        <w:tc>
          <w:tcPr>
            <w:tcW w:w="5664" w:type="dxa"/>
          </w:tcPr>
          <w:p w14:paraId="6C2CD7A3" w14:textId="77777777" w:rsidR="004826D6" w:rsidRPr="00087EF8" w:rsidRDefault="004826D6" w:rsidP="00906566">
            <w:pPr>
              <w:spacing w:line="240" w:lineRule="atLeast"/>
              <w:rPr>
                <w:rFonts w:ascii="Arial" w:hAnsi="Arial" w:cs="Arial"/>
                <w:b/>
                <w:sz w:val="20"/>
                <w:szCs w:val="20"/>
              </w:rPr>
            </w:pPr>
          </w:p>
        </w:tc>
      </w:tr>
      <w:tr w:rsidR="004826D6" w:rsidRPr="00087EF8" w14:paraId="167229FB" w14:textId="77777777" w:rsidTr="00A02839">
        <w:tc>
          <w:tcPr>
            <w:tcW w:w="2830" w:type="dxa"/>
          </w:tcPr>
          <w:p w14:paraId="772F957F" w14:textId="77777777" w:rsidR="004826D6" w:rsidRPr="00087EF8" w:rsidRDefault="004826D6" w:rsidP="00906566">
            <w:pPr>
              <w:spacing w:line="240" w:lineRule="atLeast"/>
              <w:jc w:val="center"/>
              <w:rPr>
                <w:rFonts w:ascii="Arial" w:hAnsi="Arial" w:cs="Arial"/>
                <w:sz w:val="20"/>
                <w:szCs w:val="20"/>
              </w:rPr>
            </w:pPr>
            <w:r w:rsidRPr="00087EF8">
              <w:rPr>
                <w:rFonts w:ascii="Arial" w:hAnsi="Arial" w:cs="Arial"/>
                <w:sz w:val="20"/>
                <w:szCs w:val="20"/>
              </w:rPr>
              <w:t>NÚMERO DE COLEGIADO</w:t>
            </w:r>
          </w:p>
        </w:tc>
        <w:tc>
          <w:tcPr>
            <w:tcW w:w="5664" w:type="dxa"/>
          </w:tcPr>
          <w:p w14:paraId="778723B7" w14:textId="77777777" w:rsidR="004826D6" w:rsidRPr="00087EF8" w:rsidRDefault="004826D6" w:rsidP="00906566">
            <w:pPr>
              <w:spacing w:line="240" w:lineRule="atLeast"/>
              <w:jc w:val="center"/>
              <w:rPr>
                <w:rFonts w:ascii="Arial" w:hAnsi="Arial" w:cs="Arial"/>
                <w:b/>
                <w:sz w:val="20"/>
                <w:szCs w:val="20"/>
              </w:rPr>
            </w:pPr>
          </w:p>
        </w:tc>
      </w:tr>
    </w:tbl>
    <w:p w14:paraId="72983604" w14:textId="21C4BB01" w:rsidR="004826D6" w:rsidRPr="00087EF8" w:rsidRDefault="004826D6" w:rsidP="00906566">
      <w:pPr>
        <w:spacing w:after="0" w:line="240" w:lineRule="atLeast"/>
        <w:jc w:val="center"/>
        <w:rPr>
          <w:rFonts w:ascii="Arial" w:hAnsi="Arial" w:cs="Arial"/>
          <w:b/>
          <w:sz w:val="20"/>
          <w:szCs w:val="20"/>
        </w:rPr>
      </w:pPr>
    </w:p>
    <w:tbl>
      <w:tblPr>
        <w:tblStyle w:val="Tablaconcuadrcula"/>
        <w:tblW w:w="0" w:type="auto"/>
        <w:tblLook w:val="04A0" w:firstRow="1" w:lastRow="0" w:firstColumn="1" w:lastColumn="0" w:noHBand="0" w:noVBand="1"/>
      </w:tblPr>
      <w:tblGrid>
        <w:gridCol w:w="2830"/>
        <w:gridCol w:w="5664"/>
      </w:tblGrid>
      <w:tr w:rsidR="004826D6" w:rsidRPr="00087EF8" w14:paraId="392A8C8B" w14:textId="77777777" w:rsidTr="00A02839">
        <w:tc>
          <w:tcPr>
            <w:tcW w:w="2830" w:type="dxa"/>
          </w:tcPr>
          <w:p w14:paraId="777E2EB5" w14:textId="7125801D" w:rsidR="004826D6" w:rsidRPr="00087EF8" w:rsidRDefault="004826D6" w:rsidP="00906566">
            <w:pPr>
              <w:spacing w:line="240" w:lineRule="atLeast"/>
              <w:rPr>
                <w:rFonts w:ascii="Arial" w:hAnsi="Arial" w:cs="Arial"/>
                <w:b/>
                <w:sz w:val="20"/>
                <w:szCs w:val="20"/>
              </w:rPr>
            </w:pPr>
            <w:r w:rsidRPr="00087EF8">
              <w:rPr>
                <w:rFonts w:ascii="Arial" w:hAnsi="Arial" w:cs="Arial"/>
                <w:b/>
                <w:sz w:val="20"/>
                <w:szCs w:val="20"/>
              </w:rPr>
              <w:t>PERFIL 4</w:t>
            </w:r>
          </w:p>
        </w:tc>
        <w:tc>
          <w:tcPr>
            <w:tcW w:w="5664" w:type="dxa"/>
          </w:tcPr>
          <w:p w14:paraId="3ED2D462" w14:textId="77777777" w:rsidR="004826D6" w:rsidRPr="00087EF8" w:rsidRDefault="004826D6" w:rsidP="00906566">
            <w:pPr>
              <w:spacing w:line="240" w:lineRule="atLeast"/>
              <w:jc w:val="center"/>
              <w:rPr>
                <w:rFonts w:ascii="Arial" w:hAnsi="Arial" w:cs="Arial"/>
                <w:b/>
                <w:sz w:val="20"/>
                <w:szCs w:val="20"/>
              </w:rPr>
            </w:pPr>
          </w:p>
        </w:tc>
      </w:tr>
      <w:tr w:rsidR="004826D6" w:rsidRPr="00087EF8" w14:paraId="6B11845F" w14:textId="77777777" w:rsidTr="00A02839">
        <w:tc>
          <w:tcPr>
            <w:tcW w:w="2830" w:type="dxa"/>
          </w:tcPr>
          <w:p w14:paraId="305E7B47" w14:textId="77777777" w:rsidR="004826D6" w:rsidRPr="00087EF8" w:rsidRDefault="004826D6" w:rsidP="00906566">
            <w:pPr>
              <w:spacing w:line="240" w:lineRule="atLeast"/>
              <w:jc w:val="center"/>
              <w:rPr>
                <w:rFonts w:ascii="Arial" w:hAnsi="Arial" w:cs="Arial"/>
                <w:sz w:val="20"/>
                <w:szCs w:val="20"/>
              </w:rPr>
            </w:pPr>
            <w:r w:rsidRPr="00087EF8">
              <w:rPr>
                <w:rFonts w:ascii="Arial" w:hAnsi="Arial" w:cs="Arial"/>
                <w:sz w:val="20"/>
                <w:szCs w:val="20"/>
              </w:rPr>
              <w:t>NOMBRE</w:t>
            </w:r>
          </w:p>
        </w:tc>
        <w:tc>
          <w:tcPr>
            <w:tcW w:w="5664" w:type="dxa"/>
          </w:tcPr>
          <w:p w14:paraId="33AC10E9" w14:textId="77777777" w:rsidR="004826D6" w:rsidRPr="00087EF8" w:rsidRDefault="004826D6" w:rsidP="00906566">
            <w:pPr>
              <w:spacing w:line="240" w:lineRule="atLeast"/>
              <w:jc w:val="center"/>
              <w:rPr>
                <w:rFonts w:ascii="Arial" w:hAnsi="Arial" w:cs="Arial"/>
                <w:b/>
                <w:sz w:val="20"/>
                <w:szCs w:val="20"/>
              </w:rPr>
            </w:pPr>
          </w:p>
        </w:tc>
      </w:tr>
      <w:tr w:rsidR="004826D6" w:rsidRPr="00087EF8" w14:paraId="16A5864D" w14:textId="77777777" w:rsidTr="00A02839">
        <w:tc>
          <w:tcPr>
            <w:tcW w:w="2830" w:type="dxa"/>
          </w:tcPr>
          <w:p w14:paraId="1A102687" w14:textId="77777777" w:rsidR="004826D6" w:rsidRPr="00087EF8" w:rsidRDefault="004826D6" w:rsidP="00906566">
            <w:pPr>
              <w:spacing w:line="240" w:lineRule="atLeast"/>
              <w:jc w:val="center"/>
              <w:rPr>
                <w:rFonts w:ascii="Arial" w:hAnsi="Arial" w:cs="Arial"/>
                <w:sz w:val="20"/>
                <w:szCs w:val="20"/>
              </w:rPr>
            </w:pPr>
            <w:r w:rsidRPr="00087EF8">
              <w:rPr>
                <w:rFonts w:ascii="Arial" w:hAnsi="Arial" w:cs="Arial"/>
                <w:sz w:val="20"/>
                <w:szCs w:val="20"/>
              </w:rPr>
              <w:t>NIF</w:t>
            </w:r>
          </w:p>
        </w:tc>
        <w:tc>
          <w:tcPr>
            <w:tcW w:w="5664" w:type="dxa"/>
          </w:tcPr>
          <w:p w14:paraId="78A2BFD0" w14:textId="77777777" w:rsidR="004826D6" w:rsidRPr="00087EF8" w:rsidRDefault="004826D6" w:rsidP="00906566">
            <w:pPr>
              <w:spacing w:line="240" w:lineRule="atLeast"/>
              <w:jc w:val="center"/>
              <w:rPr>
                <w:rFonts w:ascii="Arial" w:hAnsi="Arial" w:cs="Arial"/>
                <w:b/>
                <w:sz w:val="20"/>
                <w:szCs w:val="20"/>
              </w:rPr>
            </w:pPr>
          </w:p>
        </w:tc>
      </w:tr>
      <w:tr w:rsidR="004826D6" w:rsidRPr="00087EF8" w14:paraId="625B924C" w14:textId="77777777" w:rsidTr="00A02839">
        <w:tc>
          <w:tcPr>
            <w:tcW w:w="2830" w:type="dxa"/>
          </w:tcPr>
          <w:p w14:paraId="671DF5A3" w14:textId="77777777" w:rsidR="004826D6" w:rsidRPr="00087EF8" w:rsidRDefault="004826D6" w:rsidP="00906566">
            <w:pPr>
              <w:spacing w:line="240" w:lineRule="atLeast"/>
              <w:jc w:val="center"/>
              <w:rPr>
                <w:rFonts w:ascii="Arial" w:hAnsi="Arial" w:cs="Arial"/>
                <w:sz w:val="20"/>
                <w:szCs w:val="20"/>
              </w:rPr>
            </w:pPr>
            <w:r w:rsidRPr="00087EF8">
              <w:rPr>
                <w:rFonts w:ascii="Arial" w:hAnsi="Arial" w:cs="Arial"/>
                <w:sz w:val="20"/>
                <w:szCs w:val="20"/>
              </w:rPr>
              <w:t>TITULACIÓN</w:t>
            </w:r>
          </w:p>
        </w:tc>
        <w:tc>
          <w:tcPr>
            <w:tcW w:w="5664" w:type="dxa"/>
          </w:tcPr>
          <w:p w14:paraId="03655ADD" w14:textId="77777777" w:rsidR="004826D6" w:rsidRPr="00087EF8" w:rsidRDefault="004826D6" w:rsidP="00906566">
            <w:pPr>
              <w:spacing w:line="240" w:lineRule="atLeast"/>
              <w:rPr>
                <w:rFonts w:ascii="Arial" w:hAnsi="Arial" w:cs="Arial"/>
                <w:b/>
                <w:sz w:val="20"/>
                <w:szCs w:val="20"/>
              </w:rPr>
            </w:pPr>
          </w:p>
        </w:tc>
      </w:tr>
      <w:tr w:rsidR="004826D6" w:rsidRPr="00087EF8" w14:paraId="7E74EDD1" w14:textId="77777777" w:rsidTr="00A02839">
        <w:tc>
          <w:tcPr>
            <w:tcW w:w="2830" w:type="dxa"/>
          </w:tcPr>
          <w:p w14:paraId="6E08486C" w14:textId="77777777" w:rsidR="004826D6" w:rsidRPr="00087EF8" w:rsidRDefault="004826D6" w:rsidP="00906566">
            <w:pPr>
              <w:spacing w:line="240" w:lineRule="atLeast"/>
              <w:jc w:val="center"/>
              <w:rPr>
                <w:rFonts w:ascii="Arial" w:hAnsi="Arial" w:cs="Arial"/>
                <w:sz w:val="20"/>
                <w:szCs w:val="20"/>
              </w:rPr>
            </w:pPr>
            <w:r w:rsidRPr="00087EF8">
              <w:rPr>
                <w:rFonts w:ascii="Arial" w:hAnsi="Arial" w:cs="Arial"/>
                <w:sz w:val="20"/>
                <w:szCs w:val="20"/>
              </w:rPr>
              <w:t>NÚMERO DE COLEGIADO</w:t>
            </w:r>
          </w:p>
        </w:tc>
        <w:tc>
          <w:tcPr>
            <w:tcW w:w="5664" w:type="dxa"/>
          </w:tcPr>
          <w:p w14:paraId="4ECF36C4" w14:textId="77777777" w:rsidR="004826D6" w:rsidRPr="00087EF8" w:rsidRDefault="004826D6" w:rsidP="00906566">
            <w:pPr>
              <w:spacing w:line="240" w:lineRule="atLeast"/>
              <w:jc w:val="center"/>
              <w:rPr>
                <w:rFonts w:ascii="Arial" w:hAnsi="Arial" w:cs="Arial"/>
                <w:b/>
                <w:sz w:val="20"/>
                <w:szCs w:val="20"/>
              </w:rPr>
            </w:pPr>
          </w:p>
        </w:tc>
      </w:tr>
    </w:tbl>
    <w:p w14:paraId="1346DA9A" w14:textId="77777777" w:rsidR="004826D6" w:rsidRPr="00087EF8" w:rsidRDefault="004826D6" w:rsidP="00906566">
      <w:pPr>
        <w:spacing w:after="0" w:line="240" w:lineRule="atLeast"/>
        <w:jc w:val="center"/>
        <w:rPr>
          <w:rFonts w:ascii="Arial" w:hAnsi="Arial" w:cs="Arial"/>
          <w:b/>
          <w:sz w:val="20"/>
          <w:szCs w:val="20"/>
        </w:rPr>
      </w:pPr>
    </w:p>
    <w:tbl>
      <w:tblPr>
        <w:tblStyle w:val="Tablaconcuadrcula"/>
        <w:tblW w:w="0" w:type="auto"/>
        <w:tblLook w:val="04A0" w:firstRow="1" w:lastRow="0" w:firstColumn="1" w:lastColumn="0" w:noHBand="0" w:noVBand="1"/>
      </w:tblPr>
      <w:tblGrid>
        <w:gridCol w:w="2830"/>
        <w:gridCol w:w="5664"/>
      </w:tblGrid>
      <w:tr w:rsidR="004826D6" w:rsidRPr="00087EF8" w14:paraId="0D808498" w14:textId="77777777" w:rsidTr="00A02839">
        <w:tc>
          <w:tcPr>
            <w:tcW w:w="2830" w:type="dxa"/>
          </w:tcPr>
          <w:p w14:paraId="306548D3" w14:textId="099C535B" w:rsidR="004826D6" w:rsidRPr="00087EF8" w:rsidRDefault="004826D6" w:rsidP="00906566">
            <w:pPr>
              <w:spacing w:line="240" w:lineRule="atLeast"/>
              <w:rPr>
                <w:rFonts w:ascii="Arial" w:hAnsi="Arial" w:cs="Arial"/>
                <w:b/>
                <w:sz w:val="20"/>
                <w:szCs w:val="20"/>
              </w:rPr>
            </w:pPr>
            <w:r w:rsidRPr="00087EF8">
              <w:rPr>
                <w:rFonts w:ascii="Arial" w:hAnsi="Arial" w:cs="Arial"/>
                <w:b/>
                <w:sz w:val="20"/>
                <w:szCs w:val="20"/>
              </w:rPr>
              <w:t>PERFIL 5</w:t>
            </w:r>
          </w:p>
        </w:tc>
        <w:tc>
          <w:tcPr>
            <w:tcW w:w="5664" w:type="dxa"/>
          </w:tcPr>
          <w:p w14:paraId="38A78405" w14:textId="77777777" w:rsidR="004826D6" w:rsidRPr="00087EF8" w:rsidRDefault="004826D6" w:rsidP="00906566">
            <w:pPr>
              <w:spacing w:line="240" w:lineRule="atLeast"/>
              <w:jc w:val="center"/>
              <w:rPr>
                <w:rFonts w:ascii="Arial" w:hAnsi="Arial" w:cs="Arial"/>
                <w:b/>
                <w:sz w:val="20"/>
                <w:szCs w:val="20"/>
              </w:rPr>
            </w:pPr>
          </w:p>
        </w:tc>
      </w:tr>
      <w:tr w:rsidR="004826D6" w:rsidRPr="00087EF8" w14:paraId="1AC15759" w14:textId="77777777" w:rsidTr="00A02839">
        <w:tc>
          <w:tcPr>
            <w:tcW w:w="2830" w:type="dxa"/>
          </w:tcPr>
          <w:p w14:paraId="166B675B" w14:textId="77777777" w:rsidR="004826D6" w:rsidRPr="00087EF8" w:rsidRDefault="004826D6" w:rsidP="00906566">
            <w:pPr>
              <w:spacing w:line="240" w:lineRule="atLeast"/>
              <w:jc w:val="center"/>
              <w:rPr>
                <w:rFonts w:ascii="Arial" w:hAnsi="Arial" w:cs="Arial"/>
                <w:sz w:val="20"/>
                <w:szCs w:val="20"/>
              </w:rPr>
            </w:pPr>
            <w:r w:rsidRPr="00087EF8">
              <w:rPr>
                <w:rFonts w:ascii="Arial" w:hAnsi="Arial" w:cs="Arial"/>
                <w:sz w:val="20"/>
                <w:szCs w:val="20"/>
              </w:rPr>
              <w:t>NOMBRE</w:t>
            </w:r>
          </w:p>
        </w:tc>
        <w:tc>
          <w:tcPr>
            <w:tcW w:w="5664" w:type="dxa"/>
          </w:tcPr>
          <w:p w14:paraId="3168C103" w14:textId="77777777" w:rsidR="004826D6" w:rsidRPr="00087EF8" w:rsidRDefault="004826D6" w:rsidP="00906566">
            <w:pPr>
              <w:spacing w:line="240" w:lineRule="atLeast"/>
              <w:jc w:val="center"/>
              <w:rPr>
                <w:rFonts w:ascii="Arial" w:hAnsi="Arial" w:cs="Arial"/>
                <w:b/>
                <w:sz w:val="20"/>
                <w:szCs w:val="20"/>
              </w:rPr>
            </w:pPr>
          </w:p>
        </w:tc>
      </w:tr>
      <w:tr w:rsidR="004826D6" w:rsidRPr="00087EF8" w14:paraId="3BF28AF7" w14:textId="77777777" w:rsidTr="00A02839">
        <w:tc>
          <w:tcPr>
            <w:tcW w:w="2830" w:type="dxa"/>
          </w:tcPr>
          <w:p w14:paraId="0640C136" w14:textId="77777777" w:rsidR="004826D6" w:rsidRPr="00087EF8" w:rsidRDefault="004826D6" w:rsidP="00906566">
            <w:pPr>
              <w:spacing w:line="240" w:lineRule="atLeast"/>
              <w:jc w:val="center"/>
              <w:rPr>
                <w:rFonts w:ascii="Arial" w:hAnsi="Arial" w:cs="Arial"/>
                <w:sz w:val="20"/>
                <w:szCs w:val="20"/>
              </w:rPr>
            </w:pPr>
            <w:r w:rsidRPr="00087EF8">
              <w:rPr>
                <w:rFonts w:ascii="Arial" w:hAnsi="Arial" w:cs="Arial"/>
                <w:sz w:val="20"/>
                <w:szCs w:val="20"/>
              </w:rPr>
              <w:t>NIF</w:t>
            </w:r>
          </w:p>
        </w:tc>
        <w:tc>
          <w:tcPr>
            <w:tcW w:w="5664" w:type="dxa"/>
          </w:tcPr>
          <w:p w14:paraId="7D40D9DA" w14:textId="77777777" w:rsidR="004826D6" w:rsidRPr="00087EF8" w:rsidRDefault="004826D6" w:rsidP="00906566">
            <w:pPr>
              <w:spacing w:line="240" w:lineRule="atLeast"/>
              <w:jc w:val="center"/>
              <w:rPr>
                <w:rFonts w:ascii="Arial" w:hAnsi="Arial" w:cs="Arial"/>
                <w:b/>
                <w:sz w:val="20"/>
                <w:szCs w:val="20"/>
              </w:rPr>
            </w:pPr>
          </w:p>
        </w:tc>
      </w:tr>
      <w:tr w:rsidR="004826D6" w:rsidRPr="00087EF8" w14:paraId="63539A2E" w14:textId="77777777" w:rsidTr="00A02839">
        <w:tc>
          <w:tcPr>
            <w:tcW w:w="2830" w:type="dxa"/>
          </w:tcPr>
          <w:p w14:paraId="62C9E87D" w14:textId="77777777" w:rsidR="004826D6" w:rsidRPr="00087EF8" w:rsidRDefault="004826D6" w:rsidP="00906566">
            <w:pPr>
              <w:spacing w:line="240" w:lineRule="atLeast"/>
              <w:jc w:val="center"/>
              <w:rPr>
                <w:rFonts w:ascii="Arial" w:hAnsi="Arial" w:cs="Arial"/>
                <w:sz w:val="20"/>
                <w:szCs w:val="20"/>
              </w:rPr>
            </w:pPr>
            <w:r w:rsidRPr="00087EF8">
              <w:rPr>
                <w:rFonts w:ascii="Arial" w:hAnsi="Arial" w:cs="Arial"/>
                <w:sz w:val="20"/>
                <w:szCs w:val="20"/>
              </w:rPr>
              <w:t>TITULACIÓN</w:t>
            </w:r>
          </w:p>
        </w:tc>
        <w:tc>
          <w:tcPr>
            <w:tcW w:w="5664" w:type="dxa"/>
          </w:tcPr>
          <w:p w14:paraId="76E8FD8A" w14:textId="77777777" w:rsidR="004826D6" w:rsidRPr="00087EF8" w:rsidRDefault="004826D6" w:rsidP="00906566">
            <w:pPr>
              <w:spacing w:line="240" w:lineRule="atLeast"/>
              <w:rPr>
                <w:rFonts w:ascii="Arial" w:hAnsi="Arial" w:cs="Arial"/>
                <w:b/>
                <w:sz w:val="20"/>
                <w:szCs w:val="20"/>
              </w:rPr>
            </w:pPr>
          </w:p>
        </w:tc>
      </w:tr>
      <w:tr w:rsidR="004826D6" w:rsidRPr="00087EF8" w14:paraId="4486B1E0" w14:textId="77777777" w:rsidTr="00A02839">
        <w:tc>
          <w:tcPr>
            <w:tcW w:w="2830" w:type="dxa"/>
          </w:tcPr>
          <w:p w14:paraId="194ECB14" w14:textId="77777777" w:rsidR="004826D6" w:rsidRPr="00087EF8" w:rsidRDefault="004826D6" w:rsidP="00906566">
            <w:pPr>
              <w:spacing w:line="240" w:lineRule="atLeast"/>
              <w:jc w:val="center"/>
              <w:rPr>
                <w:rFonts w:ascii="Arial" w:hAnsi="Arial" w:cs="Arial"/>
                <w:sz w:val="20"/>
                <w:szCs w:val="20"/>
              </w:rPr>
            </w:pPr>
            <w:r w:rsidRPr="00087EF8">
              <w:rPr>
                <w:rFonts w:ascii="Arial" w:hAnsi="Arial" w:cs="Arial"/>
                <w:sz w:val="20"/>
                <w:szCs w:val="20"/>
              </w:rPr>
              <w:t>NÚMERO DE COLEGIADO</w:t>
            </w:r>
          </w:p>
        </w:tc>
        <w:tc>
          <w:tcPr>
            <w:tcW w:w="5664" w:type="dxa"/>
          </w:tcPr>
          <w:p w14:paraId="7ED1751C" w14:textId="77777777" w:rsidR="004826D6" w:rsidRPr="00087EF8" w:rsidRDefault="004826D6" w:rsidP="00906566">
            <w:pPr>
              <w:spacing w:line="240" w:lineRule="atLeast"/>
              <w:jc w:val="center"/>
              <w:rPr>
                <w:rFonts w:ascii="Arial" w:hAnsi="Arial" w:cs="Arial"/>
                <w:b/>
                <w:sz w:val="20"/>
                <w:szCs w:val="20"/>
              </w:rPr>
            </w:pPr>
          </w:p>
        </w:tc>
      </w:tr>
    </w:tbl>
    <w:p w14:paraId="17453A7D" w14:textId="022565ED" w:rsidR="008015CC" w:rsidRPr="00087EF8" w:rsidRDefault="008015CC" w:rsidP="00906566">
      <w:pPr>
        <w:spacing w:after="0" w:line="240" w:lineRule="atLeast"/>
        <w:jc w:val="both"/>
        <w:rPr>
          <w:rFonts w:ascii="Arial" w:hAnsi="Arial" w:cs="Arial"/>
          <w:sz w:val="20"/>
          <w:szCs w:val="20"/>
        </w:rPr>
      </w:pPr>
    </w:p>
    <w:p w14:paraId="6D589FDB" w14:textId="77777777" w:rsidR="004826D6" w:rsidRPr="00087EF8" w:rsidRDefault="004826D6" w:rsidP="00906566">
      <w:pPr>
        <w:spacing w:after="0" w:line="240" w:lineRule="atLeast"/>
        <w:jc w:val="both"/>
        <w:rPr>
          <w:rFonts w:ascii="Arial" w:hAnsi="Arial" w:cs="Arial"/>
          <w:sz w:val="20"/>
          <w:szCs w:val="20"/>
        </w:rPr>
      </w:pPr>
    </w:p>
    <w:p w14:paraId="5B45D818" w14:textId="13F9E641" w:rsidR="00185F5F" w:rsidRPr="00087EF8" w:rsidRDefault="00185F5F" w:rsidP="00906566">
      <w:pPr>
        <w:spacing w:after="0" w:line="240" w:lineRule="atLeast"/>
        <w:jc w:val="both"/>
        <w:rPr>
          <w:rFonts w:ascii="Arial" w:hAnsi="Arial" w:cs="Arial"/>
          <w:sz w:val="20"/>
          <w:szCs w:val="20"/>
        </w:rPr>
      </w:pPr>
      <w:r w:rsidRPr="00087EF8">
        <w:rPr>
          <w:rFonts w:ascii="Arial" w:hAnsi="Arial" w:cs="Arial"/>
          <w:sz w:val="20"/>
          <w:szCs w:val="20"/>
        </w:rPr>
        <w:t>Y para que conste firmamos la presente documentación</w:t>
      </w:r>
    </w:p>
    <w:p w14:paraId="217FECCF" w14:textId="77777777" w:rsidR="00185F5F" w:rsidRPr="00087EF8" w:rsidRDefault="00185F5F" w:rsidP="00906566">
      <w:pPr>
        <w:spacing w:after="0" w:line="240" w:lineRule="atLeast"/>
        <w:jc w:val="both"/>
        <w:rPr>
          <w:rFonts w:ascii="Arial" w:hAnsi="Arial" w:cs="Arial"/>
          <w:sz w:val="20"/>
          <w:szCs w:val="20"/>
        </w:rPr>
      </w:pPr>
    </w:p>
    <w:p w14:paraId="43AC7DBE" w14:textId="103FB004" w:rsidR="00185F5F" w:rsidRPr="00087EF8" w:rsidRDefault="00185F5F" w:rsidP="00906566">
      <w:pPr>
        <w:spacing w:after="0" w:line="240" w:lineRule="atLeast"/>
        <w:jc w:val="both"/>
        <w:rPr>
          <w:rFonts w:ascii="Arial" w:hAnsi="Arial" w:cs="Arial"/>
          <w:sz w:val="20"/>
          <w:szCs w:val="20"/>
        </w:rPr>
      </w:pPr>
      <w:r w:rsidRPr="00087EF8">
        <w:rPr>
          <w:rFonts w:ascii="Arial" w:hAnsi="Arial" w:cs="Arial"/>
          <w:sz w:val="20"/>
          <w:szCs w:val="20"/>
        </w:rPr>
        <w:t>En ………………………</w:t>
      </w:r>
      <w:r w:rsidR="00B960AA" w:rsidRPr="00087EF8">
        <w:rPr>
          <w:rFonts w:ascii="Arial" w:hAnsi="Arial" w:cs="Arial"/>
          <w:sz w:val="20"/>
          <w:szCs w:val="20"/>
        </w:rPr>
        <w:t>……</w:t>
      </w:r>
      <w:r w:rsidRPr="00087EF8">
        <w:rPr>
          <w:rFonts w:ascii="Arial" w:hAnsi="Arial" w:cs="Arial"/>
          <w:sz w:val="20"/>
          <w:szCs w:val="20"/>
        </w:rPr>
        <w:t>, el día………</w:t>
      </w:r>
      <w:r w:rsidR="00B960AA" w:rsidRPr="00087EF8">
        <w:rPr>
          <w:rFonts w:ascii="Arial" w:hAnsi="Arial" w:cs="Arial"/>
          <w:sz w:val="20"/>
          <w:szCs w:val="20"/>
        </w:rPr>
        <w:t>……</w:t>
      </w:r>
      <w:r w:rsidRPr="00087EF8">
        <w:rPr>
          <w:rFonts w:ascii="Arial" w:hAnsi="Arial" w:cs="Arial"/>
          <w:sz w:val="20"/>
          <w:szCs w:val="20"/>
        </w:rPr>
        <w:t>de……………</w:t>
      </w:r>
      <w:r w:rsidR="00B960AA" w:rsidRPr="00087EF8">
        <w:rPr>
          <w:rFonts w:ascii="Arial" w:hAnsi="Arial" w:cs="Arial"/>
          <w:sz w:val="20"/>
          <w:szCs w:val="20"/>
        </w:rPr>
        <w:t>……</w:t>
      </w:r>
      <w:r w:rsidRPr="00087EF8">
        <w:rPr>
          <w:rFonts w:ascii="Arial" w:hAnsi="Arial" w:cs="Arial"/>
          <w:sz w:val="20"/>
          <w:szCs w:val="20"/>
        </w:rPr>
        <w:t xml:space="preserve">de </w:t>
      </w:r>
      <w:r w:rsidR="00B943E8" w:rsidRPr="00087EF8">
        <w:rPr>
          <w:rFonts w:ascii="Arial" w:hAnsi="Arial" w:cs="Arial"/>
          <w:sz w:val="20"/>
          <w:szCs w:val="20"/>
        </w:rPr>
        <w:t>2025</w:t>
      </w:r>
    </w:p>
    <w:p w14:paraId="4B60B2DF" w14:textId="77777777" w:rsidR="00F3216E" w:rsidRPr="00087EF8" w:rsidRDefault="00F3216E" w:rsidP="00906566">
      <w:pPr>
        <w:spacing w:after="0" w:line="240" w:lineRule="atLeast"/>
        <w:jc w:val="both"/>
        <w:rPr>
          <w:rFonts w:ascii="Arial" w:hAnsi="Arial" w:cs="Arial"/>
          <w:sz w:val="20"/>
          <w:szCs w:val="20"/>
        </w:rPr>
      </w:pPr>
    </w:p>
    <w:p w14:paraId="57BAEE7A" w14:textId="77777777" w:rsidR="00F3216E" w:rsidRPr="00087EF8" w:rsidRDefault="00F3216E" w:rsidP="00906566">
      <w:pPr>
        <w:spacing w:after="0" w:line="240" w:lineRule="atLeast"/>
        <w:jc w:val="both"/>
        <w:rPr>
          <w:rFonts w:ascii="Arial" w:hAnsi="Arial" w:cs="Arial"/>
          <w:sz w:val="20"/>
          <w:szCs w:val="20"/>
        </w:rPr>
      </w:pPr>
    </w:p>
    <w:p w14:paraId="395B9384" w14:textId="77777777" w:rsidR="00F3216E" w:rsidRPr="00087EF8" w:rsidRDefault="00F3216E" w:rsidP="00906566">
      <w:pPr>
        <w:spacing w:after="0" w:line="240" w:lineRule="atLeast"/>
        <w:jc w:val="both"/>
        <w:rPr>
          <w:rFonts w:ascii="Arial" w:hAnsi="Arial" w:cs="Arial"/>
          <w:sz w:val="20"/>
          <w:szCs w:val="20"/>
        </w:rPr>
      </w:pPr>
    </w:p>
    <w:p w14:paraId="0936F697" w14:textId="10EF53E6" w:rsidR="00F3216E" w:rsidRPr="00087EF8" w:rsidRDefault="00A146B5" w:rsidP="00906566">
      <w:pPr>
        <w:spacing w:after="0" w:line="240" w:lineRule="atLeast"/>
        <w:jc w:val="both"/>
        <w:rPr>
          <w:rFonts w:ascii="Arial" w:hAnsi="Arial" w:cs="Arial"/>
          <w:sz w:val="20"/>
          <w:szCs w:val="20"/>
        </w:rPr>
      </w:pPr>
      <w:r w:rsidRPr="00087EF8">
        <w:rPr>
          <w:rFonts w:ascii="Arial" w:hAnsi="Arial" w:cs="Arial"/>
          <w:sz w:val="20"/>
          <w:szCs w:val="20"/>
        </w:rPr>
        <w:t>Firma</w:t>
      </w:r>
      <w:r w:rsidR="00DA7B14" w:rsidRPr="00087EF8">
        <w:rPr>
          <w:rFonts w:ascii="Arial" w:hAnsi="Arial" w:cs="Arial"/>
          <w:sz w:val="20"/>
          <w:szCs w:val="20"/>
        </w:rPr>
        <w:t xml:space="preserve"> de los miembros del equipo.</w:t>
      </w:r>
    </w:p>
    <w:p w14:paraId="1C9EA4D9" w14:textId="77777777" w:rsidR="00F3216E" w:rsidRPr="00087EF8" w:rsidRDefault="00F3216E" w:rsidP="00906566">
      <w:pPr>
        <w:spacing w:after="0" w:line="240" w:lineRule="atLeast"/>
        <w:jc w:val="both"/>
        <w:rPr>
          <w:rFonts w:ascii="Arial" w:hAnsi="Arial" w:cs="Arial"/>
          <w:sz w:val="20"/>
          <w:szCs w:val="20"/>
        </w:rPr>
      </w:pPr>
    </w:p>
    <w:p w14:paraId="1BACAAAD" w14:textId="77777777" w:rsidR="00F3216E" w:rsidRPr="00087EF8" w:rsidRDefault="00F3216E" w:rsidP="00906566">
      <w:pPr>
        <w:spacing w:after="0" w:line="240" w:lineRule="atLeast"/>
        <w:jc w:val="both"/>
        <w:rPr>
          <w:rFonts w:ascii="Arial" w:hAnsi="Arial" w:cs="Arial"/>
          <w:sz w:val="20"/>
          <w:szCs w:val="20"/>
        </w:rPr>
      </w:pPr>
    </w:p>
    <w:p w14:paraId="4A1C6E89" w14:textId="77777777" w:rsidR="00F3216E" w:rsidRPr="00087EF8" w:rsidRDefault="00F3216E" w:rsidP="00906566">
      <w:pPr>
        <w:spacing w:after="0" w:line="240" w:lineRule="atLeast"/>
        <w:jc w:val="both"/>
        <w:rPr>
          <w:rFonts w:ascii="Arial" w:hAnsi="Arial" w:cs="Arial"/>
          <w:sz w:val="20"/>
          <w:szCs w:val="20"/>
        </w:rPr>
      </w:pPr>
    </w:p>
    <w:p w14:paraId="05140B31" w14:textId="77777777" w:rsidR="006A6933" w:rsidRPr="00087EF8" w:rsidRDefault="006A6933">
      <w:pPr>
        <w:rPr>
          <w:rFonts w:ascii="Arial" w:hAnsi="Arial" w:cs="Arial"/>
          <w:b/>
          <w:sz w:val="20"/>
          <w:szCs w:val="20"/>
        </w:rPr>
      </w:pPr>
      <w:r w:rsidRPr="00087EF8">
        <w:rPr>
          <w:rFonts w:ascii="Arial" w:hAnsi="Arial" w:cs="Arial"/>
          <w:b/>
          <w:sz w:val="20"/>
          <w:szCs w:val="20"/>
        </w:rPr>
        <w:br w:type="page"/>
      </w:r>
    </w:p>
    <w:p w14:paraId="49F86A64" w14:textId="21949F08" w:rsidR="00967317" w:rsidRPr="00087EF8" w:rsidRDefault="00DA7B14" w:rsidP="00906566">
      <w:pPr>
        <w:pBdr>
          <w:top w:val="single" w:sz="4" w:space="1" w:color="auto"/>
          <w:bottom w:val="single" w:sz="4" w:space="1" w:color="auto"/>
        </w:pBdr>
        <w:shd w:val="clear" w:color="auto" w:fill="D0CECE" w:themeFill="background2" w:themeFillShade="E6"/>
        <w:spacing w:after="0" w:line="240" w:lineRule="atLeast"/>
        <w:jc w:val="both"/>
        <w:rPr>
          <w:rFonts w:ascii="Arial" w:hAnsi="Arial" w:cs="Arial"/>
          <w:b/>
          <w:sz w:val="20"/>
          <w:szCs w:val="20"/>
        </w:rPr>
      </w:pPr>
      <w:r w:rsidRPr="00087EF8">
        <w:rPr>
          <w:rFonts w:ascii="Arial" w:hAnsi="Arial" w:cs="Arial"/>
          <w:b/>
          <w:sz w:val="20"/>
          <w:szCs w:val="20"/>
        </w:rPr>
        <w:lastRenderedPageBreak/>
        <w:t>ANEXO III</w:t>
      </w:r>
      <w:r w:rsidR="00EB2AAF">
        <w:rPr>
          <w:rFonts w:ascii="Arial" w:hAnsi="Arial" w:cs="Arial"/>
          <w:b/>
          <w:sz w:val="20"/>
          <w:szCs w:val="20"/>
        </w:rPr>
        <w:t xml:space="preserve">. </w:t>
      </w:r>
    </w:p>
    <w:p w14:paraId="5B45CDDF" w14:textId="77777777" w:rsidR="00967317" w:rsidRPr="00087EF8" w:rsidRDefault="00967317" w:rsidP="00906566">
      <w:pPr>
        <w:autoSpaceDE w:val="0"/>
        <w:autoSpaceDN w:val="0"/>
        <w:adjustRightInd w:val="0"/>
        <w:spacing w:after="0" w:line="240" w:lineRule="atLeast"/>
        <w:jc w:val="both"/>
        <w:rPr>
          <w:rFonts w:ascii="Arial" w:hAnsi="Arial" w:cs="Arial"/>
          <w:b/>
          <w:bCs/>
          <w:sz w:val="20"/>
          <w:szCs w:val="20"/>
        </w:rPr>
      </w:pPr>
    </w:p>
    <w:p w14:paraId="62D1D97F" w14:textId="2E9EA9EF" w:rsidR="00EB2AAF" w:rsidRPr="00EB2AAF" w:rsidRDefault="00967317" w:rsidP="00EB2AAF">
      <w:pPr>
        <w:spacing w:after="0" w:line="240" w:lineRule="atLeast"/>
        <w:jc w:val="center"/>
        <w:rPr>
          <w:rFonts w:ascii="Arial" w:hAnsi="Arial" w:cs="Arial"/>
          <w:b/>
          <w:bCs/>
          <w:sz w:val="20"/>
          <w:szCs w:val="20"/>
        </w:rPr>
      </w:pPr>
      <w:r w:rsidRPr="00087EF8">
        <w:rPr>
          <w:rFonts w:ascii="Arial" w:hAnsi="Arial" w:cs="Arial"/>
          <w:b/>
          <w:bCs/>
          <w:sz w:val="20"/>
          <w:szCs w:val="20"/>
        </w:rPr>
        <w:t>INSTRUCCIONES PARA CUMPLIMENTAR LA DECLARACIÓN RESPONSABLE MEDIANTE EL MODELO NORMALIZADO “DOCUMENTO EUROPEO ÚNICO DE CONTRATACIÓN” (DEUC)</w:t>
      </w:r>
      <w:r w:rsidR="00EB2AAF" w:rsidRPr="00EB2AAF">
        <w:rPr>
          <w:rFonts w:ascii="Arial" w:hAnsi="Arial" w:cs="Arial"/>
          <w:b/>
          <w:bCs/>
          <w:sz w:val="20"/>
          <w:szCs w:val="20"/>
        </w:rPr>
        <w:t xml:space="preserve"> A INCLUIR EN EL SOBRE B.</w:t>
      </w:r>
    </w:p>
    <w:p w14:paraId="1ED017E6" w14:textId="33EAB649" w:rsidR="00967317" w:rsidRPr="00087EF8" w:rsidRDefault="00967317" w:rsidP="00906566">
      <w:pPr>
        <w:autoSpaceDE w:val="0"/>
        <w:autoSpaceDN w:val="0"/>
        <w:adjustRightInd w:val="0"/>
        <w:spacing w:after="0" w:line="240" w:lineRule="atLeast"/>
        <w:jc w:val="both"/>
        <w:rPr>
          <w:rFonts w:ascii="Arial" w:hAnsi="Arial" w:cs="Arial"/>
          <w:b/>
          <w:bCs/>
          <w:sz w:val="20"/>
          <w:szCs w:val="20"/>
        </w:rPr>
      </w:pPr>
    </w:p>
    <w:p w14:paraId="5A16552B" w14:textId="46D61AD4" w:rsidR="00967317" w:rsidRPr="00087EF8" w:rsidRDefault="00967317" w:rsidP="00906566">
      <w:pPr>
        <w:autoSpaceDE w:val="0"/>
        <w:autoSpaceDN w:val="0"/>
        <w:adjustRightInd w:val="0"/>
        <w:spacing w:after="0" w:line="240" w:lineRule="atLeast"/>
        <w:jc w:val="both"/>
        <w:rPr>
          <w:rFonts w:ascii="Arial" w:hAnsi="Arial" w:cs="Arial"/>
          <w:sz w:val="20"/>
          <w:szCs w:val="20"/>
        </w:rPr>
      </w:pPr>
      <w:r w:rsidRPr="00087EF8">
        <w:rPr>
          <w:rFonts w:ascii="Arial" w:hAnsi="Arial" w:cs="Arial"/>
          <w:b/>
          <w:bCs/>
          <w:sz w:val="20"/>
          <w:szCs w:val="20"/>
        </w:rPr>
        <w:t xml:space="preserve"> </w:t>
      </w:r>
    </w:p>
    <w:p w14:paraId="25CE4BEF" w14:textId="59BC4157" w:rsidR="00967317" w:rsidRPr="00087EF8" w:rsidRDefault="00967317" w:rsidP="00906566">
      <w:pPr>
        <w:autoSpaceDE w:val="0"/>
        <w:autoSpaceDN w:val="0"/>
        <w:adjustRightInd w:val="0"/>
        <w:spacing w:after="0" w:line="240" w:lineRule="atLeast"/>
        <w:jc w:val="both"/>
        <w:rPr>
          <w:rFonts w:ascii="Arial" w:hAnsi="Arial" w:cs="Arial"/>
          <w:sz w:val="20"/>
          <w:szCs w:val="20"/>
        </w:rPr>
      </w:pPr>
      <w:r w:rsidRPr="00087EF8">
        <w:rPr>
          <w:rFonts w:ascii="Arial" w:hAnsi="Arial" w:cs="Arial"/>
          <w:b/>
          <w:bCs/>
          <w:sz w:val="20"/>
          <w:szCs w:val="20"/>
        </w:rPr>
        <w:t xml:space="preserve">1. </w:t>
      </w:r>
      <w:r w:rsidRPr="00087EF8">
        <w:rPr>
          <w:rFonts w:ascii="Arial" w:hAnsi="Arial" w:cs="Arial"/>
          <w:b/>
          <w:bCs/>
          <w:i/>
          <w:iCs/>
          <w:sz w:val="20"/>
          <w:szCs w:val="20"/>
        </w:rPr>
        <w:t xml:space="preserve">Descargar en su equipo el fichero espd-request.xml </w:t>
      </w:r>
      <w:r w:rsidRPr="00087EF8">
        <w:rPr>
          <w:rFonts w:ascii="Arial" w:hAnsi="Arial" w:cs="Arial"/>
          <w:sz w:val="20"/>
          <w:szCs w:val="20"/>
        </w:rPr>
        <w:t xml:space="preserve">incluido en el fichero zip del mismo nombre que se encuentra disponible en el anuncio de licitación del Portal de Contratación de Navarra. </w:t>
      </w:r>
    </w:p>
    <w:p w14:paraId="26239893" w14:textId="77777777" w:rsidR="00967317" w:rsidRPr="00087EF8" w:rsidRDefault="00967317" w:rsidP="00906566">
      <w:pPr>
        <w:autoSpaceDE w:val="0"/>
        <w:autoSpaceDN w:val="0"/>
        <w:adjustRightInd w:val="0"/>
        <w:spacing w:after="0" w:line="240" w:lineRule="atLeast"/>
        <w:jc w:val="both"/>
        <w:rPr>
          <w:rFonts w:ascii="Arial" w:hAnsi="Arial" w:cs="Arial"/>
          <w:sz w:val="20"/>
          <w:szCs w:val="20"/>
        </w:rPr>
      </w:pPr>
    </w:p>
    <w:p w14:paraId="7643C638" w14:textId="1B78A9D2" w:rsidR="00967317" w:rsidRPr="00087EF8" w:rsidRDefault="00967317" w:rsidP="00906566">
      <w:pPr>
        <w:autoSpaceDE w:val="0"/>
        <w:autoSpaceDN w:val="0"/>
        <w:adjustRightInd w:val="0"/>
        <w:spacing w:after="0" w:line="240" w:lineRule="atLeast"/>
        <w:jc w:val="both"/>
        <w:rPr>
          <w:rFonts w:ascii="Arial" w:hAnsi="Arial" w:cs="Arial"/>
          <w:b/>
          <w:bCs/>
          <w:sz w:val="20"/>
          <w:szCs w:val="20"/>
        </w:rPr>
      </w:pPr>
      <w:r w:rsidRPr="00087EF8">
        <w:rPr>
          <w:rFonts w:ascii="Arial" w:hAnsi="Arial" w:cs="Arial"/>
          <w:b/>
          <w:bCs/>
          <w:sz w:val="20"/>
          <w:szCs w:val="20"/>
        </w:rPr>
        <w:t xml:space="preserve">2. Abrir el siguiente link: </w:t>
      </w:r>
      <w:hyperlink r:id="rId8" w:history="1">
        <w:r w:rsidRPr="00087EF8">
          <w:rPr>
            <w:rStyle w:val="Hipervnculo"/>
            <w:rFonts w:ascii="Arial" w:hAnsi="Arial" w:cs="Arial"/>
            <w:b/>
            <w:bCs/>
            <w:color w:val="auto"/>
            <w:sz w:val="20"/>
            <w:szCs w:val="20"/>
          </w:rPr>
          <w:t>https://visor.registrodelicitadores.gob.es/espd-web/filter?lang=es</w:t>
        </w:r>
      </w:hyperlink>
      <w:r w:rsidRPr="00087EF8">
        <w:rPr>
          <w:rFonts w:ascii="Arial" w:hAnsi="Arial" w:cs="Arial"/>
          <w:b/>
          <w:bCs/>
          <w:sz w:val="20"/>
          <w:szCs w:val="20"/>
        </w:rPr>
        <w:t xml:space="preserve"> </w:t>
      </w:r>
    </w:p>
    <w:p w14:paraId="60FAD3E2" w14:textId="77777777" w:rsidR="00967317" w:rsidRPr="00087EF8" w:rsidRDefault="00967317" w:rsidP="00906566">
      <w:pPr>
        <w:autoSpaceDE w:val="0"/>
        <w:autoSpaceDN w:val="0"/>
        <w:adjustRightInd w:val="0"/>
        <w:spacing w:after="0" w:line="240" w:lineRule="atLeast"/>
        <w:jc w:val="both"/>
        <w:rPr>
          <w:rFonts w:ascii="Arial" w:hAnsi="Arial" w:cs="Arial"/>
          <w:sz w:val="20"/>
          <w:szCs w:val="20"/>
        </w:rPr>
      </w:pPr>
    </w:p>
    <w:p w14:paraId="49560B55" w14:textId="77777777" w:rsidR="00967317" w:rsidRPr="00087EF8" w:rsidRDefault="00967317" w:rsidP="00906566">
      <w:pPr>
        <w:autoSpaceDE w:val="0"/>
        <w:autoSpaceDN w:val="0"/>
        <w:adjustRightInd w:val="0"/>
        <w:spacing w:after="0" w:line="240" w:lineRule="atLeast"/>
        <w:jc w:val="both"/>
        <w:rPr>
          <w:rFonts w:ascii="Arial" w:hAnsi="Arial" w:cs="Arial"/>
          <w:b/>
          <w:bCs/>
          <w:sz w:val="20"/>
          <w:szCs w:val="20"/>
        </w:rPr>
      </w:pPr>
      <w:r w:rsidRPr="00087EF8">
        <w:rPr>
          <w:rFonts w:ascii="Arial" w:hAnsi="Arial" w:cs="Arial"/>
          <w:b/>
          <w:bCs/>
          <w:sz w:val="20"/>
          <w:szCs w:val="20"/>
        </w:rPr>
        <w:t>3. Seleccionar el idioma “español”</w:t>
      </w:r>
    </w:p>
    <w:p w14:paraId="21184D9A" w14:textId="49F14E4F" w:rsidR="00967317" w:rsidRPr="00087EF8" w:rsidRDefault="00967317" w:rsidP="00906566">
      <w:pPr>
        <w:autoSpaceDE w:val="0"/>
        <w:autoSpaceDN w:val="0"/>
        <w:adjustRightInd w:val="0"/>
        <w:spacing w:after="0" w:line="240" w:lineRule="atLeast"/>
        <w:jc w:val="both"/>
        <w:rPr>
          <w:rFonts w:ascii="Arial" w:hAnsi="Arial" w:cs="Arial"/>
          <w:sz w:val="20"/>
          <w:szCs w:val="20"/>
        </w:rPr>
      </w:pPr>
      <w:r w:rsidRPr="00087EF8">
        <w:rPr>
          <w:rFonts w:ascii="Arial" w:hAnsi="Arial" w:cs="Arial"/>
          <w:b/>
          <w:bCs/>
          <w:sz w:val="20"/>
          <w:szCs w:val="20"/>
        </w:rPr>
        <w:t xml:space="preserve"> </w:t>
      </w:r>
    </w:p>
    <w:p w14:paraId="3C65DF24" w14:textId="657FDAF1" w:rsidR="00967317" w:rsidRPr="00087EF8" w:rsidRDefault="00967317" w:rsidP="00906566">
      <w:pPr>
        <w:autoSpaceDE w:val="0"/>
        <w:autoSpaceDN w:val="0"/>
        <w:adjustRightInd w:val="0"/>
        <w:spacing w:after="0" w:line="240" w:lineRule="atLeast"/>
        <w:jc w:val="both"/>
        <w:rPr>
          <w:rFonts w:ascii="Arial" w:hAnsi="Arial" w:cs="Arial"/>
          <w:b/>
          <w:bCs/>
          <w:sz w:val="20"/>
          <w:szCs w:val="20"/>
        </w:rPr>
      </w:pPr>
      <w:r w:rsidRPr="00087EF8">
        <w:rPr>
          <w:rFonts w:ascii="Arial" w:hAnsi="Arial" w:cs="Arial"/>
          <w:b/>
          <w:bCs/>
          <w:sz w:val="20"/>
          <w:szCs w:val="20"/>
        </w:rPr>
        <w:t xml:space="preserve">4. Seleccionar la opción “Soy operador económico” </w:t>
      </w:r>
    </w:p>
    <w:p w14:paraId="74FF414A" w14:textId="77777777" w:rsidR="00967317" w:rsidRPr="00087EF8" w:rsidRDefault="00967317" w:rsidP="00906566">
      <w:pPr>
        <w:autoSpaceDE w:val="0"/>
        <w:autoSpaceDN w:val="0"/>
        <w:adjustRightInd w:val="0"/>
        <w:spacing w:after="0" w:line="240" w:lineRule="atLeast"/>
        <w:jc w:val="both"/>
        <w:rPr>
          <w:rFonts w:ascii="Arial" w:hAnsi="Arial" w:cs="Arial"/>
          <w:sz w:val="20"/>
          <w:szCs w:val="20"/>
        </w:rPr>
      </w:pPr>
    </w:p>
    <w:p w14:paraId="2B2E4BE2" w14:textId="7E85268D" w:rsidR="00967317" w:rsidRPr="00087EF8" w:rsidRDefault="00967317" w:rsidP="00906566">
      <w:pPr>
        <w:autoSpaceDE w:val="0"/>
        <w:autoSpaceDN w:val="0"/>
        <w:adjustRightInd w:val="0"/>
        <w:spacing w:after="0" w:line="240" w:lineRule="atLeast"/>
        <w:jc w:val="both"/>
        <w:rPr>
          <w:rFonts w:ascii="Arial" w:hAnsi="Arial" w:cs="Arial"/>
          <w:b/>
          <w:bCs/>
          <w:sz w:val="20"/>
          <w:szCs w:val="20"/>
        </w:rPr>
      </w:pPr>
      <w:r w:rsidRPr="00087EF8">
        <w:rPr>
          <w:rFonts w:ascii="Arial" w:hAnsi="Arial" w:cs="Arial"/>
          <w:b/>
          <w:bCs/>
          <w:sz w:val="20"/>
          <w:szCs w:val="20"/>
        </w:rPr>
        <w:t xml:space="preserve">5. Seleccionar la opción “importar un DEUC” </w:t>
      </w:r>
    </w:p>
    <w:p w14:paraId="5524F1E6" w14:textId="77777777" w:rsidR="00967317" w:rsidRPr="00087EF8" w:rsidRDefault="00967317" w:rsidP="00906566">
      <w:pPr>
        <w:autoSpaceDE w:val="0"/>
        <w:autoSpaceDN w:val="0"/>
        <w:adjustRightInd w:val="0"/>
        <w:spacing w:after="0" w:line="240" w:lineRule="atLeast"/>
        <w:jc w:val="both"/>
        <w:rPr>
          <w:rFonts w:ascii="Arial" w:hAnsi="Arial" w:cs="Arial"/>
          <w:sz w:val="20"/>
          <w:szCs w:val="20"/>
        </w:rPr>
      </w:pPr>
    </w:p>
    <w:p w14:paraId="0249768C" w14:textId="77777777" w:rsidR="00967317" w:rsidRPr="00087EF8" w:rsidRDefault="00967317" w:rsidP="00906566">
      <w:pPr>
        <w:autoSpaceDE w:val="0"/>
        <w:autoSpaceDN w:val="0"/>
        <w:adjustRightInd w:val="0"/>
        <w:spacing w:after="0" w:line="240" w:lineRule="atLeast"/>
        <w:jc w:val="both"/>
        <w:rPr>
          <w:rFonts w:ascii="Arial" w:hAnsi="Arial" w:cs="Arial"/>
          <w:sz w:val="20"/>
          <w:szCs w:val="20"/>
        </w:rPr>
      </w:pPr>
      <w:r w:rsidRPr="00087EF8">
        <w:rPr>
          <w:rFonts w:ascii="Arial" w:hAnsi="Arial" w:cs="Arial"/>
          <w:b/>
          <w:bCs/>
          <w:sz w:val="20"/>
          <w:szCs w:val="20"/>
        </w:rPr>
        <w:t xml:space="preserve">6. </w:t>
      </w:r>
      <w:r w:rsidRPr="00087EF8">
        <w:rPr>
          <w:rFonts w:ascii="Arial" w:hAnsi="Arial" w:cs="Arial"/>
          <w:b/>
          <w:bCs/>
          <w:i/>
          <w:iCs/>
          <w:sz w:val="20"/>
          <w:szCs w:val="20"/>
        </w:rPr>
        <w:t>Cargar el fichero DEUC</w:t>
      </w:r>
      <w:r w:rsidRPr="00087EF8">
        <w:rPr>
          <w:rFonts w:ascii="Arial" w:hAnsi="Arial" w:cs="Arial"/>
          <w:b/>
          <w:bCs/>
          <w:sz w:val="20"/>
          <w:szCs w:val="20"/>
        </w:rPr>
        <w:t xml:space="preserve">.xml </w:t>
      </w:r>
      <w:r w:rsidRPr="00087EF8">
        <w:rPr>
          <w:rFonts w:ascii="Arial" w:hAnsi="Arial" w:cs="Arial"/>
          <w:sz w:val="20"/>
          <w:szCs w:val="20"/>
        </w:rPr>
        <w:t>previamente descargado en su equipo (paso 1).</w:t>
      </w:r>
    </w:p>
    <w:p w14:paraId="2A21F4D8" w14:textId="620F5C01" w:rsidR="00967317" w:rsidRPr="00087EF8" w:rsidRDefault="00967317" w:rsidP="00906566">
      <w:pPr>
        <w:autoSpaceDE w:val="0"/>
        <w:autoSpaceDN w:val="0"/>
        <w:adjustRightInd w:val="0"/>
        <w:spacing w:after="0" w:line="240" w:lineRule="atLeast"/>
        <w:jc w:val="both"/>
        <w:rPr>
          <w:rFonts w:ascii="Arial" w:hAnsi="Arial" w:cs="Arial"/>
          <w:sz w:val="20"/>
          <w:szCs w:val="20"/>
        </w:rPr>
      </w:pPr>
      <w:r w:rsidRPr="00087EF8">
        <w:rPr>
          <w:rFonts w:ascii="Arial" w:hAnsi="Arial" w:cs="Arial"/>
          <w:sz w:val="20"/>
          <w:szCs w:val="20"/>
        </w:rPr>
        <w:t xml:space="preserve"> </w:t>
      </w:r>
    </w:p>
    <w:p w14:paraId="73BAD0D7" w14:textId="4F9258C1" w:rsidR="00967317" w:rsidRPr="00087EF8" w:rsidRDefault="00967317" w:rsidP="00906566">
      <w:pPr>
        <w:autoSpaceDE w:val="0"/>
        <w:autoSpaceDN w:val="0"/>
        <w:adjustRightInd w:val="0"/>
        <w:spacing w:after="0" w:line="240" w:lineRule="atLeast"/>
        <w:jc w:val="both"/>
        <w:rPr>
          <w:rFonts w:ascii="Arial" w:hAnsi="Arial" w:cs="Arial"/>
          <w:b/>
          <w:bCs/>
          <w:sz w:val="20"/>
          <w:szCs w:val="20"/>
        </w:rPr>
      </w:pPr>
      <w:r w:rsidRPr="00087EF8">
        <w:rPr>
          <w:rFonts w:ascii="Arial" w:hAnsi="Arial" w:cs="Arial"/>
          <w:b/>
          <w:bCs/>
          <w:sz w:val="20"/>
          <w:szCs w:val="20"/>
        </w:rPr>
        <w:t xml:space="preserve">7. Seleccione el país y pinche “siguiente” </w:t>
      </w:r>
    </w:p>
    <w:p w14:paraId="3C63D04F" w14:textId="77777777" w:rsidR="00967317" w:rsidRPr="00087EF8" w:rsidRDefault="00967317" w:rsidP="00906566">
      <w:pPr>
        <w:autoSpaceDE w:val="0"/>
        <w:autoSpaceDN w:val="0"/>
        <w:adjustRightInd w:val="0"/>
        <w:spacing w:after="0" w:line="240" w:lineRule="atLeast"/>
        <w:jc w:val="both"/>
        <w:rPr>
          <w:rFonts w:ascii="Arial" w:hAnsi="Arial" w:cs="Arial"/>
          <w:sz w:val="20"/>
          <w:szCs w:val="20"/>
        </w:rPr>
      </w:pPr>
    </w:p>
    <w:p w14:paraId="60EAC828" w14:textId="0FA2B0B4" w:rsidR="00967317" w:rsidRPr="00087EF8" w:rsidRDefault="00967317" w:rsidP="00906566">
      <w:pPr>
        <w:autoSpaceDE w:val="0"/>
        <w:autoSpaceDN w:val="0"/>
        <w:adjustRightInd w:val="0"/>
        <w:spacing w:after="0" w:line="240" w:lineRule="atLeast"/>
        <w:jc w:val="both"/>
        <w:rPr>
          <w:rFonts w:ascii="Arial" w:hAnsi="Arial" w:cs="Arial"/>
          <w:b/>
          <w:bCs/>
          <w:sz w:val="20"/>
          <w:szCs w:val="20"/>
        </w:rPr>
      </w:pPr>
      <w:r w:rsidRPr="00087EF8">
        <w:rPr>
          <w:rFonts w:ascii="Arial" w:hAnsi="Arial" w:cs="Arial"/>
          <w:b/>
          <w:bCs/>
          <w:sz w:val="20"/>
          <w:szCs w:val="20"/>
        </w:rPr>
        <w:t xml:space="preserve">8. Cumplimentar los apartados correspondientes del DEUC </w:t>
      </w:r>
    </w:p>
    <w:p w14:paraId="6F61A4CE" w14:textId="77777777" w:rsidR="00967317" w:rsidRPr="00087EF8" w:rsidRDefault="00967317" w:rsidP="00906566">
      <w:pPr>
        <w:autoSpaceDE w:val="0"/>
        <w:autoSpaceDN w:val="0"/>
        <w:adjustRightInd w:val="0"/>
        <w:spacing w:after="0" w:line="240" w:lineRule="atLeast"/>
        <w:jc w:val="both"/>
        <w:rPr>
          <w:rFonts w:ascii="Arial" w:hAnsi="Arial" w:cs="Arial"/>
          <w:sz w:val="20"/>
          <w:szCs w:val="20"/>
        </w:rPr>
      </w:pPr>
    </w:p>
    <w:p w14:paraId="2A0D90B5" w14:textId="44DBEB98" w:rsidR="00967317" w:rsidRPr="00087EF8" w:rsidRDefault="00967317" w:rsidP="00906566">
      <w:pPr>
        <w:autoSpaceDE w:val="0"/>
        <w:autoSpaceDN w:val="0"/>
        <w:adjustRightInd w:val="0"/>
        <w:spacing w:after="0" w:line="240" w:lineRule="atLeast"/>
        <w:jc w:val="both"/>
        <w:rPr>
          <w:rFonts w:ascii="Arial" w:hAnsi="Arial" w:cs="Arial"/>
          <w:sz w:val="20"/>
          <w:szCs w:val="20"/>
        </w:rPr>
      </w:pPr>
      <w:r w:rsidRPr="00087EF8">
        <w:rPr>
          <w:rFonts w:ascii="Arial" w:hAnsi="Arial" w:cs="Arial"/>
          <w:sz w:val="20"/>
          <w:szCs w:val="20"/>
        </w:rPr>
        <w:t xml:space="preserve">Las empresas que figuren inscritas en el Registro Oficial de Licitadores y Empresas Clasificadas del Estado (ROLECE), o en el Registro voluntario de Licitadores de Navarra, o equivalente de otras comunidades autónomas, solo deberán facilitar en la parte II, aquella información que no figure inscrita en los mismos o que, aun estando inscrita, no conste de manera actualizada, siempre y cuando consignen en el DEUC la información necesaria para el acceso a dicho registro. </w:t>
      </w:r>
    </w:p>
    <w:p w14:paraId="43EA08AD" w14:textId="77777777" w:rsidR="00967317" w:rsidRPr="00087EF8" w:rsidRDefault="00967317" w:rsidP="00906566">
      <w:pPr>
        <w:autoSpaceDE w:val="0"/>
        <w:autoSpaceDN w:val="0"/>
        <w:adjustRightInd w:val="0"/>
        <w:spacing w:after="0" w:line="240" w:lineRule="atLeast"/>
        <w:jc w:val="both"/>
        <w:rPr>
          <w:rFonts w:ascii="Arial" w:hAnsi="Arial" w:cs="Arial"/>
          <w:sz w:val="20"/>
          <w:szCs w:val="20"/>
        </w:rPr>
      </w:pPr>
    </w:p>
    <w:p w14:paraId="657531FD" w14:textId="55EB0769" w:rsidR="00967317" w:rsidRPr="00087EF8" w:rsidRDefault="00967317" w:rsidP="00906566">
      <w:pPr>
        <w:autoSpaceDE w:val="0"/>
        <w:autoSpaceDN w:val="0"/>
        <w:adjustRightInd w:val="0"/>
        <w:spacing w:after="0" w:line="240" w:lineRule="atLeast"/>
        <w:jc w:val="both"/>
        <w:rPr>
          <w:rFonts w:ascii="Arial" w:hAnsi="Arial" w:cs="Arial"/>
          <w:b/>
          <w:bCs/>
          <w:sz w:val="20"/>
          <w:szCs w:val="20"/>
        </w:rPr>
      </w:pPr>
      <w:r w:rsidRPr="00087EF8">
        <w:rPr>
          <w:rFonts w:ascii="Arial" w:hAnsi="Arial" w:cs="Arial"/>
          <w:b/>
          <w:bCs/>
          <w:sz w:val="20"/>
          <w:szCs w:val="20"/>
        </w:rPr>
        <w:t xml:space="preserve">9. Imprimir y firmar el documento </w:t>
      </w:r>
    </w:p>
    <w:p w14:paraId="3488269B" w14:textId="77777777" w:rsidR="00967317" w:rsidRPr="00087EF8" w:rsidRDefault="00967317" w:rsidP="00906566">
      <w:pPr>
        <w:autoSpaceDE w:val="0"/>
        <w:autoSpaceDN w:val="0"/>
        <w:adjustRightInd w:val="0"/>
        <w:spacing w:after="0" w:line="240" w:lineRule="atLeast"/>
        <w:jc w:val="both"/>
        <w:rPr>
          <w:rFonts w:ascii="Arial" w:hAnsi="Arial" w:cs="Arial"/>
          <w:sz w:val="20"/>
          <w:szCs w:val="20"/>
        </w:rPr>
      </w:pPr>
    </w:p>
    <w:p w14:paraId="5C0BA6A0" w14:textId="77777777" w:rsidR="00967317" w:rsidRPr="00087EF8" w:rsidRDefault="00967317" w:rsidP="00906566">
      <w:pPr>
        <w:autoSpaceDE w:val="0"/>
        <w:autoSpaceDN w:val="0"/>
        <w:adjustRightInd w:val="0"/>
        <w:spacing w:after="0" w:line="240" w:lineRule="atLeast"/>
        <w:jc w:val="both"/>
        <w:rPr>
          <w:rFonts w:ascii="Arial" w:hAnsi="Arial" w:cs="Arial"/>
          <w:sz w:val="20"/>
          <w:szCs w:val="20"/>
        </w:rPr>
      </w:pPr>
      <w:r w:rsidRPr="00087EF8">
        <w:rPr>
          <w:rFonts w:ascii="Arial" w:hAnsi="Arial" w:cs="Arial"/>
          <w:sz w:val="20"/>
          <w:szCs w:val="20"/>
        </w:rPr>
        <w:t xml:space="preserve">Este documento debidamente cumplimentado y firmado se deberá presentar junto con el resto de la documentación de la licitación de acuerdo con lo establecido en las Condiciones Particulares que rigen la contratación y dentro del plazo fijado en la misma. </w:t>
      </w:r>
    </w:p>
    <w:p w14:paraId="460441A9" w14:textId="672DF4B5" w:rsidR="00967317" w:rsidRPr="00087EF8" w:rsidRDefault="00967317" w:rsidP="00906566">
      <w:pPr>
        <w:autoSpaceDE w:val="0"/>
        <w:autoSpaceDN w:val="0"/>
        <w:adjustRightInd w:val="0"/>
        <w:spacing w:after="0" w:line="240" w:lineRule="atLeast"/>
        <w:jc w:val="both"/>
        <w:rPr>
          <w:rFonts w:ascii="Arial" w:hAnsi="Arial" w:cs="Arial"/>
          <w:sz w:val="20"/>
          <w:szCs w:val="20"/>
        </w:rPr>
      </w:pPr>
      <w:r w:rsidRPr="00087EF8">
        <w:rPr>
          <w:rFonts w:ascii="Arial" w:hAnsi="Arial" w:cs="Arial"/>
          <w:sz w:val="20"/>
          <w:szCs w:val="20"/>
        </w:rPr>
        <w:t>Cuando concurran a la licitación Uniones Temporales de Empresas (constituidas temporalmente al efecto) o personas que participen conjuntamente, se deberá cumplimentar un DEUC por cada una de las empresas o personas participantes.</w:t>
      </w:r>
    </w:p>
    <w:p w14:paraId="6911BA4A" w14:textId="77777777" w:rsidR="00967317" w:rsidRPr="00087EF8" w:rsidRDefault="00967317" w:rsidP="00906566">
      <w:pPr>
        <w:autoSpaceDE w:val="0"/>
        <w:autoSpaceDN w:val="0"/>
        <w:adjustRightInd w:val="0"/>
        <w:spacing w:after="0" w:line="240" w:lineRule="atLeast"/>
        <w:jc w:val="both"/>
        <w:rPr>
          <w:rFonts w:ascii="Arial" w:hAnsi="Arial" w:cs="Arial"/>
          <w:sz w:val="20"/>
          <w:szCs w:val="20"/>
        </w:rPr>
      </w:pPr>
    </w:p>
    <w:p w14:paraId="2C57BBB3" w14:textId="05B1385E" w:rsidR="00967317" w:rsidRPr="00087EF8" w:rsidRDefault="00967317" w:rsidP="00906566">
      <w:pPr>
        <w:autoSpaceDE w:val="0"/>
        <w:autoSpaceDN w:val="0"/>
        <w:adjustRightInd w:val="0"/>
        <w:spacing w:after="0" w:line="240" w:lineRule="atLeast"/>
        <w:jc w:val="both"/>
        <w:rPr>
          <w:rFonts w:ascii="Arial" w:hAnsi="Arial" w:cs="Arial"/>
          <w:sz w:val="20"/>
          <w:szCs w:val="20"/>
        </w:rPr>
      </w:pPr>
      <w:r w:rsidRPr="00087EF8">
        <w:rPr>
          <w:rFonts w:ascii="Arial" w:hAnsi="Arial" w:cs="Arial"/>
          <w:sz w:val="20"/>
          <w:szCs w:val="20"/>
        </w:rPr>
        <w:t xml:space="preserve">En caso de que las empresas licitadoras acrediten la solvencia necesaria para celebrar el contrato basándose en la solvencia y medios de otras entidades independientemente de la naturaleza de la relación jurídica que tenga con ellas, se deberá cumplimentar un documento por la empresa licitadora y otro por la empresa cuyos medios se adscriben. </w:t>
      </w:r>
    </w:p>
    <w:p w14:paraId="7ACC19E7" w14:textId="77777777" w:rsidR="00967317" w:rsidRPr="00087EF8" w:rsidRDefault="00967317" w:rsidP="00906566">
      <w:pPr>
        <w:autoSpaceDE w:val="0"/>
        <w:autoSpaceDN w:val="0"/>
        <w:adjustRightInd w:val="0"/>
        <w:spacing w:after="0" w:line="240" w:lineRule="atLeast"/>
        <w:jc w:val="both"/>
        <w:rPr>
          <w:rFonts w:ascii="Arial" w:hAnsi="Arial" w:cs="Arial"/>
          <w:sz w:val="20"/>
          <w:szCs w:val="20"/>
        </w:rPr>
      </w:pPr>
    </w:p>
    <w:p w14:paraId="04B1B9BB" w14:textId="3CC88A8F" w:rsidR="00F9077B" w:rsidRPr="00087EF8" w:rsidRDefault="00967317" w:rsidP="00906566">
      <w:pPr>
        <w:spacing w:after="0" w:line="240" w:lineRule="atLeast"/>
        <w:jc w:val="both"/>
        <w:rPr>
          <w:rFonts w:ascii="Arial" w:hAnsi="Arial" w:cs="Arial"/>
          <w:sz w:val="20"/>
          <w:szCs w:val="20"/>
        </w:rPr>
      </w:pPr>
      <w:r w:rsidRPr="00087EF8">
        <w:rPr>
          <w:rFonts w:ascii="Arial" w:hAnsi="Arial" w:cs="Arial"/>
          <w:sz w:val="20"/>
          <w:szCs w:val="20"/>
        </w:rPr>
        <w:t xml:space="preserve">Tienen a su disposición la “Recomendación de la Junta Consultiva de Contratación Administrativa sobre la utilización del Documento Europeo Único de Contratación previsto en la nueva Directiva de contratación pública”, publicada en el Boletín Oficial del Estado Núm. 85 del viernes 8 de abril de 2016 (Sec. III Pág. 24845) en el siguiente link:http://www.boe.es/boe/dias/2016/04/08/pdfs/BOE-A-2016-3392.pdf </w:t>
      </w:r>
      <w:r w:rsidR="00F9077B" w:rsidRPr="00087EF8">
        <w:rPr>
          <w:rFonts w:ascii="Arial" w:hAnsi="Arial" w:cs="Arial"/>
          <w:sz w:val="20"/>
          <w:szCs w:val="20"/>
        </w:rPr>
        <w:br w:type="page"/>
      </w:r>
    </w:p>
    <w:p w14:paraId="491A5720" w14:textId="0CF7BF75" w:rsidR="00DA7B14" w:rsidRPr="00087EF8" w:rsidRDefault="00DA7B14" w:rsidP="00DA7B14">
      <w:pPr>
        <w:pBdr>
          <w:top w:val="single" w:sz="4" w:space="1" w:color="auto"/>
          <w:bottom w:val="single" w:sz="4" w:space="1" w:color="auto"/>
        </w:pBdr>
        <w:shd w:val="clear" w:color="auto" w:fill="D0CECE" w:themeFill="background2" w:themeFillShade="E6"/>
        <w:spacing w:after="0" w:line="240" w:lineRule="atLeast"/>
        <w:jc w:val="both"/>
        <w:rPr>
          <w:rFonts w:ascii="Arial" w:hAnsi="Arial" w:cs="Arial"/>
          <w:b/>
          <w:sz w:val="20"/>
          <w:szCs w:val="20"/>
        </w:rPr>
      </w:pPr>
      <w:r w:rsidRPr="00087EF8">
        <w:rPr>
          <w:rFonts w:ascii="Arial" w:hAnsi="Arial" w:cs="Arial"/>
          <w:b/>
          <w:sz w:val="20"/>
          <w:szCs w:val="20"/>
        </w:rPr>
        <w:lastRenderedPageBreak/>
        <w:t xml:space="preserve">ANEXO IV.- COMPROMISO DE </w:t>
      </w:r>
      <w:r w:rsidR="007D6A13">
        <w:rPr>
          <w:rFonts w:ascii="Arial" w:hAnsi="Arial" w:cs="Arial"/>
          <w:b/>
          <w:sz w:val="20"/>
          <w:szCs w:val="20"/>
        </w:rPr>
        <w:t>CONCURRENCIA</w:t>
      </w:r>
      <w:r w:rsidRPr="00087EF8">
        <w:rPr>
          <w:rFonts w:ascii="Arial" w:hAnsi="Arial" w:cs="Arial"/>
          <w:b/>
          <w:sz w:val="20"/>
          <w:szCs w:val="20"/>
        </w:rPr>
        <w:t xml:space="preserve"> CONJUNTA (art 13 de la ley Foral 2/2018 de 13 de abril de Contratos Públicos)</w:t>
      </w:r>
    </w:p>
    <w:p w14:paraId="128D3B99" w14:textId="77777777" w:rsidR="00DA7B14" w:rsidRPr="00087EF8" w:rsidRDefault="00DA7B14" w:rsidP="00DA7B14">
      <w:pPr>
        <w:spacing w:after="0" w:line="240" w:lineRule="atLeast"/>
        <w:jc w:val="both"/>
        <w:rPr>
          <w:rFonts w:ascii="Arial" w:hAnsi="Arial" w:cs="Arial"/>
          <w:sz w:val="20"/>
          <w:szCs w:val="20"/>
        </w:rPr>
      </w:pPr>
    </w:p>
    <w:p w14:paraId="4F340F4F" w14:textId="77777777" w:rsidR="00DA7B14" w:rsidRPr="00087EF8" w:rsidRDefault="00DA7B14" w:rsidP="00DA7B14">
      <w:pPr>
        <w:spacing w:after="0" w:line="240" w:lineRule="atLeast"/>
        <w:jc w:val="both"/>
        <w:rPr>
          <w:rFonts w:ascii="Arial" w:hAnsi="Arial" w:cs="Arial"/>
          <w:sz w:val="20"/>
          <w:szCs w:val="20"/>
        </w:rPr>
      </w:pPr>
    </w:p>
    <w:p w14:paraId="1B3C226B" w14:textId="77777777" w:rsidR="00DA7B14" w:rsidRPr="00087EF8" w:rsidRDefault="00DA7B14" w:rsidP="00DA7B14">
      <w:pPr>
        <w:spacing w:after="0" w:line="240" w:lineRule="atLeast"/>
        <w:jc w:val="both"/>
        <w:rPr>
          <w:rFonts w:ascii="Arial" w:hAnsi="Arial" w:cs="Arial"/>
          <w:sz w:val="20"/>
          <w:szCs w:val="20"/>
        </w:rPr>
      </w:pPr>
    </w:p>
    <w:p w14:paraId="6D0118BE" w14:textId="17F79CC3" w:rsidR="00DA7B14" w:rsidRPr="00087EF8" w:rsidRDefault="00076932" w:rsidP="00DA7B14">
      <w:pPr>
        <w:spacing w:after="0" w:line="240" w:lineRule="atLeast"/>
        <w:jc w:val="center"/>
        <w:rPr>
          <w:rFonts w:ascii="Arial" w:hAnsi="Arial" w:cs="Arial"/>
          <w:sz w:val="20"/>
          <w:szCs w:val="20"/>
        </w:rPr>
      </w:pPr>
      <w:r>
        <w:rPr>
          <w:rFonts w:ascii="Arial" w:hAnsi="Arial" w:cs="Arial"/>
          <w:sz w:val="20"/>
          <w:szCs w:val="20"/>
        </w:rPr>
        <w:t xml:space="preserve">(A incluir, en su caso, </w:t>
      </w:r>
      <w:r w:rsidR="00DA7B14" w:rsidRPr="00087EF8">
        <w:rPr>
          <w:rFonts w:ascii="Arial" w:hAnsi="Arial" w:cs="Arial"/>
          <w:sz w:val="20"/>
          <w:szCs w:val="20"/>
        </w:rPr>
        <w:t>en el sobre B)</w:t>
      </w:r>
    </w:p>
    <w:p w14:paraId="5E1F21DD" w14:textId="77777777" w:rsidR="00DA7B14" w:rsidRPr="00087EF8" w:rsidRDefault="00DA7B14" w:rsidP="00DA7B14">
      <w:pPr>
        <w:spacing w:after="0" w:line="240" w:lineRule="atLeast"/>
        <w:jc w:val="center"/>
        <w:rPr>
          <w:rFonts w:ascii="Arial" w:hAnsi="Arial" w:cs="Arial"/>
          <w:sz w:val="20"/>
          <w:szCs w:val="20"/>
        </w:rPr>
      </w:pPr>
    </w:p>
    <w:tbl>
      <w:tblPr>
        <w:tblStyle w:val="TableNormal"/>
        <w:tblW w:w="9781"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44"/>
        <w:gridCol w:w="3046"/>
        <w:gridCol w:w="3191"/>
      </w:tblGrid>
      <w:tr w:rsidR="00DA7B14" w:rsidRPr="00087EF8" w14:paraId="70ABBE8D" w14:textId="77777777" w:rsidTr="003C1289">
        <w:trPr>
          <w:trHeight w:val="666"/>
        </w:trPr>
        <w:tc>
          <w:tcPr>
            <w:tcW w:w="3544" w:type="dxa"/>
          </w:tcPr>
          <w:p w14:paraId="6B630A67" w14:textId="77777777" w:rsidR="00DA7B14" w:rsidRPr="00087EF8" w:rsidRDefault="00DA7B14" w:rsidP="003C1289">
            <w:pPr>
              <w:pStyle w:val="TableParagraph"/>
              <w:spacing w:before="53" w:line="240" w:lineRule="atLeast"/>
              <w:ind w:left="1"/>
              <w:rPr>
                <w:rFonts w:ascii="Arial" w:hAnsi="Arial" w:cs="Arial"/>
                <w:b/>
                <w:sz w:val="20"/>
                <w:szCs w:val="20"/>
              </w:rPr>
            </w:pPr>
            <w:r w:rsidRPr="00087EF8">
              <w:rPr>
                <w:rFonts w:ascii="Arial" w:hAnsi="Arial" w:cs="Arial"/>
                <w:b/>
                <w:spacing w:val="-2"/>
                <w:sz w:val="20"/>
                <w:szCs w:val="20"/>
              </w:rPr>
              <w:t>D/DÑA.</w:t>
            </w:r>
          </w:p>
        </w:tc>
        <w:tc>
          <w:tcPr>
            <w:tcW w:w="3046" w:type="dxa"/>
          </w:tcPr>
          <w:p w14:paraId="5192F991" w14:textId="77777777" w:rsidR="00DA7B14" w:rsidRPr="00087EF8" w:rsidRDefault="00DA7B14" w:rsidP="003C1289">
            <w:pPr>
              <w:pStyle w:val="TableParagraph"/>
              <w:spacing w:before="53" w:line="240" w:lineRule="atLeast"/>
              <w:ind w:left="3"/>
              <w:rPr>
                <w:rFonts w:ascii="Arial" w:hAnsi="Arial" w:cs="Arial"/>
                <w:b/>
                <w:sz w:val="20"/>
                <w:szCs w:val="20"/>
              </w:rPr>
            </w:pPr>
            <w:r w:rsidRPr="00087EF8">
              <w:rPr>
                <w:rFonts w:ascii="Arial" w:hAnsi="Arial" w:cs="Arial"/>
                <w:b/>
                <w:spacing w:val="-5"/>
                <w:sz w:val="20"/>
                <w:szCs w:val="20"/>
              </w:rPr>
              <w:t>DNI</w:t>
            </w:r>
          </w:p>
        </w:tc>
        <w:tc>
          <w:tcPr>
            <w:tcW w:w="3191" w:type="dxa"/>
          </w:tcPr>
          <w:p w14:paraId="0E7D1C1A" w14:textId="77777777" w:rsidR="00DA7B14" w:rsidRPr="00087EF8" w:rsidRDefault="00DA7B14" w:rsidP="003C1289">
            <w:pPr>
              <w:pStyle w:val="TableParagraph"/>
              <w:spacing w:before="53" w:line="240" w:lineRule="atLeast"/>
              <w:ind w:left="8"/>
              <w:jc w:val="center"/>
              <w:rPr>
                <w:rFonts w:ascii="Arial" w:hAnsi="Arial" w:cs="Arial"/>
                <w:b/>
                <w:sz w:val="20"/>
                <w:szCs w:val="20"/>
              </w:rPr>
            </w:pPr>
            <w:r w:rsidRPr="00087EF8">
              <w:rPr>
                <w:rFonts w:ascii="Arial" w:hAnsi="Arial" w:cs="Arial"/>
                <w:b/>
                <w:sz w:val="20"/>
                <w:szCs w:val="20"/>
              </w:rPr>
              <w:t xml:space="preserve">EN SU CASO EN REPRESENTACIÓN DE </w:t>
            </w:r>
          </w:p>
        </w:tc>
      </w:tr>
      <w:tr w:rsidR="00DA7B14" w:rsidRPr="00087EF8" w14:paraId="2729EEE6" w14:textId="77777777" w:rsidTr="003C1289">
        <w:trPr>
          <w:trHeight w:val="652"/>
        </w:trPr>
        <w:tc>
          <w:tcPr>
            <w:tcW w:w="3544" w:type="dxa"/>
          </w:tcPr>
          <w:p w14:paraId="07BA0E67" w14:textId="77777777" w:rsidR="00DA7B14" w:rsidRPr="00087EF8" w:rsidRDefault="00DA7B14" w:rsidP="003C1289">
            <w:pPr>
              <w:pStyle w:val="TableParagraph"/>
              <w:spacing w:before="53" w:line="240" w:lineRule="atLeast"/>
              <w:ind w:left="1"/>
              <w:rPr>
                <w:rFonts w:ascii="Arial" w:hAnsi="Arial" w:cs="Arial"/>
                <w:b/>
                <w:sz w:val="20"/>
                <w:szCs w:val="20"/>
              </w:rPr>
            </w:pPr>
            <w:r w:rsidRPr="00087EF8">
              <w:rPr>
                <w:rFonts w:ascii="Arial" w:hAnsi="Arial" w:cs="Arial"/>
                <w:b/>
                <w:spacing w:val="-2"/>
                <w:sz w:val="20"/>
                <w:szCs w:val="20"/>
              </w:rPr>
              <w:t>D/DÑA.</w:t>
            </w:r>
          </w:p>
        </w:tc>
        <w:tc>
          <w:tcPr>
            <w:tcW w:w="3046" w:type="dxa"/>
          </w:tcPr>
          <w:p w14:paraId="07C73D8B" w14:textId="77777777" w:rsidR="00DA7B14" w:rsidRPr="00087EF8" w:rsidRDefault="00DA7B14" w:rsidP="003C1289">
            <w:pPr>
              <w:pStyle w:val="TableParagraph"/>
              <w:spacing w:before="53" w:line="240" w:lineRule="atLeast"/>
              <w:ind w:left="3"/>
              <w:rPr>
                <w:rFonts w:ascii="Arial" w:hAnsi="Arial" w:cs="Arial"/>
                <w:b/>
                <w:sz w:val="20"/>
                <w:szCs w:val="20"/>
              </w:rPr>
            </w:pPr>
            <w:r w:rsidRPr="00087EF8">
              <w:rPr>
                <w:rFonts w:ascii="Arial" w:hAnsi="Arial" w:cs="Arial"/>
                <w:b/>
                <w:spacing w:val="-5"/>
                <w:sz w:val="20"/>
                <w:szCs w:val="20"/>
              </w:rPr>
              <w:t>DNI</w:t>
            </w:r>
          </w:p>
        </w:tc>
        <w:tc>
          <w:tcPr>
            <w:tcW w:w="3191" w:type="dxa"/>
          </w:tcPr>
          <w:p w14:paraId="0190B2D9" w14:textId="77777777" w:rsidR="00DA7B14" w:rsidRPr="00087EF8" w:rsidRDefault="00DA7B14" w:rsidP="003C1289">
            <w:pPr>
              <w:pStyle w:val="TableParagraph"/>
              <w:spacing w:before="53" w:line="240" w:lineRule="atLeast"/>
              <w:ind w:left="8"/>
              <w:jc w:val="center"/>
              <w:rPr>
                <w:rFonts w:ascii="Arial" w:hAnsi="Arial" w:cs="Arial"/>
                <w:b/>
                <w:sz w:val="20"/>
                <w:szCs w:val="20"/>
              </w:rPr>
            </w:pPr>
            <w:r w:rsidRPr="00087EF8">
              <w:rPr>
                <w:rFonts w:ascii="Arial" w:hAnsi="Arial" w:cs="Arial"/>
                <w:b/>
                <w:sz w:val="20"/>
                <w:szCs w:val="20"/>
              </w:rPr>
              <w:t xml:space="preserve">EN SU CASO EN REPRSENTACIÓN DE </w:t>
            </w:r>
          </w:p>
        </w:tc>
      </w:tr>
      <w:tr w:rsidR="00DA7B14" w:rsidRPr="00087EF8" w14:paraId="45B9AE5D" w14:textId="77777777" w:rsidTr="003C1289">
        <w:trPr>
          <w:trHeight w:val="666"/>
        </w:trPr>
        <w:tc>
          <w:tcPr>
            <w:tcW w:w="3544" w:type="dxa"/>
          </w:tcPr>
          <w:p w14:paraId="0EBEACA6" w14:textId="77777777" w:rsidR="00DA7B14" w:rsidRPr="00087EF8" w:rsidRDefault="00DA7B14" w:rsidP="003C1289">
            <w:pPr>
              <w:pStyle w:val="TableParagraph"/>
              <w:spacing w:before="51" w:line="240" w:lineRule="atLeast"/>
              <w:ind w:left="1"/>
              <w:rPr>
                <w:rFonts w:ascii="Arial" w:hAnsi="Arial" w:cs="Arial"/>
                <w:b/>
                <w:sz w:val="20"/>
                <w:szCs w:val="20"/>
              </w:rPr>
            </w:pPr>
            <w:r w:rsidRPr="00087EF8">
              <w:rPr>
                <w:rFonts w:ascii="Arial" w:hAnsi="Arial" w:cs="Arial"/>
                <w:b/>
                <w:spacing w:val="-2"/>
                <w:sz w:val="20"/>
                <w:szCs w:val="20"/>
              </w:rPr>
              <w:t>D/DÑA.</w:t>
            </w:r>
          </w:p>
        </w:tc>
        <w:tc>
          <w:tcPr>
            <w:tcW w:w="3046" w:type="dxa"/>
          </w:tcPr>
          <w:p w14:paraId="43F21909" w14:textId="77777777" w:rsidR="00DA7B14" w:rsidRPr="00087EF8" w:rsidRDefault="00DA7B14" w:rsidP="003C1289">
            <w:pPr>
              <w:pStyle w:val="TableParagraph"/>
              <w:spacing w:before="51" w:line="240" w:lineRule="atLeast"/>
              <w:ind w:left="3"/>
              <w:rPr>
                <w:rFonts w:ascii="Arial" w:hAnsi="Arial" w:cs="Arial"/>
                <w:b/>
                <w:sz w:val="20"/>
                <w:szCs w:val="20"/>
              </w:rPr>
            </w:pPr>
            <w:r w:rsidRPr="00087EF8">
              <w:rPr>
                <w:rFonts w:ascii="Arial" w:hAnsi="Arial" w:cs="Arial"/>
                <w:b/>
                <w:spacing w:val="-5"/>
                <w:sz w:val="20"/>
                <w:szCs w:val="20"/>
              </w:rPr>
              <w:t>DNI</w:t>
            </w:r>
          </w:p>
        </w:tc>
        <w:tc>
          <w:tcPr>
            <w:tcW w:w="3191" w:type="dxa"/>
          </w:tcPr>
          <w:p w14:paraId="39B73D5B" w14:textId="77777777" w:rsidR="00DA7B14" w:rsidRPr="00087EF8" w:rsidRDefault="00DA7B14" w:rsidP="003C1289">
            <w:pPr>
              <w:pStyle w:val="TableParagraph"/>
              <w:spacing w:before="51" w:line="240" w:lineRule="atLeast"/>
              <w:ind w:left="8"/>
              <w:jc w:val="center"/>
              <w:rPr>
                <w:rFonts w:ascii="Arial" w:hAnsi="Arial" w:cs="Arial"/>
                <w:b/>
                <w:sz w:val="20"/>
                <w:szCs w:val="20"/>
              </w:rPr>
            </w:pPr>
            <w:r w:rsidRPr="00087EF8">
              <w:rPr>
                <w:rFonts w:ascii="Arial" w:hAnsi="Arial" w:cs="Arial"/>
                <w:b/>
                <w:sz w:val="20"/>
                <w:szCs w:val="20"/>
              </w:rPr>
              <w:t xml:space="preserve">EN SU CASO EN REPRSENTACIÓN DE </w:t>
            </w:r>
          </w:p>
        </w:tc>
      </w:tr>
      <w:tr w:rsidR="00DA7B14" w:rsidRPr="00087EF8" w14:paraId="6B6919E8" w14:textId="77777777" w:rsidTr="003C1289">
        <w:trPr>
          <w:trHeight w:val="666"/>
        </w:trPr>
        <w:tc>
          <w:tcPr>
            <w:tcW w:w="3544" w:type="dxa"/>
          </w:tcPr>
          <w:p w14:paraId="7F630B9C" w14:textId="77777777" w:rsidR="00DA7B14" w:rsidRPr="00087EF8" w:rsidRDefault="00DA7B14" w:rsidP="003C1289">
            <w:pPr>
              <w:pStyle w:val="TableParagraph"/>
              <w:spacing w:before="51" w:line="240" w:lineRule="atLeast"/>
              <w:ind w:left="1"/>
              <w:rPr>
                <w:rFonts w:ascii="Arial" w:hAnsi="Arial" w:cs="Arial"/>
                <w:b/>
                <w:sz w:val="20"/>
                <w:szCs w:val="20"/>
              </w:rPr>
            </w:pPr>
            <w:r w:rsidRPr="00087EF8">
              <w:rPr>
                <w:rFonts w:ascii="Arial" w:hAnsi="Arial" w:cs="Arial"/>
                <w:b/>
                <w:spacing w:val="-2"/>
                <w:sz w:val="20"/>
                <w:szCs w:val="20"/>
              </w:rPr>
              <w:t>D/DÑA.</w:t>
            </w:r>
          </w:p>
        </w:tc>
        <w:tc>
          <w:tcPr>
            <w:tcW w:w="3046" w:type="dxa"/>
          </w:tcPr>
          <w:p w14:paraId="15C15A1C" w14:textId="77777777" w:rsidR="00DA7B14" w:rsidRPr="00087EF8" w:rsidRDefault="00DA7B14" w:rsidP="003C1289">
            <w:pPr>
              <w:pStyle w:val="TableParagraph"/>
              <w:spacing w:before="51" w:line="240" w:lineRule="atLeast"/>
              <w:ind w:left="3"/>
              <w:rPr>
                <w:rFonts w:ascii="Arial" w:hAnsi="Arial" w:cs="Arial"/>
                <w:b/>
                <w:sz w:val="20"/>
                <w:szCs w:val="20"/>
              </w:rPr>
            </w:pPr>
            <w:r w:rsidRPr="00087EF8">
              <w:rPr>
                <w:rFonts w:ascii="Arial" w:hAnsi="Arial" w:cs="Arial"/>
                <w:b/>
                <w:spacing w:val="-5"/>
                <w:sz w:val="20"/>
                <w:szCs w:val="20"/>
              </w:rPr>
              <w:t>DNI</w:t>
            </w:r>
          </w:p>
        </w:tc>
        <w:tc>
          <w:tcPr>
            <w:tcW w:w="3191" w:type="dxa"/>
          </w:tcPr>
          <w:p w14:paraId="35AA9028" w14:textId="77777777" w:rsidR="00DA7B14" w:rsidRPr="00087EF8" w:rsidRDefault="00DA7B14" w:rsidP="003C1289">
            <w:pPr>
              <w:pStyle w:val="TableParagraph"/>
              <w:spacing w:before="51" w:line="240" w:lineRule="atLeast"/>
              <w:ind w:left="8"/>
              <w:jc w:val="center"/>
              <w:rPr>
                <w:rFonts w:ascii="Arial" w:hAnsi="Arial" w:cs="Arial"/>
                <w:b/>
                <w:sz w:val="20"/>
                <w:szCs w:val="20"/>
              </w:rPr>
            </w:pPr>
            <w:r w:rsidRPr="00087EF8">
              <w:rPr>
                <w:rFonts w:ascii="Arial" w:hAnsi="Arial" w:cs="Arial"/>
                <w:b/>
                <w:sz w:val="20"/>
                <w:szCs w:val="20"/>
              </w:rPr>
              <w:t xml:space="preserve">EN SU CASO EN REPRSENTACIÓN DE </w:t>
            </w:r>
          </w:p>
        </w:tc>
      </w:tr>
    </w:tbl>
    <w:p w14:paraId="3A13CF25" w14:textId="77777777" w:rsidR="00DA7B14" w:rsidRPr="00087EF8" w:rsidRDefault="00DA7B14" w:rsidP="00DA7B14">
      <w:pPr>
        <w:spacing w:after="0" w:line="240" w:lineRule="atLeast"/>
        <w:jc w:val="both"/>
        <w:rPr>
          <w:rFonts w:ascii="Arial" w:hAnsi="Arial" w:cs="Arial"/>
          <w:sz w:val="20"/>
          <w:szCs w:val="20"/>
        </w:rPr>
      </w:pPr>
    </w:p>
    <w:p w14:paraId="24FE8DA5" w14:textId="77777777" w:rsidR="00DA7B14" w:rsidRPr="00087EF8" w:rsidRDefault="00DA7B14" w:rsidP="00DA7B14">
      <w:pPr>
        <w:spacing w:after="0" w:line="240" w:lineRule="atLeast"/>
        <w:jc w:val="both"/>
        <w:rPr>
          <w:rFonts w:ascii="Arial" w:hAnsi="Arial" w:cs="Arial"/>
          <w:sz w:val="20"/>
          <w:szCs w:val="20"/>
        </w:rPr>
      </w:pPr>
    </w:p>
    <w:p w14:paraId="548CA631" w14:textId="14940463" w:rsidR="00DA7B14" w:rsidRPr="00087EF8" w:rsidRDefault="00DA7B14" w:rsidP="00DA7B14">
      <w:pPr>
        <w:spacing w:after="0" w:line="240" w:lineRule="atLeast"/>
        <w:jc w:val="both"/>
        <w:rPr>
          <w:rFonts w:ascii="Arial" w:hAnsi="Arial" w:cs="Arial"/>
          <w:sz w:val="20"/>
          <w:szCs w:val="20"/>
        </w:rPr>
      </w:pPr>
      <w:r w:rsidRPr="00087EF8">
        <w:rPr>
          <w:rFonts w:ascii="Arial" w:hAnsi="Arial" w:cs="Arial"/>
          <w:sz w:val="20"/>
          <w:szCs w:val="20"/>
        </w:rPr>
        <w:t xml:space="preserve">MANIFIESTAN su voluntad de </w:t>
      </w:r>
      <w:r w:rsidRPr="00087EF8">
        <w:rPr>
          <w:rFonts w:ascii="Arial" w:hAnsi="Arial" w:cs="Arial"/>
          <w:b/>
          <w:sz w:val="20"/>
          <w:szCs w:val="20"/>
          <w:u w:val="single"/>
        </w:rPr>
        <w:t>CONCURRENCIA CONJUNTA</w:t>
      </w:r>
      <w:r w:rsidRPr="00087EF8">
        <w:rPr>
          <w:rFonts w:ascii="Arial" w:hAnsi="Arial" w:cs="Arial"/>
          <w:b/>
          <w:sz w:val="20"/>
          <w:szCs w:val="20"/>
        </w:rPr>
        <w:t xml:space="preserve"> </w:t>
      </w:r>
      <w:r w:rsidRPr="00087EF8">
        <w:rPr>
          <w:rFonts w:ascii="Arial" w:hAnsi="Arial" w:cs="Arial"/>
          <w:sz w:val="20"/>
          <w:szCs w:val="20"/>
        </w:rPr>
        <w:t>en el procedimiento de contratación de ““CONCURSO PARA EL DISEÑO DEL CENTRO DE COORDINACIÓN DE SEGURIDAD Y EMERGENCIAS DE NAVARRA</w:t>
      </w:r>
      <w:r w:rsidR="007D016A">
        <w:rPr>
          <w:rFonts w:ascii="Arial" w:hAnsi="Arial" w:cs="Arial"/>
          <w:sz w:val="20"/>
          <w:szCs w:val="20"/>
        </w:rPr>
        <w:t>”</w:t>
      </w:r>
      <w:r w:rsidRPr="00087EF8">
        <w:rPr>
          <w:rFonts w:ascii="Arial" w:hAnsi="Arial" w:cs="Arial"/>
          <w:sz w:val="20"/>
          <w:szCs w:val="20"/>
        </w:rPr>
        <w:t>, y (señálese lo que proceda</w:t>
      </w:r>
    </w:p>
    <w:p w14:paraId="32D088EF" w14:textId="77777777" w:rsidR="00DA7B14" w:rsidRPr="00087EF8" w:rsidRDefault="00DA7B14" w:rsidP="00DA7B14">
      <w:pPr>
        <w:spacing w:after="0" w:line="240" w:lineRule="atLeast"/>
        <w:jc w:val="both"/>
        <w:rPr>
          <w:rFonts w:ascii="Arial" w:hAnsi="Arial" w:cs="Arial"/>
          <w:sz w:val="20"/>
          <w:szCs w:val="20"/>
        </w:rPr>
      </w:pPr>
    </w:p>
    <w:p w14:paraId="0521F838" w14:textId="77777777" w:rsidR="00DA7B14" w:rsidRPr="00087EF8" w:rsidRDefault="00DA7B14" w:rsidP="00DA7B14">
      <w:pPr>
        <w:pStyle w:val="Textoindependiente"/>
        <w:spacing w:line="240" w:lineRule="atLeast"/>
        <w:ind w:firstLine="14"/>
        <w:rPr>
          <w:rFonts w:ascii="Arial" w:hAnsi="Arial" w:cs="Arial"/>
          <w:sz w:val="20"/>
          <w:szCs w:val="20"/>
        </w:rPr>
      </w:pPr>
      <w:r w:rsidRPr="00087EF8">
        <w:rPr>
          <w:rFonts w:ascii="Arial" w:hAnsi="Arial" w:cs="Arial"/>
          <w:noProof/>
          <w:position w:val="-2"/>
          <w:sz w:val="20"/>
          <w:szCs w:val="20"/>
          <w:lang w:eastAsia="es-ES"/>
        </w:rPr>
        <w:drawing>
          <wp:inline distT="0" distB="0" distL="0" distR="0" wp14:anchorId="53DB2145" wp14:editId="18983181">
            <wp:extent cx="140208" cy="140207"/>
            <wp:effectExtent l="0" t="0" r="0" b="0"/>
            <wp:docPr id="15" name="Image 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9" name="Image 99"/>
                    <pic:cNvPicPr/>
                  </pic:nvPicPr>
                  <pic:blipFill>
                    <a:blip r:embed="rId9" cstate="print"/>
                    <a:stretch>
                      <a:fillRect/>
                    </a:stretch>
                  </pic:blipFill>
                  <pic:spPr>
                    <a:xfrm>
                      <a:off x="0" y="0"/>
                      <a:ext cx="140208" cy="140207"/>
                    </a:xfrm>
                    <a:prstGeom prst="rect">
                      <a:avLst/>
                    </a:prstGeom>
                  </pic:spPr>
                </pic:pic>
              </a:graphicData>
            </a:graphic>
          </wp:inline>
        </w:drawing>
      </w:r>
      <w:r w:rsidRPr="00087EF8">
        <w:rPr>
          <w:rFonts w:ascii="Arial" w:hAnsi="Arial" w:cs="Arial"/>
          <w:spacing w:val="80"/>
          <w:w w:val="150"/>
          <w:sz w:val="20"/>
          <w:szCs w:val="20"/>
        </w:rPr>
        <w:t xml:space="preserve"> </w:t>
      </w:r>
      <w:r w:rsidRPr="00087EF8">
        <w:rPr>
          <w:rFonts w:ascii="Arial" w:hAnsi="Arial" w:cs="Arial"/>
          <w:sz w:val="20"/>
          <w:szCs w:val="20"/>
        </w:rPr>
        <w:t>Se</w:t>
      </w:r>
      <w:r w:rsidRPr="00087EF8">
        <w:rPr>
          <w:rFonts w:ascii="Arial" w:hAnsi="Arial" w:cs="Arial"/>
          <w:spacing w:val="80"/>
          <w:sz w:val="20"/>
          <w:szCs w:val="20"/>
        </w:rPr>
        <w:t xml:space="preserve"> </w:t>
      </w:r>
      <w:r w:rsidRPr="00087EF8">
        <w:rPr>
          <w:rFonts w:ascii="Arial" w:hAnsi="Arial" w:cs="Arial"/>
          <w:sz w:val="20"/>
          <w:szCs w:val="20"/>
        </w:rPr>
        <w:t>presentan</w:t>
      </w:r>
      <w:r w:rsidRPr="00087EF8">
        <w:rPr>
          <w:rFonts w:ascii="Arial" w:hAnsi="Arial" w:cs="Arial"/>
          <w:spacing w:val="80"/>
          <w:sz w:val="20"/>
          <w:szCs w:val="20"/>
        </w:rPr>
        <w:t xml:space="preserve"> </w:t>
      </w:r>
      <w:r w:rsidRPr="00087EF8">
        <w:rPr>
          <w:rFonts w:ascii="Arial" w:hAnsi="Arial" w:cs="Arial"/>
          <w:sz w:val="20"/>
          <w:szCs w:val="20"/>
        </w:rPr>
        <w:t>como</w:t>
      </w:r>
      <w:r w:rsidRPr="00087EF8">
        <w:rPr>
          <w:rFonts w:ascii="Arial" w:hAnsi="Arial" w:cs="Arial"/>
          <w:spacing w:val="80"/>
          <w:sz w:val="20"/>
          <w:szCs w:val="20"/>
        </w:rPr>
        <w:t xml:space="preserve"> </w:t>
      </w:r>
      <w:r w:rsidRPr="00087EF8">
        <w:rPr>
          <w:rFonts w:ascii="Arial" w:hAnsi="Arial" w:cs="Arial"/>
          <w:sz w:val="20"/>
          <w:szCs w:val="20"/>
        </w:rPr>
        <w:t>Unión</w:t>
      </w:r>
      <w:r w:rsidRPr="00087EF8">
        <w:rPr>
          <w:rFonts w:ascii="Arial" w:hAnsi="Arial" w:cs="Arial"/>
          <w:spacing w:val="80"/>
          <w:sz w:val="20"/>
          <w:szCs w:val="20"/>
        </w:rPr>
        <w:t xml:space="preserve"> </w:t>
      </w:r>
      <w:r w:rsidRPr="00087EF8">
        <w:rPr>
          <w:rFonts w:ascii="Arial" w:hAnsi="Arial" w:cs="Arial"/>
          <w:sz w:val="20"/>
          <w:szCs w:val="20"/>
        </w:rPr>
        <w:t>Temporal</w:t>
      </w:r>
      <w:r w:rsidRPr="00087EF8">
        <w:rPr>
          <w:rFonts w:ascii="Arial" w:hAnsi="Arial" w:cs="Arial"/>
          <w:spacing w:val="80"/>
          <w:sz w:val="20"/>
          <w:szCs w:val="20"/>
        </w:rPr>
        <w:t xml:space="preserve"> </w:t>
      </w:r>
      <w:r w:rsidRPr="00087EF8">
        <w:rPr>
          <w:rFonts w:ascii="Arial" w:hAnsi="Arial" w:cs="Arial"/>
          <w:sz w:val="20"/>
          <w:szCs w:val="20"/>
        </w:rPr>
        <w:t>de</w:t>
      </w:r>
      <w:r w:rsidRPr="00087EF8">
        <w:rPr>
          <w:rFonts w:ascii="Arial" w:hAnsi="Arial" w:cs="Arial"/>
          <w:spacing w:val="80"/>
          <w:sz w:val="20"/>
          <w:szCs w:val="20"/>
        </w:rPr>
        <w:t xml:space="preserve"> </w:t>
      </w:r>
      <w:r w:rsidRPr="00087EF8">
        <w:rPr>
          <w:rFonts w:ascii="Arial" w:hAnsi="Arial" w:cs="Arial"/>
          <w:sz w:val="20"/>
          <w:szCs w:val="20"/>
        </w:rPr>
        <w:t>Empresas,</w:t>
      </w:r>
      <w:r w:rsidRPr="00087EF8">
        <w:rPr>
          <w:rFonts w:ascii="Arial" w:hAnsi="Arial" w:cs="Arial"/>
          <w:spacing w:val="80"/>
          <w:sz w:val="20"/>
          <w:szCs w:val="20"/>
        </w:rPr>
        <w:t xml:space="preserve"> </w:t>
      </w:r>
      <w:r w:rsidRPr="00087EF8">
        <w:rPr>
          <w:rFonts w:ascii="Arial" w:hAnsi="Arial" w:cs="Arial"/>
          <w:sz w:val="20"/>
          <w:szCs w:val="20"/>
        </w:rPr>
        <w:t>con</w:t>
      </w:r>
      <w:r w:rsidRPr="00087EF8">
        <w:rPr>
          <w:rFonts w:ascii="Arial" w:hAnsi="Arial" w:cs="Arial"/>
          <w:spacing w:val="80"/>
          <w:sz w:val="20"/>
          <w:szCs w:val="20"/>
        </w:rPr>
        <w:t xml:space="preserve"> </w:t>
      </w:r>
      <w:r w:rsidRPr="00087EF8">
        <w:rPr>
          <w:rFonts w:ascii="Arial" w:hAnsi="Arial" w:cs="Arial"/>
          <w:sz w:val="20"/>
          <w:szCs w:val="20"/>
        </w:rPr>
        <w:t>el</w:t>
      </w:r>
      <w:r w:rsidRPr="00087EF8">
        <w:rPr>
          <w:rFonts w:ascii="Arial" w:hAnsi="Arial" w:cs="Arial"/>
          <w:spacing w:val="80"/>
          <w:sz w:val="20"/>
          <w:szCs w:val="20"/>
        </w:rPr>
        <w:t xml:space="preserve"> </w:t>
      </w:r>
      <w:r w:rsidRPr="00087EF8">
        <w:rPr>
          <w:rFonts w:ascii="Arial" w:hAnsi="Arial" w:cs="Arial"/>
          <w:sz w:val="20"/>
          <w:szCs w:val="20"/>
        </w:rPr>
        <w:t>compromiso</w:t>
      </w:r>
      <w:r w:rsidRPr="00087EF8">
        <w:rPr>
          <w:rFonts w:ascii="Arial" w:hAnsi="Arial" w:cs="Arial"/>
          <w:spacing w:val="80"/>
          <w:sz w:val="20"/>
          <w:szCs w:val="20"/>
        </w:rPr>
        <w:t xml:space="preserve"> </w:t>
      </w:r>
      <w:r w:rsidRPr="00087EF8">
        <w:rPr>
          <w:rFonts w:ascii="Arial" w:hAnsi="Arial" w:cs="Arial"/>
          <w:sz w:val="20"/>
          <w:szCs w:val="20"/>
        </w:rPr>
        <w:t>de constituirse mediante escritura pública, en caso de resultar adjudicatarios.</w:t>
      </w:r>
    </w:p>
    <w:p w14:paraId="033C2316" w14:textId="77777777" w:rsidR="00DA7B14" w:rsidRPr="00087EF8" w:rsidRDefault="00DA7B14" w:rsidP="00DA7B14">
      <w:pPr>
        <w:pStyle w:val="Textoindependiente"/>
        <w:spacing w:line="240" w:lineRule="atLeast"/>
        <w:rPr>
          <w:rFonts w:ascii="Arial" w:hAnsi="Arial" w:cs="Arial"/>
          <w:sz w:val="20"/>
          <w:szCs w:val="20"/>
        </w:rPr>
      </w:pPr>
      <w:r w:rsidRPr="00087EF8">
        <w:rPr>
          <w:rFonts w:ascii="Arial" w:hAnsi="Arial" w:cs="Arial"/>
          <w:noProof/>
          <w:position w:val="-2"/>
          <w:sz w:val="20"/>
          <w:szCs w:val="20"/>
          <w:lang w:eastAsia="es-ES"/>
        </w:rPr>
        <w:drawing>
          <wp:inline distT="0" distB="0" distL="0" distR="0" wp14:anchorId="21AFE8BF" wp14:editId="7480BAC7">
            <wp:extent cx="140208" cy="140207"/>
            <wp:effectExtent l="0" t="0" r="0" b="0"/>
            <wp:docPr id="16" name="Image 1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 name="Image 100"/>
                    <pic:cNvPicPr/>
                  </pic:nvPicPr>
                  <pic:blipFill>
                    <a:blip r:embed="rId9" cstate="print"/>
                    <a:stretch>
                      <a:fillRect/>
                    </a:stretch>
                  </pic:blipFill>
                  <pic:spPr>
                    <a:xfrm>
                      <a:off x="0" y="0"/>
                      <a:ext cx="140208" cy="140207"/>
                    </a:xfrm>
                    <a:prstGeom prst="rect">
                      <a:avLst/>
                    </a:prstGeom>
                  </pic:spPr>
                </pic:pic>
              </a:graphicData>
            </a:graphic>
          </wp:inline>
        </w:drawing>
      </w:r>
      <w:r w:rsidRPr="00087EF8">
        <w:rPr>
          <w:rFonts w:ascii="Arial" w:hAnsi="Arial" w:cs="Arial"/>
          <w:spacing w:val="31"/>
          <w:sz w:val="20"/>
          <w:szCs w:val="20"/>
        </w:rPr>
        <w:t xml:space="preserve"> </w:t>
      </w:r>
      <w:r w:rsidRPr="00087EF8">
        <w:rPr>
          <w:rFonts w:ascii="Arial" w:hAnsi="Arial" w:cs="Arial"/>
          <w:sz w:val="20"/>
          <w:szCs w:val="20"/>
        </w:rPr>
        <w:t>Se presentan en participación conjunta.</w:t>
      </w:r>
    </w:p>
    <w:p w14:paraId="351AB2F3" w14:textId="77777777" w:rsidR="00DA7B14" w:rsidRPr="00087EF8" w:rsidRDefault="00DA7B14" w:rsidP="00DA7B14">
      <w:pPr>
        <w:pStyle w:val="Textoindependiente"/>
        <w:tabs>
          <w:tab w:val="left" w:leader="dot" w:pos="7789"/>
        </w:tabs>
        <w:spacing w:before="1" w:line="240" w:lineRule="atLeast"/>
        <w:ind w:right="1295" w:firstLine="446"/>
        <w:rPr>
          <w:rFonts w:ascii="Arial" w:hAnsi="Arial" w:cs="Arial"/>
          <w:sz w:val="20"/>
          <w:szCs w:val="20"/>
        </w:rPr>
      </w:pPr>
      <w:r w:rsidRPr="00087EF8">
        <w:rPr>
          <w:rFonts w:ascii="Arial" w:hAnsi="Arial" w:cs="Arial"/>
          <w:sz w:val="20"/>
          <w:szCs w:val="20"/>
        </w:rPr>
        <w:t>Siendo el</w:t>
      </w:r>
      <w:r w:rsidRPr="00087EF8">
        <w:rPr>
          <w:rFonts w:ascii="Arial" w:hAnsi="Arial" w:cs="Arial"/>
          <w:spacing w:val="-2"/>
          <w:sz w:val="20"/>
          <w:szCs w:val="20"/>
        </w:rPr>
        <w:t xml:space="preserve"> </w:t>
      </w:r>
      <w:r w:rsidRPr="00087EF8">
        <w:rPr>
          <w:rFonts w:ascii="Arial" w:hAnsi="Arial" w:cs="Arial"/>
          <w:sz w:val="20"/>
          <w:szCs w:val="20"/>
          <w:u w:val="single"/>
        </w:rPr>
        <w:t>porcentaje</w:t>
      </w:r>
      <w:r w:rsidRPr="00087EF8">
        <w:rPr>
          <w:rFonts w:ascii="Arial" w:hAnsi="Arial" w:cs="Arial"/>
          <w:spacing w:val="-5"/>
          <w:sz w:val="20"/>
          <w:szCs w:val="20"/>
          <w:u w:val="single"/>
        </w:rPr>
        <w:t xml:space="preserve"> </w:t>
      </w:r>
      <w:r w:rsidRPr="00087EF8">
        <w:rPr>
          <w:rFonts w:ascii="Arial" w:hAnsi="Arial" w:cs="Arial"/>
          <w:sz w:val="20"/>
          <w:szCs w:val="20"/>
          <w:u w:val="single"/>
        </w:rPr>
        <w:t>de</w:t>
      </w:r>
      <w:r w:rsidRPr="00087EF8">
        <w:rPr>
          <w:rFonts w:ascii="Arial" w:hAnsi="Arial" w:cs="Arial"/>
          <w:spacing w:val="-2"/>
          <w:sz w:val="20"/>
          <w:szCs w:val="20"/>
          <w:u w:val="single"/>
        </w:rPr>
        <w:t xml:space="preserve"> </w:t>
      </w:r>
      <w:r w:rsidRPr="00087EF8">
        <w:rPr>
          <w:rFonts w:ascii="Arial" w:hAnsi="Arial" w:cs="Arial"/>
          <w:sz w:val="20"/>
          <w:szCs w:val="20"/>
          <w:u w:val="single"/>
        </w:rPr>
        <w:t>participación</w:t>
      </w:r>
      <w:r w:rsidRPr="00087EF8">
        <w:rPr>
          <w:rFonts w:ascii="Arial" w:hAnsi="Arial" w:cs="Arial"/>
          <w:sz w:val="20"/>
          <w:szCs w:val="20"/>
        </w:rPr>
        <w:t xml:space="preserve"> de</w:t>
      </w:r>
      <w:r w:rsidRPr="00087EF8">
        <w:rPr>
          <w:rFonts w:ascii="Arial" w:hAnsi="Arial" w:cs="Arial"/>
          <w:spacing w:val="-3"/>
          <w:sz w:val="20"/>
          <w:szCs w:val="20"/>
        </w:rPr>
        <w:t xml:space="preserve"> </w:t>
      </w:r>
      <w:r w:rsidRPr="00087EF8">
        <w:rPr>
          <w:rFonts w:ascii="Arial" w:hAnsi="Arial" w:cs="Arial"/>
          <w:sz w:val="20"/>
          <w:szCs w:val="20"/>
        </w:rPr>
        <w:t>cada</w:t>
      </w:r>
      <w:r w:rsidRPr="00087EF8">
        <w:rPr>
          <w:rFonts w:ascii="Arial" w:hAnsi="Arial" w:cs="Arial"/>
          <w:spacing w:val="-2"/>
          <w:sz w:val="20"/>
          <w:szCs w:val="20"/>
        </w:rPr>
        <w:t xml:space="preserve"> </w:t>
      </w:r>
      <w:r w:rsidRPr="00087EF8">
        <w:rPr>
          <w:rFonts w:ascii="Arial" w:hAnsi="Arial" w:cs="Arial"/>
          <w:sz w:val="20"/>
          <w:szCs w:val="20"/>
        </w:rPr>
        <w:t>una de las</w:t>
      </w:r>
      <w:r w:rsidRPr="00087EF8">
        <w:rPr>
          <w:rFonts w:ascii="Arial" w:hAnsi="Arial" w:cs="Arial"/>
          <w:spacing w:val="-2"/>
          <w:sz w:val="20"/>
          <w:szCs w:val="20"/>
        </w:rPr>
        <w:t xml:space="preserve"> </w:t>
      </w:r>
      <w:r w:rsidRPr="00087EF8">
        <w:rPr>
          <w:rFonts w:ascii="Arial" w:hAnsi="Arial" w:cs="Arial"/>
          <w:sz w:val="20"/>
          <w:szCs w:val="20"/>
        </w:rPr>
        <w:t>personas</w:t>
      </w:r>
      <w:r w:rsidRPr="00087EF8">
        <w:rPr>
          <w:rFonts w:ascii="Arial" w:hAnsi="Arial" w:cs="Arial"/>
          <w:spacing w:val="-4"/>
          <w:sz w:val="20"/>
          <w:szCs w:val="20"/>
        </w:rPr>
        <w:t xml:space="preserve"> </w:t>
      </w:r>
      <w:r w:rsidRPr="00087EF8">
        <w:rPr>
          <w:rFonts w:ascii="Arial" w:hAnsi="Arial" w:cs="Arial"/>
          <w:sz w:val="20"/>
          <w:szCs w:val="20"/>
        </w:rPr>
        <w:t>licitadoras:</w:t>
      </w:r>
    </w:p>
    <w:p w14:paraId="5C4FD158" w14:textId="77777777" w:rsidR="00DA7B14" w:rsidRPr="00087EF8" w:rsidRDefault="00DA7B14" w:rsidP="00DA7B14">
      <w:pPr>
        <w:pStyle w:val="Textoindependiente"/>
        <w:tabs>
          <w:tab w:val="left" w:leader="dot" w:pos="7789"/>
        </w:tabs>
        <w:spacing w:before="1" w:line="240" w:lineRule="atLeast"/>
        <w:ind w:right="1295"/>
        <w:rPr>
          <w:rFonts w:ascii="Arial" w:hAnsi="Arial" w:cs="Arial"/>
          <w:spacing w:val="-10"/>
          <w:sz w:val="20"/>
          <w:szCs w:val="20"/>
        </w:rPr>
      </w:pPr>
      <w:r w:rsidRPr="00087EF8">
        <w:rPr>
          <w:rFonts w:ascii="Arial" w:hAnsi="Arial" w:cs="Arial"/>
          <w:sz w:val="20"/>
          <w:szCs w:val="20"/>
        </w:rPr>
        <w:t xml:space="preserve"> Nombre de la empresa/persona </w:t>
      </w:r>
      <w:r w:rsidRPr="00087EF8">
        <w:rPr>
          <w:rFonts w:ascii="Arial" w:hAnsi="Arial" w:cs="Arial"/>
          <w:w w:val="110"/>
          <w:sz w:val="20"/>
          <w:szCs w:val="20"/>
        </w:rPr>
        <w:t>física……………..</w:t>
      </w:r>
      <w:r w:rsidRPr="00087EF8">
        <w:rPr>
          <w:rFonts w:ascii="Arial" w:hAnsi="Arial" w:cs="Arial"/>
          <w:spacing w:val="80"/>
          <w:w w:val="110"/>
          <w:sz w:val="20"/>
          <w:szCs w:val="20"/>
        </w:rPr>
        <w:t xml:space="preserve"> </w:t>
      </w:r>
      <w:r w:rsidRPr="00087EF8">
        <w:rPr>
          <w:rFonts w:ascii="Arial" w:hAnsi="Arial" w:cs="Arial"/>
          <w:sz w:val="20"/>
          <w:szCs w:val="20"/>
        </w:rPr>
        <w:t>Participación</w:t>
      </w:r>
      <w:r w:rsidRPr="00087EF8">
        <w:rPr>
          <w:rFonts w:ascii="Arial" w:hAnsi="Arial" w:cs="Arial"/>
          <w:sz w:val="20"/>
          <w:szCs w:val="20"/>
        </w:rPr>
        <w:tab/>
      </w:r>
      <w:r w:rsidRPr="00087EF8">
        <w:rPr>
          <w:rFonts w:ascii="Arial" w:hAnsi="Arial" w:cs="Arial"/>
          <w:spacing w:val="-10"/>
          <w:sz w:val="20"/>
          <w:szCs w:val="20"/>
        </w:rPr>
        <w:t>%</w:t>
      </w:r>
    </w:p>
    <w:p w14:paraId="7D1F0F3B" w14:textId="77777777" w:rsidR="00DA7B14" w:rsidRPr="00087EF8" w:rsidRDefault="00DA7B14" w:rsidP="00DA7B14">
      <w:pPr>
        <w:pStyle w:val="Textoindependiente"/>
        <w:tabs>
          <w:tab w:val="left" w:leader="dot" w:pos="7789"/>
        </w:tabs>
        <w:spacing w:before="1" w:line="240" w:lineRule="atLeast"/>
        <w:ind w:right="1295"/>
        <w:rPr>
          <w:rFonts w:ascii="Arial" w:hAnsi="Arial" w:cs="Arial"/>
          <w:sz w:val="20"/>
          <w:szCs w:val="20"/>
        </w:rPr>
      </w:pPr>
      <w:r w:rsidRPr="00087EF8">
        <w:rPr>
          <w:rFonts w:ascii="Arial" w:hAnsi="Arial" w:cs="Arial"/>
          <w:sz w:val="20"/>
          <w:szCs w:val="20"/>
        </w:rPr>
        <w:t xml:space="preserve">Nombre de la empresa/persona </w:t>
      </w:r>
      <w:r w:rsidRPr="00087EF8">
        <w:rPr>
          <w:rFonts w:ascii="Arial" w:hAnsi="Arial" w:cs="Arial"/>
          <w:w w:val="110"/>
          <w:sz w:val="20"/>
          <w:szCs w:val="20"/>
        </w:rPr>
        <w:t>física……………..</w:t>
      </w:r>
      <w:r w:rsidRPr="00087EF8">
        <w:rPr>
          <w:rFonts w:ascii="Arial" w:hAnsi="Arial" w:cs="Arial"/>
          <w:spacing w:val="80"/>
          <w:w w:val="110"/>
          <w:sz w:val="20"/>
          <w:szCs w:val="20"/>
        </w:rPr>
        <w:t xml:space="preserve"> </w:t>
      </w:r>
      <w:r w:rsidRPr="00087EF8">
        <w:rPr>
          <w:rFonts w:ascii="Arial" w:hAnsi="Arial" w:cs="Arial"/>
          <w:sz w:val="20"/>
          <w:szCs w:val="20"/>
        </w:rPr>
        <w:t>Participación</w:t>
      </w:r>
      <w:r w:rsidRPr="00087EF8">
        <w:rPr>
          <w:rFonts w:ascii="Arial" w:hAnsi="Arial" w:cs="Arial"/>
          <w:sz w:val="20"/>
          <w:szCs w:val="20"/>
        </w:rPr>
        <w:tab/>
      </w:r>
      <w:r w:rsidRPr="00087EF8">
        <w:rPr>
          <w:rFonts w:ascii="Arial" w:hAnsi="Arial" w:cs="Arial"/>
          <w:spacing w:val="-10"/>
          <w:sz w:val="20"/>
          <w:szCs w:val="20"/>
        </w:rPr>
        <w:t>%</w:t>
      </w:r>
    </w:p>
    <w:p w14:paraId="2B984AB6" w14:textId="77777777" w:rsidR="00DA7B14" w:rsidRPr="00087EF8" w:rsidRDefault="00DA7B14" w:rsidP="00DA7B14">
      <w:pPr>
        <w:pStyle w:val="Textoindependiente"/>
        <w:tabs>
          <w:tab w:val="left" w:leader="dot" w:pos="7789"/>
        </w:tabs>
        <w:spacing w:before="1" w:line="240" w:lineRule="atLeast"/>
        <w:ind w:right="1295"/>
        <w:rPr>
          <w:rFonts w:ascii="Arial" w:hAnsi="Arial" w:cs="Arial"/>
          <w:sz w:val="20"/>
          <w:szCs w:val="20"/>
        </w:rPr>
      </w:pPr>
      <w:r w:rsidRPr="00087EF8">
        <w:rPr>
          <w:rFonts w:ascii="Arial" w:hAnsi="Arial" w:cs="Arial"/>
          <w:sz w:val="20"/>
          <w:szCs w:val="20"/>
        </w:rPr>
        <w:t xml:space="preserve">Nombre de la empresa/persona </w:t>
      </w:r>
      <w:r w:rsidRPr="00087EF8">
        <w:rPr>
          <w:rFonts w:ascii="Arial" w:hAnsi="Arial" w:cs="Arial"/>
          <w:w w:val="110"/>
          <w:sz w:val="20"/>
          <w:szCs w:val="20"/>
        </w:rPr>
        <w:t>física……………..</w:t>
      </w:r>
      <w:r w:rsidRPr="00087EF8">
        <w:rPr>
          <w:rFonts w:ascii="Arial" w:hAnsi="Arial" w:cs="Arial"/>
          <w:spacing w:val="80"/>
          <w:w w:val="110"/>
          <w:sz w:val="20"/>
          <w:szCs w:val="20"/>
        </w:rPr>
        <w:t xml:space="preserve"> </w:t>
      </w:r>
      <w:r w:rsidRPr="00087EF8">
        <w:rPr>
          <w:rFonts w:ascii="Arial" w:hAnsi="Arial" w:cs="Arial"/>
          <w:sz w:val="20"/>
          <w:szCs w:val="20"/>
        </w:rPr>
        <w:t>Participación</w:t>
      </w:r>
      <w:r w:rsidRPr="00087EF8">
        <w:rPr>
          <w:rFonts w:ascii="Arial" w:hAnsi="Arial" w:cs="Arial"/>
          <w:sz w:val="20"/>
          <w:szCs w:val="20"/>
        </w:rPr>
        <w:tab/>
      </w:r>
      <w:r w:rsidRPr="00087EF8">
        <w:rPr>
          <w:rFonts w:ascii="Arial" w:hAnsi="Arial" w:cs="Arial"/>
          <w:spacing w:val="-10"/>
          <w:sz w:val="20"/>
          <w:szCs w:val="20"/>
        </w:rPr>
        <w:t>%</w:t>
      </w:r>
    </w:p>
    <w:p w14:paraId="0C7700C3" w14:textId="77777777" w:rsidR="00DA7B14" w:rsidRPr="00087EF8" w:rsidRDefault="00DA7B14" w:rsidP="00DA7B14">
      <w:pPr>
        <w:pStyle w:val="Textoindependiente"/>
        <w:spacing w:before="1" w:line="240" w:lineRule="atLeast"/>
        <w:ind w:right="1513"/>
        <w:rPr>
          <w:rFonts w:ascii="Arial" w:hAnsi="Arial" w:cs="Arial"/>
          <w:sz w:val="20"/>
          <w:szCs w:val="20"/>
        </w:rPr>
      </w:pPr>
      <w:r w:rsidRPr="00087EF8">
        <w:rPr>
          <w:rFonts w:ascii="Arial" w:hAnsi="Arial" w:cs="Arial"/>
          <w:sz w:val="20"/>
          <w:szCs w:val="20"/>
        </w:rPr>
        <w:t xml:space="preserve">Se designa como </w:t>
      </w:r>
      <w:r w:rsidRPr="00087EF8">
        <w:rPr>
          <w:rFonts w:ascii="Arial" w:hAnsi="Arial" w:cs="Arial"/>
          <w:sz w:val="20"/>
          <w:szCs w:val="20"/>
          <w:u w:val="single"/>
        </w:rPr>
        <w:t>representante o apoderado único</w:t>
      </w:r>
      <w:r w:rsidRPr="00087EF8">
        <w:rPr>
          <w:rFonts w:ascii="Arial" w:hAnsi="Arial" w:cs="Arial"/>
          <w:sz w:val="20"/>
          <w:szCs w:val="20"/>
        </w:rPr>
        <w:t xml:space="preserve"> frente a la Administración: </w:t>
      </w:r>
      <w:r w:rsidRPr="00087EF8">
        <w:rPr>
          <w:rFonts w:ascii="Arial" w:hAnsi="Arial" w:cs="Arial"/>
          <w:w w:val="110"/>
          <w:sz w:val="20"/>
          <w:szCs w:val="20"/>
        </w:rPr>
        <w:t>Nombre</w:t>
      </w:r>
      <w:r w:rsidRPr="00087EF8">
        <w:rPr>
          <w:rFonts w:ascii="Arial" w:hAnsi="Arial" w:cs="Arial"/>
          <w:spacing w:val="56"/>
          <w:w w:val="110"/>
          <w:sz w:val="20"/>
          <w:szCs w:val="20"/>
        </w:rPr>
        <w:t xml:space="preserve"> </w:t>
      </w:r>
      <w:r w:rsidRPr="00087EF8">
        <w:rPr>
          <w:rFonts w:ascii="Arial" w:hAnsi="Arial" w:cs="Arial"/>
          <w:w w:val="110"/>
          <w:sz w:val="20"/>
          <w:szCs w:val="20"/>
        </w:rPr>
        <w:t>y</w:t>
      </w:r>
      <w:r w:rsidRPr="00087EF8">
        <w:rPr>
          <w:rFonts w:ascii="Arial" w:hAnsi="Arial" w:cs="Arial"/>
          <w:spacing w:val="59"/>
          <w:w w:val="110"/>
          <w:sz w:val="20"/>
          <w:szCs w:val="20"/>
        </w:rPr>
        <w:t xml:space="preserve"> </w:t>
      </w:r>
      <w:r w:rsidRPr="00087EF8">
        <w:rPr>
          <w:rFonts w:ascii="Arial" w:hAnsi="Arial" w:cs="Arial"/>
          <w:w w:val="110"/>
          <w:sz w:val="20"/>
          <w:szCs w:val="20"/>
        </w:rPr>
        <w:t>apellidos:</w:t>
      </w:r>
      <w:r w:rsidRPr="00087EF8">
        <w:rPr>
          <w:rFonts w:ascii="Arial" w:hAnsi="Arial" w:cs="Arial"/>
          <w:spacing w:val="54"/>
          <w:w w:val="120"/>
          <w:sz w:val="20"/>
          <w:szCs w:val="20"/>
        </w:rPr>
        <w:t xml:space="preserve"> </w:t>
      </w:r>
      <w:r w:rsidRPr="00087EF8">
        <w:rPr>
          <w:rFonts w:ascii="Arial" w:hAnsi="Arial" w:cs="Arial"/>
          <w:w w:val="120"/>
          <w:sz w:val="20"/>
          <w:szCs w:val="20"/>
        </w:rPr>
        <w:t>…………..……...</w:t>
      </w:r>
      <w:r w:rsidRPr="00087EF8">
        <w:rPr>
          <w:rFonts w:ascii="Arial" w:hAnsi="Arial" w:cs="Arial"/>
          <w:spacing w:val="59"/>
          <w:w w:val="120"/>
          <w:sz w:val="20"/>
          <w:szCs w:val="20"/>
        </w:rPr>
        <w:t xml:space="preserve"> </w:t>
      </w:r>
      <w:r w:rsidRPr="00087EF8">
        <w:rPr>
          <w:rFonts w:ascii="Arial" w:hAnsi="Arial" w:cs="Arial"/>
          <w:w w:val="110"/>
          <w:sz w:val="20"/>
          <w:szCs w:val="20"/>
        </w:rPr>
        <w:t>D.N.I.:</w:t>
      </w:r>
      <w:r w:rsidRPr="00087EF8">
        <w:rPr>
          <w:rFonts w:ascii="Arial" w:hAnsi="Arial" w:cs="Arial"/>
          <w:spacing w:val="61"/>
          <w:w w:val="110"/>
          <w:sz w:val="20"/>
          <w:szCs w:val="20"/>
        </w:rPr>
        <w:t xml:space="preserve"> </w:t>
      </w:r>
      <w:r w:rsidRPr="00087EF8">
        <w:rPr>
          <w:rFonts w:ascii="Arial" w:hAnsi="Arial" w:cs="Arial"/>
          <w:w w:val="110"/>
          <w:sz w:val="20"/>
          <w:szCs w:val="20"/>
        </w:rPr>
        <w:t>…………correo</w:t>
      </w:r>
      <w:r w:rsidRPr="00087EF8">
        <w:rPr>
          <w:rFonts w:ascii="Arial" w:hAnsi="Arial" w:cs="Arial"/>
          <w:spacing w:val="59"/>
          <w:w w:val="110"/>
          <w:sz w:val="20"/>
          <w:szCs w:val="20"/>
        </w:rPr>
        <w:t xml:space="preserve"> </w:t>
      </w:r>
      <w:r w:rsidRPr="00087EF8">
        <w:rPr>
          <w:rFonts w:ascii="Arial" w:hAnsi="Arial" w:cs="Arial"/>
          <w:w w:val="110"/>
          <w:sz w:val="20"/>
          <w:szCs w:val="20"/>
        </w:rPr>
        <w:t>electrónico…………..</w:t>
      </w:r>
    </w:p>
    <w:p w14:paraId="4C64E7BF" w14:textId="77777777" w:rsidR="00DA7B14" w:rsidRPr="00087EF8" w:rsidRDefault="00DA7B14" w:rsidP="00DA7B14">
      <w:pPr>
        <w:pStyle w:val="Textoindependiente"/>
        <w:spacing w:before="92" w:line="240" w:lineRule="atLeast"/>
        <w:rPr>
          <w:rFonts w:ascii="Arial" w:hAnsi="Arial" w:cs="Arial"/>
          <w:sz w:val="20"/>
          <w:szCs w:val="20"/>
        </w:rPr>
      </w:pPr>
    </w:p>
    <w:p w14:paraId="561B58FC" w14:textId="77777777" w:rsidR="00DA7B14" w:rsidRPr="00087EF8" w:rsidRDefault="00DA7B14" w:rsidP="00DA7B14">
      <w:pPr>
        <w:pStyle w:val="Ttulo3"/>
        <w:spacing w:line="240" w:lineRule="atLeast"/>
        <w:ind w:left="709"/>
        <w:rPr>
          <w:rFonts w:ascii="Arial" w:hAnsi="Arial" w:cs="Arial"/>
          <w:color w:val="auto"/>
          <w:sz w:val="20"/>
          <w:szCs w:val="20"/>
        </w:rPr>
      </w:pPr>
      <w:r w:rsidRPr="00087EF8">
        <w:rPr>
          <w:rFonts w:ascii="Arial" w:hAnsi="Arial" w:cs="Arial"/>
          <w:color w:val="auto"/>
          <w:sz w:val="20"/>
          <w:szCs w:val="20"/>
        </w:rPr>
        <w:t>FIRMA</w:t>
      </w:r>
      <w:r w:rsidRPr="00087EF8">
        <w:rPr>
          <w:rFonts w:ascii="Arial" w:hAnsi="Arial" w:cs="Arial"/>
          <w:color w:val="auto"/>
          <w:spacing w:val="-9"/>
          <w:sz w:val="20"/>
          <w:szCs w:val="20"/>
        </w:rPr>
        <w:t xml:space="preserve"> </w:t>
      </w:r>
      <w:r w:rsidRPr="00087EF8">
        <w:rPr>
          <w:rFonts w:ascii="Arial" w:hAnsi="Arial" w:cs="Arial"/>
          <w:color w:val="auto"/>
          <w:sz w:val="20"/>
          <w:szCs w:val="20"/>
        </w:rPr>
        <w:t>APODERADO</w:t>
      </w:r>
      <w:r w:rsidRPr="00087EF8">
        <w:rPr>
          <w:rFonts w:ascii="Arial" w:hAnsi="Arial" w:cs="Arial"/>
          <w:color w:val="auto"/>
          <w:spacing w:val="-1"/>
          <w:sz w:val="20"/>
          <w:szCs w:val="20"/>
        </w:rPr>
        <w:t xml:space="preserve"> </w:t>
      </w:r>
      <w:r w:rsidRPr="00087EF8">
        <w:rPr>
          <w:rFonts w:ascii="Arial" w:hAnsi="Arial" w:cs="Arial"/>
          <w:color w:val="auto"/>
          <w:sz w:val="20"/>
          <w:szCs w:val="20"/>
        </w:rPr>
        <w:t>/</w:t>
      </w:r>
      <w:r w:rsidRPr="00087EF8">
        <w:rPr>
          <w:rFonts w:ascii="Arial" w:hAnsi="Arial" w:cs="Arial"/>
          <w:color w:val="auto"/>
          <w:spacing w:val="-5"/>
          <w:sz w:val="20"/>
          <w:szCs w:val="20"/>
        </w:rPr>
        <w:t xml:space="preserve"> </w:t>
      </w:r>
      <w:r w:rsidRPr="00087EF8">
        <w:rPr>
          <w:rFonts w:ascii="Arial" w:hAnsi="Arial" w:cs="Arial"/>
          <w:color w:val="auto"/>
          <w:spacing w:val="-2"/>
          <w:sz w:val="20"/>
          <w:szCs w:val="20"/>
        </w:rPr>
        <w:t>REPRESENTANTE</w:t>
      </w:r>
      <w:r w:rsidRPr="00087EF8">
        <w:rPr>
          <w:rFonts w:ascii="Arial" w:hAnsi="Arial" w:cs="Arial"/>
          <w:color w:val="auto"/>
          <w:sz w:val="20"/>
          <w:szCs w:val="20"/>
        </w:rPr>
        <w:tab/>
        <w:t>FIRMA</w:t>
      </w:r>
      <w:r w:rsidRPr="00087EF8">
        <w:rPr>
          <w:rFonts w:ascii="Arial" w:hAnsi="Arial" w:cs="Arial"/>
          <w:color w:val="auto"/>
          <w:spacing w:val="-6"/>
          <w:sz w:val="20"/>
          <w:szCs w:val="20"/>
        </w:rPr>
        <w:t xml:space="preserve"> DE LICITADORES</w:t>
      </w:r>
    </w:p>
    <w:p w14:paraId="7231AA23" w14:textId="77777777" w:rsidR="00DA7B14" w:rsidRPr="00087EF8" w:rsidRDefault="00DA7B14" w:rsidP="00DA7B14">
      <w:pPr>
        <w:spacing w:after="0" w:line="240" w:lineRule="atLeast"/>
        <w:jc w:val="both"/>
        <w:rPr>
          <w:rFonts w:ascii="Arial" w:hAnsi="Arial" w:cs="Arial"/>
          <w:sz w:val="20"/>
          <w:szCs w:val="20"/>
        </w:rPr>
      </w:pPr>
    </w:p>
    <w:p w14:paraId="765904CF" w14:textId="77777777" w:rsidR="00DA7B14" w:rsidRPr="00087EF8" w:rsidRDefault="00DA7B14" w:rsidP="00DA7B14">
      <w:pPr>
        <w:spacing w:after="0" w:line="240" w:lineRule="atLeast"/>
        <w:jc w:val="both"/>
        <w:rPr>
          <w:rFonts w:ascii="Arial" w:hAnsi="Arial" w:cs="Arial"/>
          <w:sz w:val="20"/>
          <w:szCs w:val="20"/>
        </w:rPr>
      </w:pPr>
    </w:p>
    <w:p w14:paraId="501A8264" w14:textId="77777777" w:rsidR="00DA7B14" w:rsidRPr="00087EF8" w:rsidRDefault="00DA7B14" w:rsidP="00DA7B14">
      <w:pPr>
        <w:spacing w:after="0" w:line="240" w:lineRule="atLeast"/>
        <w:jc w:val="both"/>
        <w:rPr>
          <w:rFonts w:ascii="Arial" w:hAnsi="Arial" w:cs="Arial"/>
          <w:sz w:val="20"/>
          <w:szCs w:val="20"/>
        </w:rPr>
      </w:pPr>
    </w:p>
    <w:p w14:paraId="240926A6" w14:textId="7A27410A" w:rsidR="00DA7B14" w:rsidRPr="00087EF8" w:rsidRDefault="00DA7B14">
      <w:pPr>
        <w:rPr>
          <w:rFonts w:ascii="Arial" w:hAnsi="Arial" w:cs="Arial"/>
          <w:sz w:val="20"/>
          <w:szCs w:val="20"/>
        </w:rPr>
      </w:pPr>
      <w:r w:rsidRPr="00087EF8">
        <w:rPr>
          <w:rFonts w:ascii="Arial" w:hAnsi="Arial" w:cs="Arial"/>
          <w:sz w:val="20"/>
          <w:szCs w:val="20"/>
        </w:rPr>
        <w:br w:type="page"/>
      </w:r>
    </w:p>
    <w:p w14:paraId="4EF7126B" w14:textId="77777777" w:rsidR="00DA7B14" w:rsidRPr="00087EF8" w:rsidRDefault="00DA7B14" w:rsidP="00DA7B14">
      <w:pPr>
        <w:spacing w:after="0" w:line="240" w:lineRule="atLeast"/>
        <w:jc w:val="both"/>
        <w:rPr>
          <w:rFonts w:ascii="Arial" w:hAnsi="Arial" w:cs="Arial"/>
          <w:sz w:val="20"/>
          <w:szCs w:val="20"/>
        </w:rPr>
      </w:pPr>
    </w:p>
    <w:p w14:paraId="0E1C6C80" w14:textId="77777777" w:rsidR="00DA7B14" w:rsidRPr="00087EF8" w:rsidRDefault="00DA7B14" w:rsidP="00DA7B14">
      <w:pPr>
        <w:spacing w:after="0" w:line="240" w:lineRule="atLeast"/>
        <w:jc w:val="both"/>
        <w:rPr>
          <w:rFonts w:ascii="Arial" w:hAnsi="Arial" w:cs="Arial"/>
          <w:sz w:val="20"/>
          <w:szCs w:val="20"/>
        </w:rPr>
      </w:pPr>
    </w:p>
    <w:p w14:paraId="737B14D5" w14:textId="77777777" w:rsidR="00DA7B14" w:rsidRPr="00087EF8" w:rsidRDefault="00DA7B14" w:rsidP="00DA7B14">
      <w:pPr>
        <w:spacing w:after="0" w:line="240" w:lineRule="atLeast"/>
        <w:jc w:val="both"/>
        <w:rPr>
          <w:rFonts w:ascii="Arial" w:hAnsi="Arial" w:cs="Arial"/>
          <w:sz w:val="20"/>
          <w:szCs w:val="20"/>
        </w:rPr>
      </w:pPr>
    </w:p>
    <w:p w14:paraId="39551A1F" w14:textId="77777777" w:rsidR="00367067" w:rsidRPr="00087EF8" w:rsidRDefault="00367067" w:rsidP="00906566">
      <w:pPr>
        <w:spacing w:after="0" w:line="240" w:lineRule="atLeast"/>
        <w:jc w:val="both"/>
        <w:rPr>
          <w:rFonts w:ascii="Arial" w:hAnsi="Arial" w:cs="Arial"/>
          <w:sz w:val="20"/>
          <w:szCs w:val="20"/>
        </w:rPr>
      </w:pPr>
    </w:p>
    <w:p w14:paraId="3DF15EBA" w14:textId="104137A2" w:rsidR="00536F48" w:rsidRPr="00087EF8" w:rsidRDefault="00287AED" w:rsidP="00906566">
      <w:pPr>
        <w:pBdr>
          <w:top w:val="single" w:sz="4" w:space="1" w:color="auto"/>
          <w:bottom w:val="single" w:sz="4" w:space="1" w:color="auto"/>
        </w:pBdr>
        <w:shd w:val="clear" w:color="auto" w:fill="D0CECE" w:themeFill="background2" w:themeFillShade="E6"/>
        <w:spacing w:after="0" w:line="240" w:lineRule="atLeast"/>
        <w:jc w:val="both"/>
        <w:rPr>
          <w:rFonts w:ascii="Arial" w:hAnsi="Arial" w:cs="Arial"/>
          <w:b/>
          <w:sz w:val="20"/>
          <w:szCs w:val="20"/>
        </w:rPr>
      </w:pPr>
      <w:r w:rsidRPr="00087EF8">
        <w:rPr>
          <w:rFonts w:ascii="Arial" w:hAnsi="Arial" w:cs="Arial"/>
          <w:b/>
          <w:sz w:val="20"/>
          <w:szCs w:val="20"/>
        </w:rPr>
        <w:t xml:space="preserve">ANEXO </w:t>
      </w:r>
      <w:r w:rsidR="00DA7B14" w:rsidRPr="00087EF8">
        <w:rPr>
          <w:rFonts w:ascii="Arial" w:hAnsi="Arial" w:cs="Arial"/>
          <w:b/>
          <w:sz w:val="20"/>
          <w:szCs w:val="20"/>
        </w:rPr>
        <w:t>V</w:t>
      </w:r>
      <w:r w:rsidR="009F7EFB" w:rsidRPr="00087EF8">
        <w:rPr>
          <w:rFonts w:ascii="Arial" w:hAnsi="Arial" w:cs="Arial"/>
          <w:b/>
          <w:sz w:val="20"/>
          <w:szCs w:val="20"/>
        </w:rPr>
        <w:t xml:space="preserve">.- SUBCONTRATACIÓN (art 18 de la ley Foral 2/2018 </w:t>
      </w:r>
      <w:r w:rsidRPr="00087EF8">
        <w:rPr>
          <w:rFonts w:ascii="Arial" w:hAnsi="Arial" w:cs="Arial"/>
          <w:b/>
          <w:sz w:val="20"/>
          <w:szCs w:val="20"/>
        </w:rPr>
        <w:t>de 13 de abril de Contratos</w:t>
      </w:r>
      <w:r w:rsidR="0042391C" w:rsidRPr="00087EF8">
        <w:rPr>
          <w:rFonts w:ascii="Arial" w:hAnsi="Arial" w:cs="Arial"/>
          <w:b/>
          <w:sz w:val="20"/>
          <w:szCs w:val="20"/>
        </w:rPr>
        <w:t xml:space="preserve"> </w:t>
      </w:r>
      <w:r w:rsidR="009F7EFB" w:rsidRPr="00087EF8">
        <w:rPr>
          <w:rFonts w:ascii="Arial" w:hAnsi="Arial" w:cs="Arial"/>
          <w:b/>
          <w:sz w:val="20"/>
          <w:szCs w:val="20"/>
        </w:rPr>
        <w:t>Públicos)</w:t>
      </w:r>
    </w:p>
    <w:p w14:paraId="6FCBEB18" w14:textId="52981DE6" w:rsidR="00536F48" w:rsidRDefault="00536F48" w:rsidP="00906566">
      <w:pPr>
        <w:spacing w:after="0" w:line="240" w:lineRule="atLeast"/>
        <w:jc w:val="both"/>
        <w:rPr>
          <w:rFonts w:ascii="Arial" w:hAnsi="Arial" w:cs="Arial"/>
          <w:sz w:val="20"/>
          <w:szCs w:val="20"/>
        </w:rPr>
      </w:pPr>
    </w:p>
    <w:p w14:paraId="10FA09DA" w14:textId="6C0906AC" w:rsidR="00076932" w:rsidRPr="00087EF8" w:rsidRDefault="00076932" w:rsidP="00076932">
      <w:pPr>
        <w:spacing w:after="0" w:line="240" w:lineRule="atLeast"/>
        <w:jc w:val="center"/>
        <w:rPr>
          <w:rFonts w:ascii="Arial" w:hAnsi="Arial" w:cs="Arial"/>
          <w:sz w:val="20"/>
          <w:szCs w:val="20"/>
        </w:rPr>
      </w:pPr>
      <w:r>
        <w:rPr>
          <w:rFonts w:ascii="Arial" w:hAnsi="Arial" w:cs="Arial"/>
          <w:sz w:val="20"/>
          <w:szCs w:val="20"/>
        </w:rPr>
        <w:t xml:space="preserve">(A incluir, en su caso, en la documentación previa </w:t>
      </w:r>
      <w:r w:rsidR="00D71586">
        <w:rPr>
          <w:rFonts w:ascii="Arial" w:hAnsi="Arial" w:cs="Arial"/>
          <w:sz w:val="20"/>
          <w:szCs w:val="20"/>
        </w:rPr>
        <w:t xml:space="preserve">prevista </w:t>
      </w:r>
      <w:r>
        <w:rPr>
          <w:rFonts w:ascii="Arial" w:hAnsi="Arial" w:cs="Arial"/>
          <w:sz w:val="20"/>
          <w:szCs w:val="20"/>
        </w:rPr>
        <w:t>en la cláusula 18</w:t>
      </w:r>
      <w:r w:rsidRPr="00087EF8">
        <w:rPr>
          <w:rFonts w:ascii="Arial" w:hAnsi="Arial" w:cs="Arial"/>
          <w:sz w:val="20"/>
          <w:szCs w:val="20"/>
        </w:rPr>
        <w:t>)</w:t>
      </w:r>
    </w:p>
    <w:p w14:paraId="30BFD72C" w14:textId="4049EC8A" w:rsidR="00076932" w:rsidRPr="00087EF8" w:rsidRDefault="00D71586" w:rsidP="00D71586">
      <w:pPr>
        <w:tabs>
          <w:tab w:val="left" w:pos="3336"/>
        </w:tabs>
        <w:spacing w:after="0" w:line="240" w:lineRule="atLeast"/>
        <w:jc w:val="both"/>
        <w:rPr>
          <w:rFonts w:ascii="Arial" w:hAnsi="Arial" w:cs="Arial"/>
          <w:sz w:val="20"/>
          <w:szCs w:val="20"/>
        </w:rPr>
      </w:pPr>
      <w:r>
        <w:rPr>
          <w:rFonts w:ascii="Arial" w:hAnsi="Arial" w:cs="Arial"/>
          <w:sz w:val="20"/>
          <w:szCs w:val="20"/>
        </w:rPr>
        <w:tab/>
      </w:r>
    </w:p>
    <w:p w14:paraId="7D06FCA3" w14:textId="77777777" w:rsidR="00536F48" w:rsidRPr="00087EF8" w:rsidRDefault="00536F48" w:rsidP="00906566">
      <w:pPr>
        <w:spacing w:after="0" w:line="240" w:lineRule="atLeast"/>
        <w:jc w:val="both"/>
        <w:rPr>
          <w:rFonts w:ascii="Arial" w:hAnsi="Arial" w:cs="Arial"/>
          <w:sz w:val="20"/>
          <w:szCs w:val="20"/>
        </w:rPr>
      </w:pPr>
    </w:p>
    <w:tbl>
      <w:tblPr>
        <w:tblStyle w:val="TableNormal"/>
        <w:tblW w:w="9781"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44"/>
        <w:gridCol w:w="1985"/>
        <w:gridCol w:w="4252"/>
      </w:tblGrid>
      <w:tr w:rsidR="005D5B52" w:rsidRPr="00087EF8" w14:paraId="4002415B" w14:textId="77777777" w:rsidTr="005D5B52">
        <w:trPr>
          <w:trHeight w:val="666"/>
        </w:trPr>
        <w:tc>
          <w:tcPr>
            <w:tcW w:w="3544" w:type="dxa"/>
          </w:tcPr>
          <w:p w14:paraId="67C27BD9" w14:textId="77777777" w:rsidR="005D5B52" w:rsidRPr="00087EF8" w:rsidRDefault="005D5B52" w:rsidP="00906566">
            <w:pPr>
              <w:pStyle w:val="TableParagraph"/>
              <w:spacing w:before="53" w:line="240" w:lineRule="atLeast"/>
              <w:ind w:left="1"/>
              <w:rPr>
                <w:rFonts w:ascii="Arial" w:hAnsi="Arial" w:cs="Arial"/>
                <w:b/>
                <w:sz w:val="20"/>
                <w:szCs w:val="20"/>
              </w:rPr>
            </w:pPr>
            <w:r w:rsidRPr="00087EF8">
              <w:rPr>
                <w:rFonts w:ascii="Arial" w:hAnsi="Arial" w:cs="Arial"/>
                <w:b/>
                <w:spacing w:val="-2"/>
                <w:sz w:val="20"/>
                <w:szCs w:val="20"/>
              </w:rPr>
              <w:t>D/DÑA.</w:t>
            </w:r>
          </w:p>
        </w:tc>
        <w:tc>
          <w:tcPr>
            <w:tcW w:w="1985" w:type="dxa"/>
          </w:tcPr>
          <w:p w14:paraId="2B1624AD" w14:textId="77777777" w:rsidR="005D5B52" w:rsidRPr="00087EF8" w:rsidRDefault="005D5B52" w:rsidP="00906566">
            <w:pPr>
              <w:pStyle w:val="TableParagraph"/>
              <w:spacing w:before="53" w:line="240" w:lineRule="atLeast"/>
              <w:ind w:left="3"/>
              <w:rPr>
                <w:rFonts w:ascii="Arial" w:hAnsi="Arial" w:cs="Arial"/>
                <w:b/>
                <w:sz w:val="20"/>
                <w:szCs w:val="20"/>
              </w:rPr>
            </w:pPr>
            <w:r w:rsidRPr="00087EF8">
              <w:rPr>
                <w:rFonts w:ascii="Arial" w:hAnsi="Arial" w:cs="Arial"/>
                <w:b/>
                <w:spacing w:val="-5"/>
                <w:sz w:val="20"/>
                <w:szCs w:val="20"/>
              </w:rPr>
              <w:t>DNI</w:t>
            </w:r>
          </w:p>
        </w:tc>
        <w:tc>
          <w:tcPr>
            <w:tcW w:w="4252" w:type="dxa"/>
          </w:tcPr>
          <w:p w14:paraId="0B89C975" w14:textId="77777777" w:rsidR="005D5B52" w:rsidRPr="00087EF8" w:rsidRDefault="005D5B52" w:rsidP="00906566">
            <w:pPr>
              <w:pStyle w:val="TableParagraph"/>
              <w:spacing w:before="53" w:line="240" w:lineRule="atLeast"/>
              <w:ind w:left="8"/>
              <w:rPr>
                <w:rFonts w:ascii="Arial" w:hAnsi="Arial" w:cs="Arial"/>
                <w:b/>
                <w:sz w:val="20"/>
                <w:szCs w:val="20"/>
              </w:rPr>
            </w:pPr>
            <w:r w:rsidRPr="00087EF8">
              <w:rPr>
                <w:rFonts w:ascii="Arial" w:hAnsi="Arial" w:cs="Arial"/>
                <w:b/>
                <w:sz w:val="20"/>
                <w:szCs w:val="20"/>
              </w:rPr>
              <w:t xml:space="preserve">EN SU CASO EN REPRESENTACIÓN DE </w:t>
            </w:r>
          </w:p>
        </w:tc>
      </w:tr>
      <w:tr w:rsidR="005D5B52" w:rsidRPr="00087EF8" w14:paraId="10548D77" w14:textId="77777777" w:rsidTr="005D5B52">
        <w:trPr>
          <w:trHeight w:val="652"/>
        </w:trPr>
        <w:tc>
          <w:tcPr>
            <w:tcW w:w="3544" w:type="dxa"/>
          </w:tcPr>
          <w:p w14:paraId="31920E36" w14:textId="77777777" w:rsidR="005D5B52" w:rsidRPr="00087EF8" w:rsidRDefault="005D5B52" w:rsidP="00906566">
            <w:pPr>
              <w:pStyle w:val="TableParagraph"/>
              <w:spacing w:before="53" w:line="240" w:lineRule="atLeast"/>
              <w:ind w:left="1"/>
              <w:rPr>
                <w:rFonts w:ascii="Arial" w:hAnsi="Arial" w:cs="Arial"/>
                <w:b/>
                <w:sz w:val="20"/>
                <w:szCs w:val="20"/>
              </w:rPr>
            </w:pPr>
            <w:r w:rsidRPr="00087EF8">
              <w:rPr>
                <w:rFonts w:ascii="Arial" w:hAnsi="Arial" w:cs="Arial"/>
                <w:b/>
                <w:spacing w:val="-2"/>
                <w:sz w:val="20"/>
                <w:szCs w:val="20"/>
              </w:rPr>
              <w:t>D/DÑA.</w:t>
            </w:r>
          </w:p>
        </w:tc>
        <w:tc>
          <w:tcPr>
            <w:tcW w:w="1985" w:type="dxa"/>
          </w:tcPr>
          <w:p w14:paraId="4B37F267" w14:textId="77777777" w:rsidR="005D5B52" w:rsidRPr="00087EF8" w:rsidRDefault="005D5B52" w:rsidP="00906566">
            <w:pPr>
              <w:pStyle w:val="TableParagraph"/>
              <w:spacing w:before="53" w:line="240" w:lineRule="atLeast"/>
              <w:ind w:left="3"/>
              <w:rPr>
                <w:rFonts w:ascii="Arial" w:hAnsi="Arial" w:cs="Arial"/>
                <w:b/>
                <w:sz w:val="20"/>
                <w:szCs w:val="20"/>
              </w:rPr>
            </w:pPr>
            <w:r w:rsidRPr="00087EF8">
              <w:rPr>
                <w:rFonts w:ascii="Arial" w:hAnsi="Arial" w:cs="Arial"/>
                <w:b/>
                <w:spacing w:val="-5"/>
                <w:sz w:val="20"/>
                <w:szCs w:val="20"/>
              </w:rPr>
              <w:t>DNI</w:t>
            </w:r>
          </w:p>
        </w:tc>
        <w:tc>
          <w:tcPr>
            <w:tcW w:w="4252" w:type="dxa"/>
          </w:tcPr>
          <w:p w14:paraId="3C5B2984" w14:textId="3683B948" w:rsidR="005D5B52" w:rsidRPr="00087EF8" w:rsidRDefault="005D5B52" w:rsidP="00906566">
            <w:pPr>
              <w:pStyle w:val="TableParagraph"/>
              <w:spacing w:before="53" w:line="240" w:lineRule="atLeast"/>
              <w:ind w:left="8"/>
              <w:rPr>
                <w:rFonts w:ascii="Arial" w:hAnsi="Arial" w:cs="Arial"/>
                <w:b/>
                <w:sz w:val="20"/>
                <w:szCs w:val="20"/>
              </w:rPr>
            </w:pPr>
            <w:r w:rsidRPr="00087EF8">
              <w:rPr>
                <w:rFonts w:ascii="Arial" w:hAnsi="Arial" w:cs="Arial"/>
                <w:b/>
                <w:sz w:val="20"/>
                <w:szCs w:val="20"/>
              </w:rPr>
              <w:t>EN SU CASO EN REPR</w:t>
            </w:r>
            <w:r w:rsidR="006A033D">
              <w:rPr>
                <w:rFonts w:ascii="Arial" w:hAnsi="Arial" w:cs="Arial"/>
                <w:b/>
                <w:sz w:val="20"/>
                <w:szCs w:val="20"/>
              </w:rPr>
              <w:t>E</w:t>
            </w:r>
            <w:r w:rsidRPr="00087EF8">
              <w:rPr>
                <w:rFonts w:ascii="Arial" w:hAnsi="Arial" w:cs="Arial"/>
                <w:b/>
                <w:sz w:val="20"/>
                <w:szCs w:val="20"/>
              </w:rPr>
              <w:t xml:space="preserve">SENTACIÓN DE </w:t>
            </w:r>
          </w:p>
        </w:tc>
      </w:tr>
      <w:tr w:rsidR="005D5B52" w:rsidRPr="00087EF8" w14:paraId="0C5CE759" w14:textId="77777777" w:rsidTr="005D5B52">
        <w:trPr>
          <w:trHeight w:val="666"/>
        </w:trPr>
        <w:tc>
          <w:tcPr>
            <w:tcW w:w="3544" w:type="dxa"/>
          </w:tcPr>
          <w:p w14:paraId="16C3BFE9" w14:textId="77777777" w:rsidR="005D5B52" w:rsidRPr="00087EF8" w:rsidRDefault="005D5B52" w:rsidP="00906566">
            <w:pPr>
              <w:pStyle w:val="TableParagraph"/>
              <w:spacing w:before="51" w:line="240" w:lineRule="atLeast"/>
              <w:ind w:left="1"/>
              <w:rPr>
                <w:rFonts w:ascii="Arial" w:hAnsi="Arial" w:cs="Arial"/>
                <w:b/>
                <w:sz w:val="20"/>
                <w:szCs w:val="20"/>
              </w:rPr>
            </w:pPr>
            <w:r w:rsidRPr="00087EF8">
              <w:rPr>
                <w:rFonts w:ascii="Arial" w:hAnsi="Arial" w:cs="Arial"/>
                <w:b/>
                <w:spacing w:val="-2"/>
                <w:sz w:val="20"/>
                <w:szCs w:val="20"/>
              </w:rPr>
              <w:t>D/DÑA.</w:t>
            </w:r>
          </w:p>
        </w:tc>
        <w:tc>
          <w:tcPr>
            <w:tcW w:w="1985" w:type="dxa"/>
          </w:tcPr>
          <w:p w14:paraId="6EA61187" w14:textId="77777777" w:rsidR="005D5B52" w:rsidRPr="00087EF8" w:rsidRDefault="005D5B52" w:rsidP="00906566">
            <w:pPr>
              <w:pStyle w:val="TableParagraph"/>
              <w:spacing w:before="51" w:line="240" w:lineRule="atLeast"/>
              <w:ind w:left="3"/>
              <w:rPr>
                <w:rFonts w:ascii="Arial" w:hAnsi="Arial" w:cs="Arial"/>
                <w:b/>
                <w:sz w:val="20"/>
                <w:szCs w:val="20"/>
              </w:rPr>
            </w:pPr>
            <w:r w:rsidRPr="00087EF8">
              <w:rPr>
                <w:rFonts w:ascii="Arial" w:hAnsi="Arial" w:cs="Arial"/>
                <w:b/>
                <w:spacing w:val="-5"/>
                <w:sz w:val="20"/>
                <w:szCs w:val="20"/>
              </w:rPr>
              <w:t>DNI</w:t>
            </w:r>
          </w:p>
        </w:tc>
        <w:tc>
          <w:tcPr>
            <w:tcW w:w="4252" w:type="dxa"/>
          </w:tcPr>
          <w:p w14:paraId="73FB579C" w14:textId="3D161F0B" w:rsidR="005D5B52" w:rsidRPr="00087EF8" w:rsidRDefault="005D5B52" w:rsidP="00906566">
            <w:pPr>
              <w:pStyle w:val="TableParagraph"/>
              <w:spacing w:before="51" w:line="240" w:lineRule="atLeast"/>
              <w:ind w:left="8"/>
              <w:rPr>
                <w:rFonts w:ascii="Arial" w:hAnsi="Arial" w:cs="Arial"/>
                <w:b/>
                <w:sz w:val="20"/>
                <w:szCs w:val="20"/>
              </w:rPr>
            </w:pPr>
            <w:r w:rsidRPr="00087EF8">
              <w:rPr>
                <w:rFonts w:ascii="Arial" w:hAnsi="Arial" w:cs="Arial"/>
                <w:b/>
                <w:sz w:val="20"/>
                <w:szCs w:val="20"/>
              </w:rPr>
              <w:t>EN SU CASO EN REPR</w:t>
            </w:r>
            <w:r w:rsidR="006A033D">
              <w:rPr>
                <w:rFonts w:ascii="Arial" w:hAnsi="Arial" w:cs="Arial"/>
                <w:b/>
                <w:sz w:val="20"/>
                <w:szCs w:val="20"/>
              </w:rPr>
              <w:t>E</w:t>
            </w:r>
            <w:r w:rsidRPr="00087EF8">
              <w:rPr>
                <w:rFonts w:ascii="Arial" w:hAnsi="Arial" w:cs="Arial"/>
                <w:b/>
                <w:sz w:val="20"/>
                <w:szCs w:val="20"/>
              </w:rPr>
              <w:t xml:space="preserve">SENTACIÓN DE </w:t>
            </w:r>
          </w:p>
        </w:tc>
      </w:tr>
    </w:tbl>
    <w:p w14:paraId="3B6FA923" w14:textId="77777777" w:rsidR="00536F48" w:rsidRPr="00087EF8" w:rsidRDefault="00536F48" w:rsidP="00906566">
      <w:pPr>
        <w:spacing w:after="0" w:line="240" w:lineRule="atLeast"/>
        <w:jc w:val="both"/>
        <w:rPr>
          <w:rFonts w:ascii="Arial" w:hAnsi="Arial" w:cs="Arial"/>
          <w:sz w:val="20"/>
          <w:szCs w:val="20"/>
        </w:rPr>
      </w:pPr>
    </w:p>
    <w:p w14:paraId="45B8771C" w14:textId="77777777" w:rsidR="00536F48" w:rsidRPr="00087EF8" w:rsidRDefault="00536F48" w:rsidP="00906566">
      <w:pPr>
        <w:spacing w:after="0" w:line="240" w:lineRule="atLeast"/>
        <w:jc w:val="both"/>
        <w:rPr>
          <w:rFonts w:ascii="Arial" w:hAnsi="Arial" w:cs="Arial"/>
          <w:sz w:val="20"/>
          <w:szCs w:val="20"/>
        </w:rPr>
      </w:pPr>
    </w:p>
    <w:p w14:paraId="2FAB64C5" w14:textId="77777777" w:rsidR="00536F48" w:rsidRPr="00087EF8" w:rsidRDefault="00536F48" w:rsidP="00906566">
      <w:pPr>
        <w:spacing w:after="0" w:line="240" w:lineRule="atLeast"/>
        <w:jc w:val="both"/>
        <w:rPr>
          <w:rFonts w:ascii="Arial" w:hAnsi="Arial" w:cs="Arial"/>
          <w:sz w:val="20"/>
          <w:szCs w:val="20"/>
        </w:rPr>
      </w:pPr>
    </w:p>
    <w:p w14:paraId="5D45ADEF" w14:textId="77777777" w:rsidR="00536F48" w:rsidRPr="00087EF8" w:rsidRDefault="009F7EFB" w:rsidP="00906566">
      <w:pPr>
        <w:spacing w:after="0" w:line="240" w:lineRule="atLeast"/>
        <w:jc w:val="both"/>
        <w:rPr>
          <w:rFonts w:ascii="Arial" w:hAnsi="Arial" w:cs="Arial"/>
          <w:sz w:val="20"/>
          <w:szCs w:val="20"/>
        </w:rPr>
      </w:pPr>
      <w:r w:rsidRPr="00087EF8">
        <w:rPr>
          <w:rFonts w:ascii="Arial" w:hAnsi="Arial" w:cs="Arial"/>
          <w:sz w:val="20"/>
          <w:szCs w:val="20"/>
        </w:rPr>
        <w:t xml:space="preserve">ACUERDAN Participar en el procedimiento </w:t>
      </w:r>
      <w:r w:rsidR="00B960AA" w:rsidRPr="00087EF8">
        <w:rPr>
          <w:rFonts w:ascii="Arial" w:hAnsi="Arial" w:cs="Arial"/>
          <w:sz w:val="20"/>
          <w:szCs w:val="20"/>
        </w:rPr>
        <w:t xml:space="preserve">“CONCURSO PARA EL DISEÑO DEL CENTRO DE COORDINACIÓN DE SEGURIDAD Y EMERGENCIAS DE NAVARRA” </w:t>
      </w:r>
      <w:r w:rsidRPr="00087EF8">
        <w:rPr>
          <w:rFonts w:ascii="Arial" w:hAnsi="Arial" w:cs="Arial"/>
          <w:sz w:val="20"/>
          <w:szCs w:val="20"/>
        </w:rPr>
        <w:t>con las siguientes subcontrataciones: ………………………………………………………………… ………………………………………………………………..</w:t>
      </w:r>
    </w:p>
    <w:p w14:paraId="552E97E5" w14:textId="42305680" w:rsidR="00536F48" w:rsidRDefault="00536F48" w:rsidP="00906566">
      <w:pPr>
        <w:spacing w:after="0" w:line="240" w:lineRule="atLeast"/>
        <w:jc w:val="both"/>
        <w:rPr>
          <w:rFonts w:ascii="Arial" w:hAnsi="Arial" w:cs="Arial"/>
          <w:sz w:val="20"/>
          <w:szCs w:val="20"/>
        </w:rPr>
      </w:pPr>
    </w:p>
    <w:p w14:paraId="5373448A" w14:textId="7C658026" w:rsidR="00B91A72" w:rsidRPr="00087EF8" w:rsidRDefault="00B91A72" w:rsidP="00906566">
      <w:pPr>
        <w:spacing w:after="0" w:line="240" w:lineRule="atLeast"/>
        <w:jc w:val="both"/>
        <w:rPr>
          <w:rFonts w:ascii="Arial" w:hAnsi="Arial" w:cs="Arial"/>
          <w:sz w:val="20"/>
          <w:szCs w:val="20"/>
        </w:rPr>
      </w:pPr>
      <w:r>
        <w:rPr>
          <w:rFonts w:ascii="Arial" w:hAnsi="Arial" w:cs="Arial"/>
          <w:sz w:val="20"/>
          <w:szCs w:val="20"/>
        </w:rPr>
        <w:t>Se adjunta, además, la siguiente documentación.</w:t>
      </w:r>
    </w:p>
    <w:p w14:paraId="7785FF82" w14:textId="78D2C563" w:rsidR="00536F48" w:rsidRPr="00087EF8" w:rsidRDefault="00536F48" w:rsidP="00906566">
      <w:pPr>
        <w:spacing w:after="0" w:line="240" w:lineRule="atLeast"/>
        <w:jc w:val="both"/>
        <w:rPr>
          <w:rFonts w:ascii="Arial" w:hAnsi="Arial" w:cs="Arial"/>
          <w:sz w:val="20"/>
          <w:szCs w:val="20"/>
        </w:rPr>
      </w:pPr>
    </w:p>
    <w:p w14:paraId="48EB7062" w14:textId="59486E6C" w:rsidR="005D5B52" w:rsidRPr="00087EF8" w:rsidRDefault="005D5B52" w:rsidP="00906566">
      <w:pPr>
        <w:spacing w:after="0" w:line="240" w:lineRule="atLeast"/>
        <w:jc w:val="both"/>
        <w:rPr>
          <w:rFonts w:ascii="Arial" w:hAnsi="Arial" w:cs="Arial"/>
          <w:sz w:val="20"/>
          <w:szCs w:val="20"/>
        </w:rPr>
      </w:pPr>
    </w:p>
    <w:p w14:paraId="798EC543" w14:textId="77777777" w:rsidR="00B91A72" w:rsidRPr="00087EF8" w:rsidRDefault="00B91A72" w:rsidP="00B91A72">
      <w:pPr>
        <w:pStyle w:val="Prrafodelista"/>
        <w:spacing w:after="0" w:line="240" w:lineRule="atLeast"/>
        <w:jc w:val="both"/>
        <w:rPr>
          <w:rFonts w:ascii="Arial" w:hAnsi="Arial" w:cs="Arial"/>
          <w:sz w:val="20"/>
          <w:szCs w:val="20"/>
        </w:rPr>
      </w:pPr>
      <w:r w:rsidRPr="00087EF8">
        <w:rPr>
          <w:rFonts w:ascii="Arial" w:hAnsi="Arial" w:cs="Arial"/>
          <w:sz w:val="20"/>
          <w:szCs w:val="20"/>
        </w:rPr>
        <w:t>-Documento original que demuestre la existencia de un compromiso formal con tales empresas especificando la parte del contrato que va a ser objeto de subcontratación con cada empresa.</w:t>
      </w:r>
    </w:p>
    <w:p w14:paraId="7532909A" w14:textId="77777777" w:rsidR="00B91A72" w:rsidRPr="00087EF8" w:rsidRDefault="00B91A72" w:rsidP="00B91A72">
      <w:pPr>
        <w:pStyle w:val="Prrafodelista"/>
        <w:rPr>
          <w:rFonts w:ascii="Arial" w:hAnsi="Arial" w:cs="Arial"/>
          <w:sz w:val="20"/>
          <w:szCs w:val="20"/>
        </w:rPr>
      </w:pPr>
    </w:p>
    <w:p w14:paraId="2FE24820" w14:textId="77777777" w:rsidR="00B91A72" w:rsidRPr="00087EF8" w:rsidRDefault="00B91A72" w:rsidP="00B91A72">
      <w:pPr>
        <w:pStyle w:val="Prrafodelista"/>
        <w:spacing w:after="0" w:line="240" w:lineRule="atLeast"/>
        <w:jc w:val="both"/>
        <w:rPr>
          <w:rFonts w:ascii="Arial" w:hAnsi="Arial" w:cs="Arial"/>
          <w:sz w:val="20"/>
          <w:szCs w:val="20"/>
        </w:rPr>
      </w:pPr>
      <w:r w:rsidRPr="00087EF8">
        <w:rPr>
          <w:rFonts w:ascii="Arial" w:hAnsi="Arial" w:cs="Arial"/>
          <w:sz w:val="20"/>
          <w:szCs w:val="20"/>
        </w:rPr>
        <w:t>-Declaración responsable de cada uno de los subcontratistas señalando que está de acuerdo en cumplir las condiciones del contrato y que no concurre en ninguna de las circunstancias del artículo 22 de la Ley Foral de Contratos Públicos.</w:t>
      </w:r>
    </w:p>
    <w:p w14:paraId="4AC11015" w14:textId="166F0FF6" w:rsidR="005D5B52" w:rsidRPr="00087EF8" w:rsidRDefault="005D5B52" w:rsidP="00906566">
      <w:pPr>
        <w:spacing w:after="0" w:line="240" w:lineRule="atLeast"/>
        <w:jc w:val="both"/>
        <w:rPr>
          <w:rFonts w:ascii="Arial" w:hAnsi="Arial" w:cs="Arial"/>
          <w:sz w:val="20"/>
          <w:szCs w:val="20"/>
        </w:rPr>
      </w:pPr>
    </w:p>
    <w:p w14:paraId="3DC419E0" w14:textId="32AF2BDD" w:rsidR="005D5B52" w:rsidRPr="00087EF8" w:rsidRDefault="005D5B52" w:rsidP="00906566">
      <w:pPr>
        <w:spacing w:after="0" w:line="240" w:lineRule="atLeast"/>
        <w:jc w:val="both"/>
        <w:rPr>
          <w:rFonts w:ascii="Arial" w:hAnsi="Arial" w:cs="Arial"/>
          <w:sz w:val="20"/>
          <w:szCs w:val="20"/>
        </w:rPr>
      </w:pPr>
    </w:p>
    <w:p w14:paraId="05327B08" w14:textId="0D43B239" w:rsidR="005D5B52" w:rsidRPr="00087EF8" w:rsidRDefault="005D5B52" w:rsidP="00906566">
      <w:pPr>
        <w:spacing w:after="0" w:line="240" w:lineRule="atLeast"/>
        <w:jc w:val="both"/>
        <w:rPr>
          <w:rFonts w:ascii="Arial" w:hAnsi="Arial" w:cs="Arial"/>
          <w:sz w:val="20"/>
          <w:szCs w:val="20"/>
        </w:rPr>
      </w:pPr>
    </w:p>
    <w:p w14:paraId="7918F990" w14:textId="2A0879B7" w:rsidR="005D5B52" w:rsidRPr="00087EF8" w:rsidRDefault="005D5B52" w:rsidP="00906566">
      <w:pPr>
        <w:spacing w:after="0" w:line="240" w:lineRule="atLeast"/>
        <w:jc w:val="both"/>
        <w:rPr>
          <w:rFonts w:ascii="Arial" w:hAnsi="Arial" w:cs="Arial"/>
          <w:sz w:val="20"/>
          <w:szCs w:val="20"/>
        </w:rPr>
      </w:pPr>
    </w:p>
    <w:p w14:paraId="22323088" w14:textId="5D9AF225" w:rsidR="005D5B52" w:rsidRPr="00087EF8" w:rsidRDefault="005D5B52" w:rsidP="00906566">
      <w:pPr>
        <w:spacing w:after="0" w:line="240" w:lineRule="atLeast"/>
        <w:jc w:val="both"/>
        <w:rPr>
          <w:rFonts w:ascii="Arial" w:hAnsi="Arial" w:cs="Arial"/>
          <w:sz w:val="20"/>
          <w:szCs w:val="20"/>
        </w:rPr>
      </w:pPr>
    </w:p>
    <w:p w14:paraId="1C484B63" w14:textId="66F1FA9B" w:rsidR="005D5B52" w:rsidRPr="00087EF8" w:rsidRDefault="005D5B52" w:rsidP="00906566">
      <w:pPr>
        <w:spacing w:after="0" w:line="240" w:lineRule="atLeast"/>
        <w:jc w:val="both"/>
        <w:rPr>
          <w:rFonts w:ascii="Arial" w:hAnsi="Arial" w:cs="Arial"/>
          <w:sz w:val="20"/>
          <w:szCs w:val="20"/>
        </w:rPr>
      </w:pPr>
    </w:p>
    <w:p w14:paraId="6C2804B7" w14:textId="77777777" w:rsidR="005D5B52" w:rsidRPr="00087EF8" w:rsidRDefault="005D5B52" w:rsidP="00906566">
      <w:pPr>
        <w:spacing w:after="0" w:line="240" w:lineRule="atLeast"/>
        <w:jc w:val="both"/>
        <w:rPr>
          <w:rFonts w:ascii="Arial" w:hAnsi="Arial" w:cs="Arial"/>
          <w:sz w:val="20"/>
          <w:szCs w:val="20"/>
        </w:rPr>
      </w:pPr>
    </w:p>
    <w:p w14:paraId="6AA81DD4" w14:textId="77777777" w:rsidR="00536F48" w:rsidRPr="00087EF8" w:rsidRDefault="00536F48" w:rsidP="00906566">
      <w:pPr>
        <w:spacing w:after="0" w:line="240" w:lineRule="atLeast"/>
        <w:jc w:val="both"/>
        <w:rPr>
          <w:rFonts w:ascii="Arial" w:hAnsi="Arial" w:cs="Arial"/>
          <w:sz w:val="20"/>
          <w:szCs w:val="20"/>
        </w:rPr>
      </w:pPr>
    </w:p>
    <w:p w14:paraId="4E8D34BE" w14:textId="77777777" w:rsidR="00536F48" w:rsidRPr="00087EF8" w:rsidRDefault="009F7EFB" w:rsidP="00906566">
      <w:pPr>
        <w:spacing w:after="0" w:line="240" w:lineRule="atLeast"/>
        <w:jc w:val="both"/>
        <w:rPr>
          <w:rFonts w:ascii="Arial" w:hAnsi="Arial" w:cs="Arial"/>
          <w:sz w:val="20"/>
          <w:szCs w:val="20"/>
        </w:rPr>
      </w:pPr>
      <w:r w:rsidRPr="00087EF8">
        <w:rPr>
          <w:rFonts w:ascii="Arial" w:hAnsi="Arial" w:cs="Arial"/>
          <w:sz w:val="20"/>
          <w:szCs w:val="20"/>
        </w:rPr>
        <w:t xml:space="preserve"> Y para que así conste: en .......................... el día ..... de ............... de </w:t>
      </w:r>
      <w:r w:rsidR="00536F48" w:rsidRPr="00087EF8">
        <w:rPr>
          <w:rFonts w:ascii="Arial" w:hAnsi="Arial" w:cs="Arial"/>
          <w:sz w:val="20"/>
          <w:szCs w:val="20"/>
        </w:rPr>
        <w:t>….</w:t>
      </w:r>
    </w:p>
    <w:p w14:paraId="1A2D37FD" w14:textId="77777777" w:rsidR="00536F48" w:rsidRPr="00087EF8" w:rsidRDefault="00536F48" w:rsidP="00906566">
      <w:pPr>
        <w:spacing w:after="0" w:line="240" w:lineRule="atLeast"/>
        <w:jc w:val="both"/>
        <w:rPr>
          <w:rFonts w:ascii="Arial" w:hAnsi="Arial" w:cs="Arial"/>
          <w:sz w:val="20"/>
          <w:szCs w:val="20"/>
        </w:rPr>
      </w:pPr>
    </w:p>
    <w:p w14:paraId="53C9AC04" w14:textId="77777777" w:rsidR="00536F48" w:rsidRPr="00087EF8" w:rsidRDefault="00536F48" w:rsidP="00906566">
      <w:pPr>
        <w:spacing w:after="0" w:line="240" w:lineRule="atLeast"/>
        <w:jc w:val="both"/>
        <w:rPr>
          <w:rFonts w:ascii="Arial" w:hAnsi="Arial" w:cs="Arial"/>
          <w:sz w:val="20"/>
          <w:szCs w:val="20"/>
        </w:rPr>
      </w:pPr>
    </w:p>
    <w:p w14:paraId="7AD8FDC0" w14:textId="77777777" w:rsidR="009F7EFB" w:rsidRPr="00087EF8" w:rsidRDefault="009F7EFB" w:rsidP="00906566">
      <w:pPr>
        <w:spacing w:after="0" w:line="240" w:lineRule="atLeast"/>
        <w:jc w:val="both"/>
        <w:rPr>
          <w:rFonts w:ascii="Arial" w:hAnsi="Arial" w:cs="Arial"/>
          <w:sz w:val="20"/>
          <w:szCs w:val="20"/>
        </w:rPr>
      </w:pPr>
      <w:r w:rsidRPr="00087EF8">
        <w:rPr>
          <w:rFonts w:ascii="Arial" w:hAnsi="Arial" w:cs="Arial"/>
          <w:sz w:val="20"/>
          <w:szCs w:val="20"/>
        </w:rPr>
        <w:t xml:space="preserve"> Firma (todos los interesados en la subcontratación) </w:t>
      </w:r>
    </w:p>
    <w:p w14:paraId="718BA8F5" w14:textId="77777777" w:rsidR="009F7EFB" w:rsidRPr="00087EF8" w:rsidRDefault="009F7EFB" w:rsidP="00906566">
      <w:pPr>
        <w:spacing w:after="0" w:line="240" w:lineRule="atLeast"/>
        <w:jc w:val="both"/>
        <w:rPr>
          <w:rFonts w:ascii="Arial" w:hAnsi="Arial" w:cs="Arial"/>
          <w:sz w:val="20"/>
          <w:szCs w:val="20"/>
        </w:rPr>
      </w:pPr>
    </w:p>
    <w:p w14:paraId="15DDA2BD" w14:textId="77777777" w:rsidR="009F7EFB" w:rsidRPr="00087EF8" w:rsidRDefault="009F7EFB" w:rsidP="00906566">
      <w:pPr>
        <w:spacing w:after="0" w:line="240" w:lineRule="atLeast"/>
        <w:jc w:val="both"/>
        <w:rPr>
          <w:rFonts w:ascii="Arial" w:hAnsi="Arial" w:cs="Arial"/>
          <w:sz w:val="20"/>
          <w:szCs w:val="20"/>
        </w:rPr>
      </w:pPr>
    </w:p>
    <w:p w14:paraId="72B8D724" w14:textId="77777777" w:rsidR="009F7EFB" w:rsidRPr="00087EF8" w:rsidRDefault="009F7EFB" w:rsidP="00906566">
      <w:pPr>
        <w:spacing w:after="0" w:line="240" w:lineRule="atLeast"/>
        <w:jc w:val="both"/>
        <w:rPr>
          <w:rFonts w:ascii="Arial" w:hAnsi="Arial" w:cs="Arial"/>
          <w:sz w:val="20"/>
          <w:szCs w:val="20"/>
        </w:rPr>
      </w:pPr>
    </w:p>
    <w:p w14:paraId="38227FE8" w14:textId="77777777" w:rsidR="00536F48" w:rsidRPr="00087EF8" w:rsidRDefault="00536F48" w:rsidP="00906566">
      <w:pPr>
        <w:spacing w:line="240" w:lineRule="atLeast"/>
        <w:rPr>
          <w:rFonts w:ascii="Arial" w:hAnsi="Arial" w:cs="Arial"/>
          <w:sz w:val="20"/>
          <w:szCs w:val="20"/>
        </w:rPr>
      </w:pPr>
      <w:r w:rsidRPr="00087EF8">
        <w:rPr>
          <w:rFonts w:ascii="Arial" w:hAnsi="Arial" w:cs="Arial"/>
          <w:sz w:val="20"/>
          <w:szCs w:val="20"/>
        </w:rPr>
        <w:br w:type="page"/>
      </w:r>
    </w:p>
    <w:p w14:paraId="57FE1BB1" w14:textId="33396A24" w:rsidR="00536F48" w:rsidRPr="00087EF8" w:rsidRDefault="00287AED" w:rsidP="00906566">
      <w:pPr>
        <w:pBdr>
          <w:top w:val="single" w:sz="4" w:space="1" w:color="auto"/>
          <w:bottom w:val="single" w:sz="4" w:space="1" w:color="auto"/>
        </w:pBdr>
        <w:shd w:val="clear" w:color="auto" w:fill="D0CECE" w:themeFill="background2" w:themeFillShade="E6"/>
        <w:spacing w:after="0" w:line="240" w:lineRule="atLeast"/>
        <w:jc w:val="both"/>
        <w:rPr>
          <w:rFonts w:ascii="Arial" w:hAnsi="Arial" w:cs="Arial"/>
          <w:b/>
          <w:sz w:val="20"/>
          <w:szCs w:val="20"/>
        </w:rPr>
      </w:pPr>
      <w:r w:rsidRPr="00087EF8">
        <w:rPr>
          <w:rFonts w:ascii="Arial" w:hAnsi="Arial" w:cs="Arial"/>
          <w:b/>
          <w:sz w:val="20"/>
          <w:szCs w:val="20"/>
        </w:rPr>
        <w:lastRenderedPageBreak/>
        <w:t>ANEXO V</w:t>
      </w:r>
      <w:r w:rsidR="00DA7B14" w:rsidRPr="00087EF8">
        <w:rPr>
          <w:rFonts w:ascii="Arial" w:hAnsi="Arial" w:cs="Arial"/>
          <w:b/>
          <w:sz w:val="20"/>
          <w:szCs w:val="20"/>
        </w:rPr>
        <w:t>I</w:t>
      </w:r>
      <w:r w:rsidR="009F7EFB" w:rsidRPr="00087EF8">
        <w:rPr>
          <w:rFonts w:ascii="Arial" w:hAnsi="Arial" w:cs="Arial"/>
          <w:b/>
          <w:sz w:val="20"/>
          <w:szCs w:val="20"/>
        </w:rPr>
        <w:t xml:space="preserve">.- </w:t>
      </w:r>
      <w:r w:rsidR="00B91A72">
        <w:rPr>
          <w:rFonts w:ascii="Arial" w:hAnsi="Arial" w:cs="Arial"/>
          <w:b/>
          <w:sz w:val="20"/>
          <w:szCs w:val="20"/>
        </w:rPr>
        <w:t>RELACIÓN DE CONTRATOS QUE SIRVEN PARA ACREDITAR LA SOLVENCIA TÉCNICA O PROFESIONAL</w:t>
      </w:r>
    </w:p>
    <w:p w14:paraId="4A793FC6" w14:textId="77777777" w:rsidR="00536F48" w:rsidRPr="00087EF8" w:rsidRDefault="00536F48" w:rsidP="00906566">
      <w:pPr>
        <w:spacing w:after="0" w:line="240" w:lineRule="atLeast"/>
        <w:jc w:val="both"/>
        <w:rPr>
          <w:rFonts w:ascii="Arial" w:hAnsi="Arial" w:cs="Arial"/>
          <w:b/>
          <w:sz w:val="20"/>
          <w:szCs w:val="20"/>
        </w:rPr>
      </w:pPr>
    </w:p>
    <w:p w14:paraId="5468397F" w14:textId="5A907AD5" w:rsidR="00B91A72" w:rsidRDefault="00B91A72" w:rsidP="00B91A72">
      <w:pPr>
        <w:spacing w:after="0" w:line="240" w:lineRule="atLeast"/>
        <w:jc w:val="center"/>
        <w:rPr>
          <w:rFonts w:ascii="Arial" w:hAnsi="Arial" w:cs="Arial"/>
          <w:sz w:val="20"/>
          <w:szCs w:val="20"/>
        </w:rPr>
      </w:pPr>
      <w:r>
        <w:rPr>
          <w:rFonts w:ascii="Arial" w:hAnsi="Arial" w:cs="Arial"/>
          <w:sz w:val="20"/>
          <w:szCs w:val="20"/>
        </w:rPr>
        <w:t>(A incluir en el sobre B).</w:t>
      </w:r>
    </w:p>
    <w:p w14:paraId="73C53569" w14:textId="77777777" w:rsidR="00B91A72" w:rsidRDefault="00B91A72" w:rsidP="00906566">
      <w:pPr>
        <w:spacing w:after="0" w:line="240" w:lineRule="atLeast"/>
        <w:jc w:val="both"/>
        <w:rPr>
          <w:rFonts w:ascii="Arial" w:hAnsi="Arial" w:cs="Arial"/>
          <w:sz w:val="20"/>
          <w:szCs w:val="20"/>
        </w:rPr>
      </w:pPr>
    </w:p>
    <w:p w14:paraId="28906D0B" w14:textId="577591D3" w:rsidR="00536F48" w:rsidRPr="00087EF8" w:rsidRDefault="009F7EFB" w:rsidP="00906566">
      <w:pPr>
        <w:spacing w:after="0" w:line="240" w:lineRule="atLeast"/>
        <w:jc w:val="both"/>
        <w:rPr>
          <w:rFonts w:ascii="Arial" w:hAnsi="Arial" w:cs="Arial"/>
          <w:sz w:val="20"/>
          <w:szCs w:val="20"/>
        </w:rPr>
      </w:pPr>
      <w:r w:rsidRPr="00087EF8">
        <w:rPr>
          <w:rFonts w:ascii="Arial" w:hAnsi="Arial" w:cs="Arial"/>
          <w:sz w:val="20"/>
          <w:szCs w:val="20"/>
        </w:rPr>
        <w:t>RELACIÓN DE LOS CONTRATOS QUE CU</w:t>
      </w:r>
      <w:r w:rsidR="00BB06FF" w:rsidRPr="00087EF8">
        <w:rPr>
          <w:rFonts w:ascii="Arial" w:hAnsi="Arial" w:cs="Arial"/>
          <w:sz w:val="20"/>
          <w:szCs w:val="20"/>
        </w:rPr>
        <w:t>MPLAN LO INDICADO EN EL PUNTO 11</w:t>
      </w:r>
      <w:r w:rsidR="00FB76F4" w:rsidRPr="00087EF8">
        <w:rPr>
          <w:rFonts w:ascii="Arial" w:hAnsi="Arial" w:cs="Arial"/>
          <w:sz w:val="20"/>
          <w:szCs w:val="20"/>
        </w:rPr>
        <w:t>.2</w:t>
      </w:r>
      <w:r w:rsidR="009730BF" w:rsidRPr="00087EF8">
        <w:rPr>
          <w:rFonts w:ascii="Arial" w:hAnsi="Arial" w:cs="Arial"/>
          <w:sz w:val="20"/>
          <w:szCs w:val="20"/>
        </w:rPr>
        <w:t xml:space="preserve"> DEL PLIEGO,</w:t>
      </w:r>
      <w:r w:rsidRPr="00087EF8">
        <w:rPr>
          <w:rFonts w:ascii="Arial" w:hAnsi="Arial" w:cs="Arial"/>
          <w:sz w:val="20"/>
          <w:szCs w:val="20"/>
        </w:rPr>
        <w:t xml:space="preserve"> EN RELACIÓN CON LA SOLVENCIA TÉCNICA</w:t>
      </w:r>
      <w:r w:rsidR="009730BF" w:rsidRPr="00087EF8">
        <w:rPr>
          <w:rFonts w:ascii="Arial" w:hAnsi="Arial" w:cs="Arial"/>
          <w:sz w:val="20"/>
          <w:szCs w:val="20"/>
        </w:rPr>
        <w:t xml:space="preserve"> O PROFESIONAL</w:t>
      </w:r>
    </w:p>
    <w:p w14:paraId="47B3F7DE" w14:textId="77777777" w:rsidR="00536F48" w:rsidRPr="00087EF8" w:rsidRDefault="00536F48" w:rsidP="00906566">
      <w:pPr>
        <w:spacing w:after="0" w:line="240" w:lineRule="atLeast"/>
        <w:jc w:val="both"/>
        <w:rPr>
          <w:rFonts w:ascii="Arial" w:hAnsi="Arial" w:cs="Arial"/>
          <w:sz w:val="20"/>
          <w:szCs w:val="20"/>
        </w:rPr>
      </w:pPr>
    </w:p>
    <w:p w14:paraId="45360B01" w14:textId="24765D64" w:rsidR="00536F48" w:rsidRPr="00087EF8" w:rsidRDefault="009F7EFB" w:rsidP="00906566">
      <w:pPr>
        <w:spacing w:after="0" w:line="240" w:lineRule="atLeast"/>
        <w:jc w:val="both"/>
        <w:rPr>
          <w:rFonts w:ascii="Arial" w:hAnsi="Arial" w:cs="Arial"/>
          <w:sz w:val="20"/>
          <w:szCs w:val="20"/>
        </w:rPr>
      </w:pPr>
      <w:r w:rsidRPr="00087EF8">
        <w:rPr>
          <w:rFonts w:ascii="Arial" w:hAnsi="Arial" w:cs="Arial"/>
          <w:sz w:val="20"/>
          <w:szCs w:val="20"/>
        </w:rPr>
        <w:t xml:space="preserve"> </w:t>
      </w:r>
      <w:r w:rsidR="00FE5631" w:rsidRPr="00087EF8">
        <w:rPr>
          <w:rFonts w:ascii="Arial" w:hAnsi="Arial" w:cs="Arial"/>
          <w:b/>
          <w:sz w:val="20"/>
          <w:szCs w:val="20"/>
        </w:rPr>
        <w:t xml:space="preserve">Perfil </w:t>
      </w:r>
      <w:r w:rsidR="00B945D3" w:rsidRPr="00087EF8">
        <w:rPr>
          <w:rFonts w:ascii="Arial" w:hAnsi="Arial" w:cs="Arial"/>
          <w:b/>
          <w:sz w:val="20"/>
          <w:szCs w:val="20"/>
        </w:rPr>
        <w:t>1</w:t>
      </w:r>
      <w:r w:rsidR="00FE5631" w:rsidRPr="00087EF8">
        <w:rPr>
          <w:rFonts w:ascii="Arial" w:hAnsi="Arial" w:cs="Arial"/>
          <w:b/>
          <w:sz w:val="20"/>
          <w:szCs w:val="20"/>
        </w:rPr>
        <w:t>)</w:t>
      </w:r>
      <w:r w:rsidR="00FE5631" w:rsidRPr="00087EF8">
        <w:rPr>
          <w:rFonts w:ascii="Arial" w:hAnsi="Arial" w:cs="Arial"/>
          <w:sz w:val="20"/>
          <w:szCs w:val="20"/>
        </w:rPr>
        <w:t xml:space="preserve"> (</w:t>
      </w:r>
      <w:r w:rsidR="00BB06FF" w:rsidRPr="00087EF8">
        <w:rPr>
          <w:rFonts w:ascii="Arial" w:hAnsi="Arial" w:cs="Arial"/>
          <w:sz w:val="20"/>
          <w:szCs w:val="20"/>
        </w:rPr>
        <w:t>Nombre y apellidos</w:t>
      </w:r>
      <w:r w:rsidR="00FE5631" w:rsidRPr="00087EF8">
        <w:rPr>
          <w:rFonts w:ascii="Arial" w:hAnsi="Arial" w:cs="Arial"/>
          <w:sz w:val="20"/>
          <w:szCs w:val="20"/>
        </w:rPr>
        <w:t>)</w:t>
      </w:r>
      <w:r w:rsidR="00FC1159" w:rsidRPr="00087EF8">
        <w:rPr>
          <w:rFonts w:ascii="Arial" w:hAnsi="Arial" w:cs="Arial"/>
          <w:sz w:val="20"/>
          <w:szCs w:val="20"/>
        </w:rPr>
        <w:t xml:space="preserve">: </w:t>
      </w:r>
    </w:p>
    <w:p w14:paraId="6BE99413" w14:textId="77777777" w:rsidR="00FC1159" w:rsidRPr="00087EF8" w:rsidRDefault="00FC1159" w:rsidP="00906566">
      <w:pPr>
        <w:spacing w:after="0" w:line="240" w:lineRule="atLeast"/>
        <w:jc w:val="both"/>
        <w:rPr>
          <w:rFonts w:ascii="Arial" w:hAnsi="Arial" w:cs="Arial"/>
          <w:sz w:val="20"/>
          <w:szCs w:val="20"/>
        </w:rPr>
      </w:pPr>
    </w:p>
    <w:tbl>
      <w:tblPr>
        <w:tblStyle w:val="Tablaconcuadrcula"/>
        <w:tblW w:w="0" w:type="auto"/>
        <w:tblLook w:val="04A0" w:firstRow="1" w:lastRow="0" w:firstColumn="1" w:lastColumn="0" w:noHBand="0" w:noVBand="1"/>
      </w:tblPr>
      <w:tblGrid>
        <w:gridCol w:w="2123"/>
        <w:gridCol w:w="2123"/>
        <w:gridCol w:w="2124"/>
        <w:gridCol w:w="2124"/>
      </w:tblGrid>
      <w:tr w:rsidR="00536F48" w:rsidRPr="00087EF8" w14:paraId="27FDFBF8" w14:textId="77777777" w:rsidTr="00536F48">
        <w:tc>
          <w:tcPr>
            <w:tcW w:w="2123" w:type="dxa"/>
          </w:tcPr>
          <w:p w14:paraId="51A8850D" w14:textId="77777777" w:rsidR="00536F48" w:rsidRPr="00087EF8" w:rsidRDefault="00536F48" w:rsidP="00906566">
            <w:pPr>
              <w:spacing w:line="240" w:lineRule="atLeast"/>
              <w:jc w:val="both"/>
              <w:rPr>
                <w:rFonts w:ascii="Arial" w:hAnsi="Arial" w:cs="Arial"/>
                <w:sz w:val="20"/>
                <w:szCs w:val="20"/>
              </w:rPr>
            </w:pPr>
            <w:r w:rsidRPr="00087EF8">
              <w:rPr>
                <w:rFonts w:ascii="Arial" w:hAnsi="Arial" w:cs="Arial"/>
                <w:sz w:val="20"/>
                <w:szCs w:val="20"/>
              </w:rPr>
              <w:t>Denominación del contrato</w:t>
            </w:r>
          </w:p>
        </w:tc>
        <w:tc>
          <w:tcPr>
            <w:tcW w:w="2123" w:type="dxa"/>
          </w:tcPr>
          <w:p w14:paraId="49051C4A" w14:textId="77777777" w:rsidR="00536F48" w:rsidRPr="00087EF8" w:rsidRDefault="00536F48" w:rsidP="00906566">
            <w:pPr>
              <w:spacing w:line="240" w:lineRule="atLeast"/>
              <w:jc w:val="both"/>
              <w:rPr>
                <w:rFonts w:ascii="Arial" w:hAnsi="Arial" w:cs="Arial"/>
                <w:sz w:val="20"/>
                <w:szCs w:val="20"/>
              </w:rPr>
            </w:pPr>
            <w:r w:rsidRPr="00087EF8">
              <w:rPr>
                <w:rFonts w:ascii="Arial" w:hAnsi="Arial" w:cs="Arial"/>
                <w:sz w:val="20"/>
                <w:szCs w:val="20"/>
              </w:rPr>
              <w:t>Cliente</w:t>
            </w:r>
          </w:p>
        </w:tc>
        <w:tc>
          <w:tcPr>
            <w:tcW w:w="2124" w:type="dxa"/>
          </w:tcPr>
          <w:p w14:paraId="641B112E" w14:textId="77777777" w:rsidR="00536F48" w:rsidRPr="00087EF8" w:rsidRDefault="00536F48" w:rsidP="00906566">
            <w:pPr>
              <w:spacing w:line="240" w:lineRule="atLeast"/>
              <w:jc w:val="both"/>
              <w:rPr>
                <w:rFonts w:ascii="Arial" w:hAnsi="Arial" w:cs="Arial"/>
                <w:sz w:val="20"/>
                <w:szCs w:val="20"/>
              </w:rPr>
            </w:pPr>
            <w:r w:rsidRPr="00087EF8">
              <w:rPr>
                <w:rFonts w:ascii="Arial" w:hAnsi="Arial" w:cs="Arial"/>
                <w:sz w:val="20"/>
                <w:szCs w:val="20"/>
              </w:rPr>
              <w:t>Periodo de ejecución</w:t>
            </w:r>
          </w:p>
        </w:tc>
        <w:tc>
          <w:tcPr>
            <w:tcW w:w="2124" w:type="dxa"/>
          </w:tcPr>
          <w:p w14:paraId="7D6F0ACB" w14:textId="77777777" w:rsidR="00536F48" w:rsidRPr="00087EF8" w:rsidRDefault="00536F48" w:rsidP="00906566">
            <w:pPr>
              <w:spacing w:line="240" w:lineRule="atLeast"/>
              <w:jc w:val="both"/>
              <w:rPr>
                <w:rFonts w:ascii="Arial" w:hAnsi="Arial" w:cs="Arial"/>
                <w:sz w:val="20"/>
                <w:szCs w:val="20"/>
              </w:rPr>
            </w:pPr>
            <w:r w:rsidRPr="00087EF8">
              <w:rPr>
                <w:rFonts w:ascii="Arial" w:hAnsi="Arial" w:cs="Arial"/>
                <w:sz w:val="20"/>
                <w:szCs w:val="20"/>
              </w:rPr>
              <w:t>Importe</w:t>
            </w:r>
          </w:p>
        </w:tc>
      </w:tr>
      <w:tr w:rsidR="00536F48" w:rsidRPr="00087EF8" w14:paraId="4AB970CB" w14:textId="77777777" w:rsidTr="00536F48">
        <w:tc>
          <w:tcPr>
            <w:tcW w:w="2123" w:type="dxa"/>
          </w:tcPr>
          <w:p w14:paraId="55B81410" w14:textId="77777777" w:rsidR="00536F48" w:rsidRPr="00087EF8" w:rsidRDefault="00536F48" w:rsidP="00906566">
            <w:pPr>
              <w:spacing w:line="240" w:lineRule="atLeast"/>
              <w:jc w:val="both"/>
              <w:rPr>
                <w:rFonts w:ascii="Arial" w:hAnsi="Arial" w:cs="Arial"/>
                <w:sz w:val="20"/>
                <w:szCs w:val="20"/>
              </w:rPr>
            </w:pPr>
          </w:p>
        </w:tc>
        <w:tc>
          <w:tcPr>
            <w:tcW w:w="2123" w:type="dxa"/>
          </w:tcPr>
          <w:p w14:paraId="11E681C8" w14:textId="77777777" w:rsidR="00536F48" w:rsidRPr="00087EF8" w:rsidRDefault="00536F48" w:rsidP="00906566">
            <w:pPr>
              <w:spacing w:line="240" w:lineRule="atLeast"/>
              <w:jc w:val="both"/>
              <w:rPr>
                <w:rFonts w:ascii="Arial" w:hAnsi="Arial" w:cs="Arial"/>
                <w:sz w:val="20"/>
                <w:szCs w:val="20"/>
              </w:rPr>
            </w:pPr>
          </w:p>
        </w:tc>
        <w:tc>
          <w:tcPr>
            <w:tcW w:w="2124" w:type="dxa"/>
          </w:tcPr>
          <w:p w14:paraId="530D9292" w14:textId="77777777" w:rsidR="00536F48" w:rsidRPr="00087EF8" w:rsidRDefault="00536F48" w:rsidP="00906566">
            <w:pPr>
              <w:spacing w:line="240" w:lineRule="atLeast"/>
              <w:jc w:val="both"/>
              <w:rPr>
                <w:rFonts w:ascii="Arial" w:hAnsi="Arial" w:cs="Arial"/>
                <w:sz w:val="20"/>
                <w:szCs w:val="20"/>
              </w:rPr>
            </w:pPr>
          </w:p>
        </w:tc>
        <w:tc>
          <w:tcPr>
            <w:tcW w:w="2124" w:type="dxa"/>
          </w:tcPr>
          <w:p w14:paraId="4ABCDEBA" w14:textId="77777777" w:rsidR="00536F48" w:rsidRPr="00087EF8" w:rsidRDefault="00536F48" w:rsidP="00906566">
            <w:pPr>
              <w:spacing w:line="240" w:lineRule="atLeast"/>
              <w:jc w:val="both"/>
              <w:rPr>
                <w:rFonts w:ascii="Arial" w:hAnsi="Arial" w:cs="Arial"/>
                <w:sz w:val="20"/>
                <w:szCs w:val="20"/>
              </w:rPr>
            </w:pPr>
          </w:p>
        </w:tc>
      </w:tr>
      <w:tr w:rsidR="00536F48" w:rsidRPr="00087EF8" w14:paraId="2A842620" w14:textId="77777777" w:rsidTr="00536F48">
        <w:tc>
          <w:tcPr>
            <w:tcW w:w="2123" w:type="dxa"/>
          </w:tcPr>
          <w:p w14:paraId="4E318A22" w14:textId="77777777" w:rsidR="00536F48" w:rsidRPr="00087EF8" w:rsidRDefault="00536F48" w:rsidP="00906566">
            <w:pPr>
              <w:spacing w:line="240" w:lineRule="atLeast"/>
              <w:jc w:val="both"/>
              <w:rPr>
                <w:rFonts w:ascii="Arial" w:hAnsi="Arial" w:cs="Arial"/>
                <w:sz w:val="20"/>
                <w:szCs w:val="20"/>
              </w:rPr>
            </w:pPr>
          </w:p>
        </w:tc>
        <w:tc>
          <w:tcPr>
            <w:tcW w:w="2123" w:type="dxa"/>
          </w:tcPr>
          <w:p w14:paraId="5D8D134A" w14:textId="77777777" w:rsidR="00536F48" w:rsidRPr="00087EF8" w:rsidRDefault="00536F48" w:rsidP="00906566">
            <w:pPr>
              <w:spacing w:line="240" w:lineRule="atLeast"/>
              <w:jc w:val="both"/>
              <w:rPr>
                <w:rFonts w:ascii="Arial" w:hAnsi="Arial" w:cs="Arial"/>
                <w:sz w:val="20"/>
                <w:szCs w:val="20"/>
              </w:rPr>
            </w:pPr>
          </w:p>
        </w:tc>
        <w:tc>
          <w:tcPr>
            <w:tcW w:w="2124" w:type="dxa"/>
          </w:tcPr>
          <w:p w14:paraId="0829EF07" w14:textId="77777777" w:rsidR="00536F48" w:rsidRPr="00087EF8" w:rsidRDefault="00536F48" w:rsidP="00906566">
            <w:pPr>
              <w:spacing w:line="240" w:lineRule="atLeast"/>
              <w:jc w:val="both"/>
              <w:rPr>
                <w:rFonts w:ascii="Arial" w:hAnsi="Arial" w:cs="Arial"/>
                <w:sz w:val="20"/>
                <w:szCs w:val="20"/>
              </w:rPr>
            </w:pPr>
          </w:p>
        </w:tc>
        <w:tc>
          <w:tcPr>
            <w:tcW w:w="2124" w:type="dxa"/>
          </w:tcPr>
          <w:p w14:paraId="4BC39DA8" w14:textId="77777777" w:rsidR="00536F48" w:rsidRPr="00087EF8" w:rsidRDefault="00536F48" w:rsidP="00906566">
            <w:pPr>
              <w:spacing w:line="240" w:lineRule="atLeast"/>
              <w:jc w:val="both"/>
              <w:rPr>
                <w:rFonts w:ascii="Arial" w:hAnsi="Arial" w:cs="Arial"/>
                <w:sz w:val="20"/>
                <w:szCs w:val="20"/>
              </w:rPr>
            </w:pPr>
          </w:p>
        </w:tc>
      </w:tr>
      <w:tr w:rsidR="00536F48" w:rsidRPr="00087EF8" w14:paraId="1C7C09AB" w14:textId="77777777" w:rsidTr="00536F48">
        <w:tc>
          <w:tcPr>
            <w:tcW w:w="2123" w:type="dxa"/>
          </w:tcPr>
          <w:p w14:paraId="2AB76947" w14:textId="77777777" w:rsidR="00536F48" w:rsidRPr="00087EF8" w:rsidRDefault="00536F48" w:rsidP="00906566">
            <w:pPr>
              <w:spacing w:line="240" w:lineRule="atLeast"/>
              <w:jc w:val="both"/>
              <w:rPr>
                <w:rFonts w:ascii="Arial" w:hAnsi="Arial" w:cs="Arial"/>
                <w:sz w:val="20"/>
                <w:szCs w:val="20"/>
              </w:rPr>
            </w:pPr>
          </w:p>
        </w:tc>
        <w:tc>
          <w:tcPr>
            <w:tcW w:w="2123" w:type="dxa"/>
          </w:tcPr>
          <w:p w14:paraId="594E7F7D" w14:textId="77777777" w:rsidR="00536F48" w:rsidRPr="00087EF8" w:rsidRDefault="00536F48" w:rsidP="00906566">
            <w:pPr>
              <w:spacing w:line="240" w:lineRule="atLeast"/>
              <w:jc w:val="both"/>
              <w:rPr>
                <w:rFonts w:ascii="Arial" w:hAnsi="Arial" w:cs="Arial"/>
                <w:sz w:val="20"/>
                <w:szCs w:val="20"/>
              </w:rPr>
            </w:pPr>
          </w:p>
        </w:tc>
        <w:tc>
          <w:tcPr>
            <w:tcW w:w="2124" w:type="dxa"/>
          </w:tcPr>
          <w:p w14:paraId="337DCF2E" w14:textId="77777777" w:rsidR="00536F48" w:rsidRPr="00087EF8" w:rsidRDefault="00536F48" w:rsidP="00906566">
            <w:pPr>
              <w:spacing w:line="240" w:lineRule="atLeast"/>
              <w:jc w:val="both"/>
              <w:rPr>
                <w:rFonts w:ascii="Arial" w:hAnsi="Arial" w:cs="Arial"/>
                <w:sz w:val="20"/>
                <w:szCs w:val="20"/>
              </w:rPr>
            </w:pPr>
          </w:p>
        </w:tc>
        <w:tc>
          <w:tcPr>
            <w:tcW w:w="2124" w:type="dxa"/>
          </w:tcPr>
          <w:p w14:paraId="7C81D958" w14:textId="77777777" w:rsidR="00536F48" w:rsidRPr="00087EF8" w:rsidRDefault="00536F48" w:rsidP="00906566">
            <w:pPr>
              <w:spacing w:line="240" w:lineRule="atLeast"/>
              <w:jc w:val="both"/>
              <w:rPr>
                <w:rFonts w:ascii="Arial" w:hAnsi="Arial" w:cs="Arial"/>
                <w:sz w:val="20"/>
                <w:szCs w:val="20"/>
              </w:rPr>
            </w:pPr>
          </w:p>
        </w:tc>
      </w:tr>
      <w:tr w:rsidR="00536F48" w:rsidRPr="00087EF8" w14:paraId="5010EB84" w14:textId="77777777" w:rsidTr="00B85A29">
        <w:tc>
          <w:tcPr>
            <w:tcW w:w="2123" w:type="dxa"/>
          </w:tcPr>
          <w:p w14:paraId="5D8BB2F8" w14:textId="77777777" w:rsidR="00536F48" w:rsidRPr="00087EF8" w:rsidRDefault="00536F48" w:rsidP="00906566">
            <w:pPr>
              <w:spacing w:line="240" w:lineRule="atLeast"/>
              <w:jc w:val="both"/>
              <w:rPr>
                <w:rFonts w:ascii="Arial" w:hAnsi="Arial" w:cs="Arial"/>
                <w:sz w:val="20"/>
                <w:szCs w:val="20"/>
              </w:rPr>
            </w:pPr>
            <w:r w:rsidRPr="00087EF8">
              <w:rPr>
                <w:rFonts w:ascii="Arial" w:hAnsi="Arial" w:cs="Arial"/>
                <w:sz w:val="20"/>
                <w:szCs w:val="20"/>
              </w:rPr>
              <w:t>Importe total (IVA INCLUDO)</w:t>
            </w:r>
          </w:p>
        </w:tc>
        <w:tc>
          <w:tcPr>
            <w:tcW w:w="6371" w:type="dxa"/>
            <w:gridSpan w:val="3"/>
          </w:tcPr>
          <w:p w14:paraId="535DC9BB" w14:textId="77777777" w:rsidR="00536F48" w:rsidRPr="00087EF8" w:rsidRDefault="00536F48" w:rsidP="00906566">
            <w:pPr>
              <w:spacing w:line="240" w:lineRule="atLeast"/>
              <w:jc w:val="both"/>
              <w:rPr>
                <w:rFonts w:ascii="Arial" w:hAnsi="Arial" w:cs="Arial"/>
                <w:sz w:val="20"/>
                <w:szCs w:val="20"/>
              </w:rPr>
            </w:pPr>
          </w:p>
        </w:tc>
      </w:tr>
    </w:tbl>
    <w:p w14:paraId="342805F7" w14:textId="77777777" w:rsidR="00536F48" w:rsidRPr="00087EF8" w:rsidRDefault="00536F48" w:rsidP="00906566">
      <w:pPr>
        <w:spacing w:after="0" w:line="240" w:lineRule="atLeast"/>
        <w:jc w:val="both"/>
        <w:rPr>
          <w:rFonts w:ascii="Arial" w:hAnsi="Arial" w:cs="Arial"/>
          <w:sz w:val="20"/>
          <w:szCs w:val="20"/>
        </w:rPr>
      </w:pPr>
    </w:p>
    <w:p w14:paraId="1D8E6DA2" w14:textId="7447268E" w:rsidR="00536F48" w:rsidRPr="00087EF8" w:rsidRDefault="00FE5631" w:rsidP="00906566">
      <w:pPr>
        <w:spacing w:after="0" w:line="240" w:lineRule="atLeast"/>
        <w:jc w:val="both"/>
        <w:rPr>
          <w:rFonts w:ascii="Arial" w:hAnsi="Arial" w:cs="Arial"/>
          <w:sz w:val="20"/>
          <w:szCs w:val="20"/>
        </w:rPr>
      </w:pPr>
      <w:r w:rsidRPr="00087EF8">
        <w:rPr>
          <w:rFonts w:ascii="Arial" w:hAnsi="Arial" w:cs="Arial"/>
          <w:b/>
          <w:sz w:val="20"/>
          <w:szCs w:val="20"/>
        </w:rPr>
        <w:t>Perfil</w:t>
      </w:r>
      <w:r w:rsidR="00B945D3" w:rsidRPr="00087EF8">
        <w:rPr>
          <w:rFonts w:ascii="Arial" w:hAnsi="Arial" w:cs="Arial"/>
          <w:b/>
          <w:sz w:val="20"/>
          <w:szCs w:val="20"/>
        </w:rPr>
        <w:t xml:space="preserve"> 2</w:t>
      </w:r>
      <w:r w:rsidRPr="00087EF8">
        <w:rPr>
          <w:rFonts w:ascii="Arial" w:hAnsi="Arial" w:cs="Arial"/>
          <w:b/>
          <w:sz w:val="20"/>
          <w:szCs w:val="20"/>
        </w:rPr>
        <w:t>)</w:t>
      </w:r>
      <w:r w:rsidR="00536F48" w:rsidRPr="00087EF8">
        <w:rPr>
          <w:rFonts w:ascii="Arial" w:hAnsi="Arial" w:cs="Arial"/>
          <w:sz w:val="20"/>
          <w:szCs w:val="20"/>
        </w:rPr>
        <w:t xml:space="preserve"> </w:t>
      </w:r>
      <w:r w:rsidRPr="00087EF8">
        <w:rPr>
          <w:rFonts w:ascii="Arial" w:hAnsi="Arial" w:cs="Arial"/>
          <w:sz w:val="20"/>
          <w:szCs w:val="20"/>
        </w:rPr>
        <w:t>(Nombre y apellidos)</w:t>
      </w:r>
      <w:r w:rsidR="00FC1159" w:rsidRPr="00087EF8">
        <w:rPr>
          <w:rFonts w:ascii="Arial" w:hAnsi="Arial" w:cs="Arial"/>
          <w:sz w:val="20"/>
          <w:szCs w:val="20"/>
        </w:rPr>
        <w:t xml:space="preserve">: </w:t>
      </w:r>
    </w:p>
    <w:p w14:paraId="689F0C1F" w14:textId="77777777" w:rsidR="00FC1159" w:rsidRPr="00087EF8" w:rsidRDefault="00FC1159" w:rsidP="00906566">
      <w:pPr>
        <w:spacing w:after="0" w:line="240" w:lineRule="atLeast"/>
        <w:jc w:val="both"/>
        <w:rPr>
          <w:rFonts w:ascii="Arial" w:hAnsi="Arial" w:cs="Arial"/>
          <w:sz w:val="20"/>
          <w:szCs w:val="20"/>
        </w:rPr>
      </w:pPr>
    </w:p>
    <w:tbl>
      <w:tblPr>
        <w:tblStyle w:val="Tablaconcuadrcula"/>
        <w:tblW w:w="0" w:type="auto"/>
        <w:tblLook w:val="04A0" w:firstRow="1" w:lastRow="0" w:firstColumn="1" w:lastColumn="0" w:noHBand="0" w:noVBand="1"/>
      </w:tblPr>
      <w:tblGrid>
        <w:gridCol w:w="2123"/>
        <w:gridCol w:w="2123"/>
        <w:gridCol w:w="2124"/>
        <w:gridCol w:w="2124"/>
      </w:tblGrid>
      <w:tr w:rsidR="00536F48" w:rsidRPr="00087EF8" w14:paraId="28E0280D" w14:textId="77777777" w:rsidTr="00B85A29">
        <w:tc>
          <w:tcPr>
            <w:tcW w:w="2123" w:type="dxa"/>
          </w:tcPr>
          <w:p w14:paraId="2A722D7E" w14:textId="77777777" w:rsidR="00536F48" w:rsidRPr="00087EF8" w:rsidRDefault="00536F48" w:rsidP="00906566">
            <w:pPr>
              <w:spacing w:line="240" w:lineRule="atLeast"/>
              <w:jc w:val="both"/>
              <w:rPr>
                <w:rFonts w:ascii="Arial" w:hAnsi="Arial" w:cs="Arial"/>
                <w:sz w:val="20"/>
                <w:szCs w:val="20"/>
              </w:rPr>
            </w:pPr>
            <w:r w:rsidRPr="00087EF8">
              <w:rPr>
                <w:rFonts w:ascii="Arial" w:hAnsi="Arial" w:cs="Arial"/>
                <w:sz w:val="20"/>
                <w:szCs w:val="20"/>
              </w:rPr>
              <w:t>Denominación del contrato</w:t>
            </w:r>
          </w:p>
        </w:tc>
        <w:tc>
          <w:tcPr>
            <w:tcW w:w="2123" w:type="dxa"/>
          </w:tcPr>
          <w:p w14:paraId="794801F4" w14:textId="77777777" w:rsidR="00536F48" w:rsidRPr="00087EF8" w:rsidRDefault="00536F48" w:rsidP="00906566">
            <w:pPr>
              <w:spacing w:line="240" w:lineRule="atLeast"/>
              <w:jc w:val="both"/>
              <w:rPr>
                <w:rFonts w:ascii="Arial" w:hAnsi="Arial" w:cs="Arial"/>
                <w:sz w:val="20"/>
                <w:szCs w:val="20"/>
              </w:rPr>
            </w:pPr>
            <w:r w:rsidRPr="00087EF8">
              <w:rPr>
                <w:rFonts w:ascii="Arial" w:hAnsi="Arial" w:cs="Arial"/>
                <w:sz w:val="20"/>
                <w:szCs w:val="20"/>
              </w:rPr>
              <w:t>Cliente</w:t>
            </w:r>
          </w:p>
        </w:tc>
        <w:tc>
          <w:tcPr>
            <w:tcW w:w="2124" w:type="dxa"/>
          </w:tcPr>
          <w:p w14:paraId="5A7FDCE8" w14:textId="77777777" w:rsidR="00536F48" w:rsidRPr="00087EF8" w:rsidRDefault="00536F48" w:rsidP="00906566">
            <w:pPr>
              <w:spacing w:line="240" w:lineRule="atLeast"/>
              <w:jc w:val="both"/>
              <w:rPr>
                <w:rFonts w:ascii="Arial" w:hAnsi="Arial" w:cs="Arial"/>
                <w:sz w:val="20"/>
                <w:szCs w:val="20"/>
              </w:rPr>
            </w:pPr>
            <w:r w:rsidRPr="00087EF8">
              <w:rPr>
                <w:rFonts w:ascii="Arial" w:hAnsi="Arial" w:cs="Arial"/>
                <w:sz w:val="20"/>
                <w:szCs w:val="20"/>
              </w:rPr>
              <w:t>Periodo de ejecución</w:t>
            </w:r>
          </w:p>
        </w:tc>
        <w:tc>
          <w:tcPr>
            <w:tcW w:w="2124" w:type="dxa"/>
          </w:tcPr>
          <w:p w14:paraId="764AA671" w14:textId="77777777" w:rsidR="00536F48" w:rsidRPr="00087EF8" w:rsidRDefault="00536F48" w:rsidP="00906566">
            <w:pPr>
              <w:spacing w:line="240" w:lineRule="atLeast"/>
              <w:jc w:val="both"/>
              <w:rPr>
                <w:rFonts w:ascii="Arial" w:hAnsi="Arial" w:cs="Arial"/>
                <w:sz w:val="20"/>
                <w:szCs w:val="20"/>
              </w:rPr>
            </w:pPr>
            <w:r w:rsidRPr="00087EF8">
              <w:rPr>
                <w:rFonts w:ascii="Arial" w:hAnsi="Arial" w:cs="Arial"/>
                <w:sz w:val="20"/>
                <w:szCs w:val="20"/>
              </w:rPr>
              <w:t>Importe</w:t>
            </w:r>
          </w:p>
        </w:tc>
      </w:tr>
      <w:tr w:rsidR="00536F48" w:rsidRPr="00087EF8" w14:paraId="290C90B8" w14:textId="77777777" w:rsidTr="00B85A29">
        <w:tc>
          <w:tcPr>
            <w:tcW w:w="2123" w:type="dxa"/>
          </w:tcPr>
          <w:p w14:paraId="46AC4E7A" w14:textId="77777777" w:rsidR="00536F48" w:rsidRPr="00087EF8" w:rsidRDefault="00536F48" w:rsidP="00906566">
            <w:pPr>
              <w:spacing w:line="240" w:lineRule="atLeast"/>
              <w:jc w:val="both"/>
              <w:rPr>
                <w:rFonts w:ascii="Arial" w:hAnsi="Arial" w:cs="Arial"/>
                <w:sz w:val="20"/>
                <w:szCs w:val="20"/>
              </w:rPr>
            </w:pPr>
          </w:p>
        </w:tc>
        <w:tc>
          <w:tcPr>
            <w:tcW w:w="2123" w:type="dxa"/>
          </w:tcPr>
          <w:p w14:paraId="5B4B8220" w14:textId="77777777" w:rsidR="00536F48" w:rsidRPr="00087EF8" w:rsidRDefault="00536F48" w:rsidP="00906566">
            <w:pPr>
              <w:spacing w:line="240" w:lineRule="atLeast"/>
              <w:jc w:val="both"/>
              <w:rPr>
                <w:rFonts w:ascii="Arial" w:hAnsi="Arial" w:cs="Arial"/>
                <w:sz w:val="20"/>
                <w:szCs w:val="20"/>
              </w:rPr>
            </w:pPr>
          </w:p>
        </w:tc>
        <w:tc>
          <w:tcPr>
            <w:tcW w:w="2124" w:type="dxa"/>
          </w:tcPr>
          <w:p w14:paraId="7ACBE8D4" w14:textId="77777777" w:rsidR="00536F48" w:rsidRPr="00087EF8" w:rsidRDefault="00536F48" w:rsidP="00906566">
            <w:pPr>
              <w:spacing w:line="240" w:lineRule="atLeast"/>
              <w:jc w:val="both"/>
              <w:rPr>
                <w:rFonts w:ascii="Arial" w:hAnsi="Arial" w:cs="Arial"/>
                <w:sz w:val="20"/>
                <w:szCs w:val="20"/>
              </w:rPr>
            </w:pPr>
          </w:p>
        </w:tc>
        <w:tc>
          <w:tcPr>
            <w:tcW w:w="2124" w:type="dxa"/>
          </w:tcPr>
          <w:p w14:paraId="7BAFF9BC" w14:textId="77777777" w:rsidR="00536F48" w:rsidRPr="00087EF8" w:rsidRDefault="00536F48" w:rsidP="00906566">
            <w:pPr>
              <w:spacing w:line="240" w:lineRule="atLeast"/>
              <w:jc w:val="both"/>
              <w:rPr>
                <w:rFonts w:ascii="Arial" w:hAnsi="Arial" w:cs="Arial"/>
                <w:sz w:val="20"/>
                <w:szCs w:val="20"/>
              </w:rPr>
            </w:pPr>
          </w:p>
        </w:tc>
      </w:tr>
      <w:tr w:rsidR="00536F48" w:rsidRPr="00087EF8" w14:paraId="16CDC4D5" w14:textId="77777777" w:rsidTr="00B85A29">
        <w:tc>
          <w:tcPr>
            <w:tcW w:w="2123" w:type="dxa"/>
          </w:tcPr>
          <w:p w14:paraId="62189A37" w14:textId="77777777" w:rsidR="00536F48" w:rsidRPr="00087EF8" w:rsidRDefault="00536F48" w:rsidP="00906566">
            <w:pPr>
              <w:spacing w:line="240" w:lineRule="atLeast"/>
              <w:jc w:val="both"/>
              <w:rPr>
                <w:rFonts w:ascii="Arial" w:hAnsi="Arial" w:cs="Arial"/>
                <w:sz w:val="20"/>
                <w:szCs w:val="20"/>
              </w:rPr>
            </w:pPr>
          </w:p>
        </w:tc>
        <w:tc>
          <w:tcPr>
            <w:tcW w:w="2123" w:type="dxa"/>
          </w:tcPr>
          <w:p w14:paraId="64E112BC" w14:textId="77777777" w:rsidR="00536F48" w:rsidRPr="00087EF8" w:rsidRDefault="00536F48" w:rsidP="00906566">
            <w:pPr>
              <w:spacing w:line="240" w:lineRule="atLeast"/>
              <w:jc w:val="both"/>
              <w:rPr>
                <w:rFonts w:ascii="Arial" w:hAnsi="Arial" w:cs="Arial"/>
                <w:sz w:val="20"/>
                <w:szCs w:val="20"/>
              </w:rPr>
            </w:pPr>
          </w:p>
        </w:tc>
        <w:tc>
          <w:tcPr>
            <w:tcW w:w="2124" w:type="dxa"/>
          </w:tcPr>
          <w:p w14:paraId="29989F93" w14:textId="77777777" w:rsidR="00536F48" w:rsidRPr="00087EF8" w:rsidRDefault="00536F48" w:rsidP="00906566">
            <w:pPr>
              <w:spacing w:line="240" w:lineRule="atLeast"/>
              <w:jc w:val="both"/>
              <w:rPr>
                <w:rFonts w:ascii="Arial" w:hAnsi="Arial" w:cs="Arial"/>
                <w:sz w:val="20"/>
                <w:szCs w:val="20"/>
              </w:rPr>
            </w:pPr>
          </w:p>
        </w:tc>
        <w:tc>
          <w:tcPr>
            <w:tcW w:w="2124" w:type="dxa"/>
          </w:tcPr>
          <w:p w14:paraId="5F2E85BE" w14:textId="77777777" w:rsidR="00536F48" w:rsidRPr="00087EF8" w:rsidRDefault="00536F48" w:rsidP="00906566">
            <w:pPr>
              <w:spacing w:line="240" w:lineRule="atLeast"/>
              <w:jc w:val="both"/>
              <w:rPr>
                <w:rFonts w:ascii="Arial" w:hAnsi="Arial" w:cs="Arial"/>
                <w:sz w:val="20"/>
                <w:szCs w:val="20"/>
              </w:rPr>
            </w:pPr>
          </w:p>
        </w:tc>
      </w:tr>
      <w:tr w:rsidR="00536F48" w:rsidRPr="00087EF8" w14:paraId="59525D53" w14:textId="77777777" w:rsidTr="00B85A29">
        <w:tc>
          <w:tcPr>
            <w:tcW w:w="2123" w:type="dxa"/>
          </w:tcPr>
          <w:p w14:paraId="6F04EE0D" w14:textId="77777777" w:rsidR="00536F48" w:rsidRPr="00087EF8" w:rsidRDefault="00536F48" w:rsidP="00906566">
            <w:pPr>
              <w:spacing w:line="240" w:lineRule="atLeast"/>
              <w:jc w:val="both"/>
              <w:rPr>
                <w:rFonts w:ascii="Arial" w:hAnsi="Arial" w:cs="Arial"/>
                <w:sz w:val="20"/>
                <w:szCs w:val="20"/>
              </w:rPr>
            </w:pPr>
          </w:p>
        </w:tc>
        <w:tc>
          <w:tcPr>
            <w:tcW w:w="2123" w:type="dxa"/>
          </w:tcPr>
          <w:p w14:paraId="2B2D5E49" w14:textId="77777777" w:rsidR="00536F48" w:rsidRPr="00087EF8" w:rsidRDefault="00536F48" w:rsidP="00906566">
            <w:pPr>
              <w:spacing w:line="240" w:lineRule="atLeast"/>
              <w:jc w:val="both"/>
              <w:rPr>
                <w:rFonts w:ascii="Arial" w:hAnsi="Arial" w:cs="Arial"/>
                <w:sz w:val="20"/>
                <w:szCs w:val="20"/>
              </w:rPr>
            </w:pPr>
          </w:p>
        </w:tc>
        <w:tc>
          <w:tcPr>
            <w:tcW w:w="2124" w:type="dxa"/>
          </w:tcPr>
          <w:p w14:paraId="0686F036" w14:textId="77777777" w:rsidR="00536F48" w:rsidRPr="00087EF8" w:rsidRDefault="00536F48" w:rsidP="00906566">
            <w:pPr>
              <w:spacing w:line="240" w:lineRule="atLeast"/>
              <w:jc w:val="both"/>
              <w:rPr>
                <w:rFonts w:ascii="Arial" w:hAnsi="Arial" w:cs="Arial"/>
                <w:sz w:val="20"/>
                <w:szCs w:val="20"/>
              </w:rPr>
            </w:pPr>
          </w:p>
        </w:tc>
        <w:tc>
          <w:tcPr>
            <w:tcW w:w="2124" w:type="dxa"/>
          </w:tcPr>
          <w:p w14:paraId="01BA0B5B" w14:textId="77777777" w:rsidR="00536F48" w:rsidRPr="00087EF8" w:rsidRDefault="00536F48" w:rsidP="00906566">
            <w:pPr>
              <w:spacing w:line="240" w:lineRule="atLeast"/>
              <w:jc w:val="both"/>
              <w:rPr>
                <w:rFonts w:ascii="Arial" w:hAnsi="Arial" w:cs="Arial"/>
                <w:sz w:val="20"/>
                <w:szCs w:val="20"/>
              </w:rPr>
            </w:pPr>
          </w:p>
        </w:tc>
      </w:tr>
      <w:tr w:rsidR="00536F48" w:rsidRPr="00087EF8" w14:paraId="2DF9FCA9" w14:textId="77777777" w:rsidTr="00B85A29">
        <w:tc>
          <w:tcPr>
            <w:tcW w:w="2123" w:type="dxa"/>
          </w:tcPr>
          <w:p w14:paraId="47D32CFE" w14:textId="77777777" w:rsidR="00536F48" w:rsidRPr="00087EF8" w:rsidRDefault="00536F48" w:rsidP="00906566">
            <w:pPr>
              <w:spacing w:line="240" w:lineRule="atLeast"/>
              <w:jc w:val="both"/>
              <w:rPr>
                <w:rFonts w:ascii="Arial" w:hAnsi="Arial" w:cs="Arial"/>
                <w:sz w:val="20"/>
                <w:szCs w:val="20"/>
              </w:rPr>
            </w:pPr>
            <w:r w:rsidRPr="00087EF8">
              <w:rPr>
                <w:rFonts w:ascii="Arial" w:hAnsi="Arial" w:cs="Arial"/>
                <w:sz w:val="20"/>
                <w:szCs w:val="20"/>
              </w:rPr>
              <w:t>Importe total (IVA INCLUDO)</w:t>
            </w:r>
          </w:p>
        </w:tc>
        <w:tc>
          <w:tcPr>
            <w:tcW w:w="6371" w:type="dxa"/>
            <w:gridSpan w:val="3"/>
          </w:tcPr>
          <w:p w14:paraId="0B71F613" w14:textId="77777777" w:rsidR="00536F48" w:rsidRPr="00087EF8" w:rsidRDefault="00536F48" w:rsidP="00906566">
            <w:pPr>
              <w:spacing w:line="240" w:lineRule="atLeast"/>
              <w:jc w:val="both"/>
              <w:rPr>
                <w:rFonts w:ascii="Arial" w:hAnsi="Arial" w:cs="Arial"/>
                <w:sz w:val="20"/>
                <w:szCs w:val="20"/>
              </w:rPr>
            </w:pPr>
          </w:p>
        </w:tc>
      </w:tr>
    </w:tbl>
    <w:p w14:paraId="6A5EBD5A" w14:textId="77777777" w:rsidR="00536F48" w:rsidRPr="00087EF8" w:rsidRDefault="00536F48" w:rsidP="00906566">
      <w:pPr>
        <w:spacing w:after="0" w:line="240" w:lineRule="atLeast"/>
        <w:jc w:val="both"/>
        <w:rPr>
          <w:rFonts w:ascii="Arial" w:hAnsi="Arial" w:cs="Arial"/>
          <w:sz w:val="20"/>
          <w:szCs w:val="20"/>
        </w:rPr>
      </w:pPr>
    </w:p>
    <w:p w14:paraId="59DA08F8" w14:textId="72BC87B4" w:rsidR="00FE5631" w:rsidRPr="00087EF8" w:rsidRDefault="00FE5631" w:rsidP="00906566">
      <w:pPr>
        <w:spacing w:after="0" w:line="240" w:lineRule="atLeast"/>
        <w:jc w:val="both"/>
        <w:rPr>
          <w:rFonts w:ascii="Arial" w:hAnsi="Arial" w:cs="Arial"/>
          <w:sz w:val="20"/>
          <w:szCs w:val="20"/>
        </w:rPr>
      </w:pPr>
      <w:r w:rsidRPr="00087EF8">
        <w:rPr>
          <w:rFonts w:ascii="Arial" w:hAnsi="Arial" w:cs="Arial"/>
          <w:b/>
          <w:sz w:val="20"/>
          <w:szCs w:val="20"/>
        </w:rPr>
        <w:t xml:space="preserve">Perfil </w:t>
      </w:r>
      <w:r w:rsidR="00B945D3" w:rsidRPr="00087EF8">
        <w:rPr>
          <w:rFonts w:ascii="Arial" w:hAnsi="Arial" w:cs="Arial"/>
          <w:b/>
          <w:sz w:val="20"/>
          <w:szCs w:val="20"/>
        </w:rPr>
        <w:t>3</w:t>
      </w:r>
      <w:r w:rsidRPr="00087EF8">
        <w:rPr>
          <w:rFonts w:ascii="Arial" w:hAnsi="Arial" w:cs="Arial"/>
          <w:b/>
          <w:sz w:val="20"/>
          <w:szCs w:val="20"/>
        </w:rPr>
        <w:t>)</w:t>
      </w:r>
      <w:r w:rsidRPr="00087EF8">
        <w:rPr>
          <w:rFonts w:ascii="Arial" w:hAnsi="Arial" w:cs="Arial"/>
          <w:sz w:val="20"/>
          <w:szCs w:val="20"/>
        </w:rPr>
        <w:t xml:space="preserve"> (Nombre y apellidos)</w:t>
      </w:r>
      <w:r w:rsidR="00FC1159" w:rsidRPr="00087EF8">
        <w:rPr>
          <w:rFonts w:ascii="Arial" w:hAnsi="Arial" w:cs="Arial"/>
          <w:sz w:val="20"/>
          <w:szCs w:val="20"/>
        </w:rPr>
        <w:t xml:space="preserve">: </w:t>
      </w:r>
    </w:p>
    <w:p w14:paraId="45AEFEC0" w14:textId="77777777" w:rsidR="00FC1159" w:rsidRPr="00087EF8" w:rsidRDefault="00FC1159" w:rsidP="00906566">
      <w:pPr>
        <w:spacing w:after="0" w:line="240" w:lineRule="atLeast"/>
        <w:jc w:val="both"/>
        <w:rPr>
          <w:rFonts w:ascii="Arial" w:hAnsi="Arial" w:cs="Arial"/>
          <w:sz w:val="20"/>
          <w:szCs w:val="20"/>
        </w:rPr>
      </w:pPr>
    </w:p>
    <w:tbl>
      <w:tblPr>
        <w:tblStyle w:val="Tablaconcuadrcula"/>
        <w:tblW w:w="0" w:type="auto"/>
        <w:tblLook w:val="04A0" w:firstRow="1" w:lastRow="0" w:firstColumn="1" w:lastColumn="0" w:noHBand="0" w:noVBand="1"/>
      </w:tblPr>
      <w:tblGrid>
        <w:gridCol w:w="2123"/>
        <w:gridCol w:w="2123"/>
        <w:gridCol w:w="2124"/>
        <w:gridCol w:w="2124"/>
      </w:tblGrid>
      <w:tr w:rsidR="00FE5631" w:rsidRPr="00087EF8" w14:paraId="4F276C1F" w14:textId="77777777" w:rsidTr="0029652D">
        <w:tc>
          <w:tcPr>
            <w:tcW w:w="2123" w:type="dxa"/>
          </w:tcPr>
          <w:p w14:paraId="17D5E169" w14:textId="77777777" w:rsidR="00FE5631" w:rsidRPr="00087EF8" w:rsidRDefault="00FE5631" w:rsidP="00906566">
            <w:pPr>
              <w:spacing w:line="240" w:lineRule="atLeast"/>
              <w:jc w:val="both"/>
              <w:rPr>
                <w:rFonts w:ascii="Arial" w:hAnsi="Arial" w:cs="Arial"/>
                <w:sz w:val="20"/>
                <w:szCs w:val="20"/>
              </w:rPr>
            </w:pPr>
            <w:r w:rsidRPr="00087EF8">
              <w:rPr>
                <w:rFonts w:ascii="Arial" w:hAnsi="Arial" w:cs="Arial"/>
                <w:sz w:val="20"/>
                <w:szCs w:val="20"/>
              </w:rPr>
              <w:t>Denominación del contrato</w:t>
            </w:r>
          </w:p>
        </w:tc>
        <w:tc>
          <w:tcPr>
            <w:tcW w:w="2123" w:type="dxa"/>
          </w:tcPr>
          <w:p w14:paraId="0335279B" w14:textId="77777777" w:rsidR="00FE5631" w:rsidRPr="00087EF8" w:rsidRDefault="00FE5631" w:rsidP="00906566">
            <w:pPr>
              <w:spacing w:line="240" w:lineRule="atLeast"/>
              <w:jc w:val="both"/>
              <w:rPr>
                <w:rFonts w:ascii="Arial" w:hAnsi="Arial" w:cs="Arial"/>
                <w:sz w:val="20"/>
                <w:szCs w:val="20"/>
              </w:rPr>
            </w:pPr>
            <w:r w:rsidRPr="00087EF8">
              <w:rPr>
                <w:rFonts w:ascii="Arial" w:hAnsi="Arial" w:cs="Arial"/>
                <w:sz w:val="20"/>
                <w:szCs w:val="20"/>
              </w:rPr>
              <w:t>Cliente</w:t>
            </w:r>
          </w:p>
        </w:tc>
        <w:tc>
          <w:tcPr>
            <w:tcW w:w="2124" w:type="dxa"/>
          </w:tcPr>
          <w:p w14:paraId="293D0A1A" w14:textId="77777777" w:rsidR="00FE5631" w:rsidRPr="00087EF8" w:rsidRDefault="00FE5631" w:rsidP="00906566">
            <w:pPr>
              <w:spacing w:line="240" w:lineRule="atLeast"/>
              <w:jc w:val="both"/>
              <w:rPr>
                <w:rFonts w:ascii="Arial" w:hAnsi="Arial" w:cs="Arial"/>
                <w:sz w:val="20"/>
                <w:szCs w:val="20"/>
              </w:rPr>
            </w:pPr>
            <w:r w:rsidRPr="00087EF8">
              <w:rPr>
                <w:rFonts w:ascii="Arial" w:hAnsi="Arial" w:cs="Arial"/>
                <w:sz w:val="20"/>
                <w:szCs w:val="20"/>
              </w:rPr>
              <w:t>Periodo de ejecución</w:t>
            </w:r>
          </w:p>
        </w:tc>
        <w:tc>
          <w:tcPr>
            <w:tcW w:w="2124" w:type="dxa"/>
          </w:tcPr>
          <w:p w14:paraId="25B9420B" w14:textId="77777777" w:rsidR="00FE5631" w:rsidRPr="00087EF8" w:rsidRDefault="00FE5631" w:rsidP="00906566">
            <w:pPr>
              <w:spacing w:line="240" w:lineRule="atLeast"/>
              <w:jc w:val="both"/>
              <w:rPr>
                <w:rFonts w:ascii="Arial" w:hAnsi="Arial" w:cs="Arial"/>
                <w:sz w:val="20"/>
                <w:szCs w:val="20"/>
              </w:rPr>
            </w:pPr>
            <w:r w:rsidRPr="00087EF8">
              <w:rPr>
                <w:rFonts w:ascii="Arial" w:hAnsi="Arial" w:cs="Arial"/>
                <w:sz w:val="20"/>
                <w:szCs w:val="20"/>
              </w:rPr>
              <w:t>Importe</w:t>
            </w:r>
          </w:p>
        </w:tc>
      </w:tr>
      <w:tr w:rsidR="00FE5631" w:rsidRPr="00087EF8" w14:paraId="06BB143F" w14:textId="77777777" w:rsidTr="0029652D">
        <w:tc>
          <w:tcPr>
            <w:tcW w:w="2123" w:type="dxa"/>
          </w:tcPr>
          <w:p w14:paraId="366BD015" w14:textId="77777777" w:rsidR="00FE5631" w:rsidRPr="00087EF8" w:rsidRDefault="00FE5631" w:rsidP="00906566">
            <w:pPr>
              <w:spacing w:line="240" w:lineRule="atLeast"/>
              <w:jc w:val="both"/>
              <w:rPr>
                <w:rFonts w:ascii="Arial" w:hAnsi="Arial" w:cs="Arial"/>
                <w:sz w:val="20"/>
                <w:szCs w:val="20"/>
              </w:rPr>
            </w:pPr>
          </w:p>
        </w:tc>
        <w:tc>
          <w:tcPr>
            <w:tcW w:w="2123" w:type="dxa"/>
          </w:tcPr>
          <w:p w14:paraId="611A81E7" w14:textId="77777777" w:rsidR="00FE5631" w:rsidRPr="00087EF8" w:rsidRDefault="00FE5631" w:rsidP="00906566">
            <w:pPr>
              <w:spacing w:line="240" w:lineRule="atLeast"/>
              <w:jc w:val="both"/>
              <w:rPr>
                <w:rFonts w:ascii="Arial" w:hAnsi="Arial" w:cs="Arial"/>
                <w:sz w:val="20"/>
                <w:szCs w:val="20"/>
              </w:rPr>
            </w:pPr>
          </w:p>
        </w:tc>
        <w:tc>
          <w:tcPr>
            <w:tcW w:w="2124" w:type="dxa"/>
          </w:tcPr>
          <w:p w14:paraId="50F677AC" w14:textId="77777777" w:rsidR="00FE5631" w:rsidRPr="00087EF8" w:rsidRDefault="00FE5631" w:rsidP="00906566">
            <w:pPr>
              <w:spacing w:line="240" w:lineRule="atLeast"/>
              <w:jc w:val="both"/>
              <w:rPr>
                <w:rFonts w:ascii="Arial" w:hAnsi="Arial" w:cs="Arial"/>
                <w:sz w:val="20"/>
                <w:szCs w:val="20"/>
              </w:rPr>
            </w:pPr>
          </w:p>
        </w:tc>
        <w:tc>
          <w:tcPr>
            <w:tcW w:w="2124" w:type="dxa"/>
          </w:tcPr>
          <w:p w14:paraId="1A59EBE3" w14:textId="77777777" w:rsidR="00FE5631" w:rsidRPr="00087EF8" w:rsidRDefault="00FE5631" w:rsidP="00906566">
            <w:pPr>
              <w:spacing w:line="240" w:lineRule="atLeast"/>
              <w:jc w:val="both"/>
              <w:rPr>
                <w:rFonts w:ascii="Arial" w:hAnsi="Arial" w:cs="Arial"/>
                <w:sz w:val="20"/>
                <w:szCs w:val="20"/>
              </w:rPr>
            </w:pPr>
          </w:p>
        </w:tc>
      </w:tr>
      <w:tr w:rsidR="00FE5631" w:rsidRPr="00087EF8" w14:paraId="17D5C57D" w14:textId="77777777" w:rsidTr="0029652D">
        <w:tc>
          <w:tcPr>
            <w:tcW w:w="2123" w:type="dxa"/>
          </w:tcPr>
          <w:p w14:paraId="520471E1" w14:textId="77777777" w:rsidR="00FE5631" w:rsidRPr="00087EF8" w:rsidRDefault="00FE5631" w:rsidP="00906566">
            <w:pPr>
              <w:spacing w:line="240" w:lineRule="atLeast"/>
              <w:jc w:val="both"/>
              <w:rPr>
                <w:rFonts w:ascii="Arial" w:hAnsi="Arial" w:cs="Arial"/>
                <w:sz w:val="20"/>
                <w:szCs w:val="20"/>
              </w:rPr>
            </w:pPr>
          </w:p>
        </w:tc>
        <w:tc>
          <w:tcPr>
            <w:tcW w:w="2123" w:type="dxa"/>
          </w:tcPr>
          <w:p w14:paraId="0F919909" w14:textId="77777777" w:rsidR="00FE5631" w:rsidRPr="00087EF8" w:rsidRDefault="00FE5631" w:rsidP="00906566">
            <w:pPr>
              <w:spacing w:line="240" w:lineRule="atLeast"/>
              <w:jc w:val="both"/>
              <w:rPr>
                <w:rFonts w:ascii="Arial" w:hAnsi="Arial" w:cs="Arial"/>
                <w:sz w:val="20"/>
                <w:szCs w:val="20"/>
              </w:rPr>
            </w:pPr>
          </w:p>
        </w:tc>
        <w:tc>
          <w:tcPr>
            <w:tcW w:w="2124" w:type="dxa"/>
          </w:tcPr>
          <w:p w14:paraId="5FA8AF02" w14:textId="77777777" w:rsidR="00FE5631" w:rsidRPr="00087EF8" w:rsidRDefault="00FE5631" w:rsidP="00906566">
            <w:pPr>
              <w:spacing w:line="240" w:lineRule="atLeast"/>
              <w:jc w:val="both"/>
              <w:rPr>
                <w:rFonts w:ascii="Arial" w:hAnsi="Arial" w:cs="Arial"/>
                <w:sz w:val="20"/>
                <w:szCs w:val="20"/>
              </w:rPr>
            </w:pPr>
          </w:p>
        </w:tc>
        <w:tc>
          <w:tcPr>
            <w:tcW w:w="2124" w:type="dxa"/>
          </w:tcPr>
          <w:p w14:paraId="654EB72A" w14:textId="77777777" w:rsidR="00FE5631" w:rsidRPr="00087EF8" w:rsidRDefault="00FE5631" w:rsidP="00906566">
            <w:pPr>
              <w:spacing w:line="240" w:lineRule="atLeast"/>
              <w:jc w:val="both"/>
              <w:rPr>
                <w:rFonts w:ascii="Arial" w:hAnsi="Arial" w:cs="Arial"/>
                <w:sz w:val="20"/>
                <w:szCs w:val="20"/>
              </w:rPr>
            </w:pPr>
          </w:p>
        </w:tc>
      </w:tr>
      <w:tr w:rsidR="00FE5631" w:rsidRPr="00087EF8" w14:paraId="1905F277" w14:textId="77777777" w:rsidTr="0029652D">
        <w:tc>
          <w:tcPr>
            <w:tcW w:w="2123" w:type="dxa"/>
          </w:tcPr>
          <w:p w14:paraId="7F061037" w14:textId="77777777" w:rsidR="00FE5631" w:rsidRPr="00087EF8" w:rsidRDefault="00FE5631" w:rsidP="00906566">
            <w:pPr>
              <w:spacing w:line="240" w:lineRule="atLeast"/>
              <w:jc w:val="both"/>
              <w:rPr>
                <w:rFonts w:ascii="Arial" w:hAnsi="Arial" w:cs="Arial"/>
                <w:sz w:val="20"/>
                <w:szCs w:val="20"/>
              </w:rPr>
            </w:pPr>
          </w:p>
        </w:tc>
        <w:tc>
          <w:tcPr>
            <w:tcW w:w="2123" w:type="dxa"/>
          </w:tcPr>
          <w:p w14:paraId="26A91CF2" w14:textId="77777777" w:rsidR="00FE5631" w:rsidRPr="00087EF8" w:rsidRDefault="00FE5631" w:rsidP="00906566">
            <w:pPr>
              <w:spacing w:line="240" w:lineRule="atLeast"/>
              <w:jc w:val="both"/>
              <w:rPr>
                <w:rFonts w:ascii="Arial" w:hAnsi="Arial" w:cs="Arial"/>
                <w:sz w:val="20"/>
                <w:szCs w:val="20"/>
              </w:rPr>
            </w:pPr>
          </w:p>
        </w:tc>
        <w:tc>
          <w:tcPr>
            <w:tcW w:w="2124" w:type="dxa"/>
          </w:tcPr>
          <w:p w14:paraId="40C83945" w14:textId="77777777" w:rsidR="00FE5631" w:rsidRPr="00087EF8" w:rsidRDefault="00FE5631" w:rsidP="00906566">
            <w:pPr>
              <w:spacing w:line="240" w:lineRule="atLeast"/>
              <w:jc w:val="both"/>
              <w:rPr>
                <w:rFonts w:ascii="Arial" w:hAnsi="Arial" w:cs="Arial"/>
                <w:sz w:val="20"/>
                <w:szCs w:val="20"/>
              </w:rPr>
            </w:pPr>
          </w:p>
        </w:tc>
        <w:tc>
          <w:tcPr>
            <w:tcW w:w="2124" w:type="dxa"/>
          </w:tcPr>
          <w:p w14:paraId="5C49DF3C" w14:textId="77777777" w:rsidR="00FE5631" w:rsidRPr="00087EF8" w:rsidRDefault="00FE5631" w:rsidP="00906566">
            <w:pPr>
              <w:spacing w:line="240" w:lineRule="atLeast"/>
              <w:jc w:val="both"/>
              <w:rPr>
                <w:rFonts w:ascii="Arial" w:hAnsi="Arial" w:cs="Arial"/>
                <w:sz w:val="20"/>
                <w:szCs w:val="20"/>
              </w:rPr>
            </w:pPr>
          </w:p>
        </w:tc>
      </w:tr>
      <w:tr w:rsidR="00FE5631" w:rsidRPr="00087EF8" w14:paraId="43C63395" w14:textId="77777777" w:rsidTr="0029652D">
        <w:tc>
          <w:tcPr>
            <w:tcW w:w="2123" w:type="dxa"/>
          </w:tcPr>
          <w:p w14:paraId="0173D8CE" w14:textId="77777777" w:rsidR="00FE5631" w:rsidRPr="00087EF8" w:rsidRDefault="00FE5631" w:rsidP="00906566">
            <w:pPr>
              <w:spacing w:line="240" w:lineRule="atLeast"/>
              <w:jc w:val="both"/>
              <w:rPr>
                <w:rFonts w:ascii="Arial" w:hAnsi="Arial" w:cs="Arial"/>
                <w:sz w:val="20"/>
                <w:szCs w:val="20"/>
              </w:rPr>
            </w:pPr>
            <w:r w:rsidRPr="00087EF8">
              <w:rPr>
                <w:rFonts w:ascii="Arial" w:hAnsi="Arial" w:cs="Arial"/>
                <w:sz w:val="20"/>
                <w:szCs w:val="20"/>
              </w:rPr>
              <w:t>Importe total (IVA INCLUDO)</w:t>
            </w:r>
          </w:p>
        </w:tc>
        <w:tc>
          <w:tcPr>
            <w:tcW w:w="6371" w:type="dxa"/>
            <w:gridSpan w:val="3"/>
          </w:tcPr>
          <w:p w14:paraId="545108AA" w14:textId="77777777" w:rsidR="00FE5631" w:rsidRPr="00087EF8" w:rsidRDefault="00FE5631" w:rsidP="00906566">
            <w:pPr>
              <w:spacing w:line="240" w:lineRule="atLeast"/>
              <w:jc w:val="both"/>
              <w:rPr>
                <w:rFonts w:ascii="Arial" w:hAnsi="Arial" w:cs="Arial"/>
                <w:sz w:val="20"/>
                <w:szCs w:val="20"/>
              </w:rPr>
            </w:pPr>
          </w:p>
        </w:tc>
      </w:tr>
    </w:tbl>
    <w:p w14:paraId="25B5A78F" w14:textId="77777777" w:rsidR="00536F48" w:rsidRPr="00087EF8" w:rsidRDefault="00536F48" w:rsidP="00906566">
      <w:pPr>
        <w:spacing w:after="0" w:line="240" w:lineRule="atLeast"/>
        <w:jc w:val="both"/>
        <w:rPr>
          <w:rFonts w:ascii="Arial" w:hAnsi="Arial" w:cs="Arial"/>
          <w:sz w:val="20"/>
          <w:szCs w:val="20"/>
        </w:rPr>
      </w:pPr>
    </w:p>
    <w:p w14:paraId="59E6B12A" w14:textId="4E1C27C9" w:rsidR="009730BF" w:rsidRPr="00087EF8" w:rsidRDefault="00FE5631" w:rsidP="00906566">
      <w:pPr>
        <w:spacing w:after="0" w:line="240" w:lineRule="atLeast"/>
        <w:jc w:val="both"/>
        <w:rPr>
          <w:rFonts w:ascii="Arial" w:hAnsi="Arial" w:cs="Arial"/>
          <w:sz w:val="20"/>
          <w:szCs w:val="20"/>
        </w:rPr>
      </w:pPr>
      <w:r w:rsidRPr="00087EF8">
        <w:rPr>
          <w:rFonts w:ascii="Arial" w:hAnsi="Arial" w:cs="Arial"/>
          <w:b/>
          <w:sz w:val="20"/>
          <w:szCs w:val="20"/>
        </w:rPr>
        <w:t xml:space="preserve">Perfil </w:t>
      </w:r>
      <w:r w:rsidR="00B945D3" w:rsidRPr="00087EF8">
        <w:rPr>
          <w:rFonts w:ascii="Arial" w:hAnsi="Arial" w:cs="Arial"/>
          <w:b/>
          <w:sz w:val="20"/>
          <w:szCs w:val="20"/>
        </w:rPr>
        <w:t>4</w:t>
      </w:r>
      <w:r w:rsidRPr="00087EF8">
        <w:rPr>
          <w:rFonts w:ascii="Arial" w:hAnsi="Arial" w:cs="Arial"/>
          <w:b/>
          <w:sz w:val="20"/>
          <w:szCs w:val="20"/>
        </w:rPr>
        <w:t>)</w:t>
      </w:r>
      <w:r w:rsidRPr="00087EF8">
        <w:rPr>
          <w:rFonts w:ascii="Arial" w:hAnsi="Arial" w:cs="Arial"/>
          <w:sz w:val="20"/>
          <w:szCs w:val="20"/>
        </w:rPr>
        <w:t xml:space="preserve"> </w:t>
      </w:r>
      <w:r w:rsidR="009730BF" w:rsidRPr="00087EF8">
        <w:rPr>
          <w:rFonts w:ascii="Arial" w:hAnsi="Arial" w:cs="Arial"/>
          <w:sz w:val="20"/>
          <w:szCs w:val="20"/>
        </w:rPr>
        <w:t>(Nombre y apellidos)</w:t>
      </w:r>
      <w:r w:rsidR="00FC1159" w:rsidRPr="00087EF8">
        <w:rPr>
          <w:rFonts w:ascii="Arial" w:hAnsi="Arial" w:cs="Arial"/>
          <w:sz w:val="20"/>
          <w:szCs w:val="20"/>
        </w:rPr>
        <w:t>:</w:t>
      </w:r>
    </w:p>
    <w:p w14:paraId="292F2A44" w14:textId="77777777" w:rsidR="00FC1159" w:rsidRPr="00087EF8" w:rsidRDefault="00FC1159" w:rsidP="00906566">
      <w:pPr>
        <w:spacing w:after="0" w:line="240" w:lineRule="atLeast"/>
        <w:jc w:val="both"/>
        <w:rPr>
          <w:rFonts w:ascii="Arial" w:hAnsi="Arial" w:cs="Arial"/>
          <w:sz w:val="20"/>
          <w:szCs w:val="20"/>
        </w:rPr>
      </w:pPr>
    </w:p>
    <w:tbl>
      <w:tblPr>
        <w:tblStyle w:val="Tablaconcuadrcula"/>
        <w:tblW w:w="0" w:type="auto"/>
        <w:tblLook w:val="04A0" w:firstRow="1" w:lastRow="0" w:firstColumn="1" w:lastColumn="0" w:noHBand="0" w:noVBand="1"/>
      </w:tblPr>
      <w:tblGrid>
        <w:gridCol w:w="2123"/>
        <w:gridCol w:w="2123"/>
        <w:gridCol w:w="2124"/>
        <w:gridCol w:w="2124"/>
      </w:tblGrid>
      <w:tr w:rsidR="009730BF" w:rsidRPr="00087EF8" w14:paraId="15C726EC" w14:textId="77777777" w:rsidTr="0043113E">
        <w:tc>
          <w:tcPr>
            <w:tcW w:w="2123" w:type="dxa"/>
          </w:tcPr>
          <w:p w14:paraId="1089D65A" w14:textId="42468284" w:rsidR="009730BF" w:rsidRPr="00087EF8" w:rsidRDefault="009730BF" w:rsidP="00906566">
            <w:pPr>
              <w:spacing w:line="240" w:lineRule="atLeast"/>
              <w:jc w:val="both"/>
              <w:rPr>
                <w:rFonts w:ascii="Arial" w:hAnsi="Arial" w:cs="Arial"/>
                <w:sz w:val="20"/>
                <w:szCs w:val="20"/>
              </w:rPr>
            </w:pPr>
            <w:r w:rsidRPr="00087EF8">
              <w:rPr>
                <w:rFonts w:ascii="Arial" w:hAnsi="Arial" w:cs="Arial"/>
                <w:sz w:val="20"/>
                <w:szCs w:val="20"/>
              </w:rPr>
              <w:t xml:space="preserve"> Denominación del contrato</w:t>
            </w:r>
          </w:p>
        </w:tc>
        <w:tc>
          <w:tcPr>
            <w:tcW w:w="2123" w:type="dxa"/>
          </w:tcPr>
          <w:p w14:paraId="12F0EFD3" w14:textId="77777777" w:rsidR="009730BF" w:rsidRPr="00087EF8" w:rsidRDefault="009730BF" w:rsidP="00906566">
            <w:pPr>
              <w:spacing w:line="240" w:lineRule="atLeast"/>
              <w:jc w:val="both"/>
              <w:rPr>
                <w:rFonts w:ascii="Arial" w:hAnsi="Arial" w:cs="Arial"/>
                <w:sz w:val="20"/>
                <w:szCs w:val="20"/>
              </w:rPr>
            </w:pPr>
            <w:r w:rsidRPr="00087EF8">
              <w:rPr>
                <w:rFonts w:ascii="Arial" w:hAnsi="Arial" w:cs="Arial"/>
                <w:sz w:val="20"/>
                <w:szCs w:val="20"/>
              </w:rPr>
              <w:t>Cliente</w:t>
            </w:r>
          </w:p>
        </w:tc>
        <w:tc>
          <w:tcPr>
            <w:tcW w:w="2124" w:type="dxa"/>
          </w:tcPr>
          <w:p w14:paraId="402D1CD0" w14:textId="77777777" w:rsidR="009730BF" w:rsidRPr="00087EF8" w:rsidRDefault="009730BF" w:rsidP="00906566">
            <w:pPr>
              <w:spacing w:line="240" w:lineRule="atLeast"/>
              <w:jc w:val="both"/>
              <w:rPr>
                <w:rFonts w:ascii="Arial" w:hAnsi="Arial" w:cs="Arial"/>
                <w:sz w:val="20"/>
                <w:szCs w:val="20"/>
              </w:rPr>
            </w:pPr>
            <w:r w:rsidRPr="00087EF8">
              <w:rPr>
                <w:rFonts w:ascii="Arial" w:hAnsi="Arial" w:cs="Arial"/>
                <w:sz w:val="20"/>
                <w:szCs w:val="20"/>
              </w:rPr>
              <w:t>Periodo de ejecución</w:t>
            </w:r>
          </w:p>
        </w:tc>
        <w:tc>
          <w:tcPr>
            <w:tcW w:w="2124" w:type="dxa"/>
          </w:tcPr>
          <w:p w14:paraId="1DB72305" w14:textId="77777777" w:rsidR="009730BF" w:rsidRPr="00087EF8" w:rsidRDefault="009730BF" w:rsidP="00906566">
            <w:pPr>
              <w:spacing w:line="240" w:lineRule="atLeast"/>
              <w:jc w:val="both"/>
              <w:rPr>
                <w:rFonts w:ascii="Arial" w:hAnsi="Arial" w:cs="Arial"/>
                <w:sz w:val="20"/>
                <w:szCs w:val="20"/>
              </w:rPr>
            </w:pPr>
            <w:r w:rsidRPr="00087EF8">
              <w:rPr>
                <w:rFonts w:ascii="Arial" w:hAnsi="Arial" w:cs="Arial"/>
                <w:sz w:val="20"/>
                <w:szCs w:val="20"/>
              </w:rPr>
              <w:t>Importe</w:t>
            </w:r>
          </w:p>
        </w:tc>
      </w:tr>
      <w:tr w:rsidR="009730BF" w:rsidRPr="00087EF8" w14:paraId="59CD6DA6" w14:textId="77777777" w:rsidTr="0043113E">
        <w:tc>
          <w:tcPr>
            <w:tcW w:w="2123" w:type="dxa"/>
          </w:tcPr>
          <w:p w14:paraId="142CF6BE" w14:textId="77777777" w:rsidR="009730BF" w:rsidRPr="00087EF8" w:rsidRDefault="009730BF" w:rsidP="00906566">
            <w:pPr>
              <w:spacing w:line="240" w:lineRule="atLeast"/>
              <w:jc w:val="both"/>
              <w:rPr>
                <w:rFonts w:ascii="Arial" w:hAnsi="Arial" w:cs="Arial"/>
                <w:sz w:val="20"/>
                <w:szCs w:val="20"/>
              </w:rPr>
            </w:pPr>
          </w:p>
        </w:tc>
        <w:tc>
          <w:tcPr>
            <w:tcW w:w="2123" w:type="dxa"/>
          </w:tcPr>
          <w:p w14:paraId="1C0283AF" w14:textId="77777777" w:rsidR="009730BF" w:rsidRPr="00087EF8" w:rsidRDefault="009730BF" w:rsidP="00906566">
            <w:pPr>
              <w:spacing w:line="240" w:lineRule="atLeast"/>
              <w:jc w:val="both"/>
              <w:rPr>
                <w:rFonts w:ascii="Arial" w:hAnsi="Arial" w:cs="Arial"/>
                <w:sz w:val="20"/>
                <w:szCs w:val="20"/>
              </w:rPr>
            </w:pPr>
          </w:p>
        </w:tc>
        <w:tc>
          <w:tcPr>
            <w:tcW w:w="2124" w:type="dxa"/>
          </w:tcPr>
          <w:p w14:paraId="27828DF1" w14:textId="77777777" w:rsidR="009730BF" w:rsidRPr="00087EF8" w:rsidRDefault="009730BF" w:rsidP="00906566">
            <w:pPr>
              <w:spacing w:line="240" w:lineRule="atLeast"/>
              <w:jc w:val="both"/>
              <w:rPr>
                <w:rFonts w:ascii="Arial" w:hAnsi="Arial" w:cs="Arial"/>
                <w:sz w:val="20"/>
                <w:szCs w:val="20"/>
              </w:rPr>
            </w:pPr>
          </w:p>
        </w:tc>
        <w:tc>
          <w:tcPr>
            <w:tcW w:w="2124" w:type="dxa"/>
          </w:tcPr>
          <w:p w14:paraId="568C2753" w14:textId="77777777" w:rsidR="009730BF" w:rsidRPr="00087EF8" w:rsidRDefault="009730BF" w:rsidP="00906566">
            <w:pPr>
              <w:spacing w:line="240" w:lineRule="atLeast"/>
              <w:jc w:val="both"/>
              <w:rPr>
                <w:rFonts w:ascii="Arial" w:hAnsi="Arial" w:cs="Arial"/>
                <w:sz w:val="20"/>
                <w:szCs w:val="20"/>
              </w:rPr>
            </w:pPr>
          </w:p>
        </w:tc>
      </w:tr>
      <w:tr w:rsidR="009730BF" w:rsidRPr="00087EF8" w14:paraId="2DFA2F53" w14:textId="77777777" w:rsidTr="0043113E">
        <w:tc>
          <w:tcPr>
            <w:tcW w:w="2123" w:type="dxa"/>
          </w:tcPr>
          <w:p w14:paraId="38F4529F" w14:textId="77777777" w:rsidR="009730BF" w:rsidRPr="00087EF8" w:rsidRDefault="009730BF" w:rsidP="00906566">
            <w:pPr>
              <w:spacing w:line="240" w:lineRule="atLeast"/>
              <w:jc w:val="both"/>
              <w:rPr>
                <w:rFonts w:ascii="Arial" w:hAnsi="Arial" w:cs="Arial"/>
                <w:sz w:val="20"/>
                <w:szCs w:val="20"/>
              </w:rPr>
            </w:pPr>
          </w:p>
        </w:tc>
        <w:tc>
          <w:tcPr>
            <w:tcW w:w="2123" w:type="dxa"/>
          </w:tcPr>
          <w:p w14:paraId="10126506" w14:textId="77777777" w:rsidR="009730BF" w:rsidRPr="00087EF8" w:rsidRDefault="009730BF" w:rsidP="00906566">
            <w:pPr>
              <w:spacing w:line="240" w:lineRule="atLeast"/>
              <w:jc w:val="both"/>
              <w:rPr>
                <w:rFonts w:ascii="Arial" w:hAnsi="Arial" w:cs="Arial"/>
                <w:sz w:val="20"/>
                <w:szCs w:val="20"/>
              </w:rPr>
            </w:pPr>
          </w:p>
        </w:tc>
        <w:tc>
          <w:tcPr>
            <w:tcW w:w="2124" w:type="dxa"/>
          </w:tcPr>
          <w:p w14:paraId="2CBA40B1" w14:textId="77777777" w:rsidR="009730BF" w:rsidRPr="00087EF8" w:rsidRDefault="009730BF" w:rsidP="00906566">
            <w:pPr>
              <w:spacing w:line="240" w:lineRule="atLeast"/>
              <w:jc w:val="both"/>
              <w:rPr>
                <w:rFonts w:ascii="Arial" w:hAnsi="Arial" w:cs="Arial"/>
                <w:sz w:val="20"/>
                <w:szCs w:val="20"/>
              </w:rPr>
            </w:pPr>
          </w:p>
        </w:tc>
        <w:tc>
          <w:tcPr>
            <w:tcW w:w="2124" w:type="dxa"/>
          </w:tcPr>
          <w:p w14:paraId="005091E8" w14:textId="77777777" w:rsidR="009730BF" w:rsidRPr="00087EF8" w:rsidRDefault="009730BF" w:rsidP="00906566">
            <w:pPr>
              <w:spacing w:line="240" w:lineRule="atLeast"/>
              <w:jc w:val="both"/>
              <w:rPr>
                <w:rFonts w:ascii="Arial" w:hAnsi="Arial" w:cs="Arial"/>
                <w:sz w:val="20"/>
                <w:szCs w:val="20"/>
              </w:rPr>
            </w:pPr>
          </w:p>
        </w:tc>
      </w:tr>
      <w:tr w:rsidR="009730BF" w:rsidRPr="00087EF8" w14:paraId="14E64921" w14:textId="77777777" w:rsidTr="0043113E">
        <w:tc>
          <w:tcPr>
            <w:tcW w:w="2123" w:type="dxa"/>
          </w:tcPr>
          <w:p w14:paraId="71F645EA" w14:textId="77777777" w:rsidR="009730BF" w:rsidRPr="00087EF8" w:rsidRDefault="009730BF" w:rsidP="00906566">
            <w:pPr>
              <w:spacing w:line="240" w:lineRule="atLeast"/>
              <w:jc w:val="both"/>
              <w:rPr>
                <w:rFonts w:ascii="Arial" w:hAnsi="Arial" w:cs="Arial"/>
                <w:sz w:val="20"/>
                <w:szCs w:val="20"/>
              </w:rPr>
            </w:pPr>
          </w:p>
        </w:tc>
        <w:tc>
          <w:tcPr>
            <w:tcW w:w="2123" w:type="dxa"/>
          </w:tcPr>
          <w:p w14:paraId="0FE5042B" w14:textId="77777777" w:rsidR="009730BF" w:rsidRPr="00087EF8" w:rsidRDefault="009730BF" w:rsidP="00906566">
            <w:pPr>
              <w:spacing w:line="240" w:lineRule="atLeast"/>
              <w:jc w:val="both"/>
              <w:rPr>
                <w:rFonts w:ascii="Arial" w:hAnsi="Arial" w:cs="Arial"/>
                <w:sz w:val="20"/>
                <w:szCs w:val="20"/>
              </w:rPr>
            </w:pPr>
          </w:p>
        </w:tc>
        <w:tc>
          <w:tcPr>
            <w:tcW w:w="2124" w:type="dxa"/>
          </w:tcPr>
          <w:p w14:paraId="5FDD974C" w14:textId="77777777" w:rsidR="009730BF" w:rsidRPr="00087EF8" w:rsidRDefault="009730BF" w:rsidP="00906566">
            <w:pPr>
              <w:spacing w:line="240" w:lineRule="atLeast"/>
              <w:jc w:val="both"/>
              <w:rPr>
                <w:rFonts w:ascii="Arial" w:hAnsi="Arial" w:cs="Arial"/>
                <w:sz w:val="20"/>
                <w:szCs w:val="20"/>
              </w:rPr>
            </w:pPr>
          </w:p>
        </w:tc>
        <w:tc>
          <w:tcPr>
            <w:tcW w:w="2124" w:type="dxa"/>
          </w:tcPr>
          <w:p w14:paraId="530228DB" w14:textId="77777777" w:rsidR="009730BF" w:rsidRPr="00087EF8" w:rsidRDefault="009730BF" w:rsidP="00906566">
            <w:pPr>
              <w:spacing w:line="240" w:lineRule="atLeast"/>
              <w:jc w:val="both"/>
              <w:rPr>
                <w:rFonts w:ascii="Arial" w:hAnsi="Arial" w:cs="Arial"/>
                <w:sz w:val="20"/>
                <w:szCs w:val="20"/>
              </w:rPr>
            </w:pPr>
          </w:p>
        </w:tc>
      </w:tr>
      <w:tr w:rsidR="009730BF" w:rsidRPr="00087EF8" w14:paraId="26E94E73" w14:textId="77777777" w:rsidTr="0043113E">
        <w:tc>
          <w:tcPr>
            <w:tcW w:w="2123" w:type="dxa"/>
          </w:tcPr>
          <w:p w14:paraId="55EA4E34" w14:textId="77777777" w:rsidR="009730BF" w:rsidRPr="00087EF8" w:rsidRDefault="009730BF" w:rsidP="00906566">
            <w:pPr>
              <w:spacing w:line="240" w:lineRule="atLeast"/>
              <w:jc w:val="both"/>
              <w:rPr>
                <w:rFonts w:ascii="Arial" w:hAnsi="Arial" w:cs="Arial"/>
                <w:sz w:val="20"/>
                <w:szCs w:val="20"/>
              </w:rPr>
            </w:pPr>
            <w:r w:rsidRPr="00087EF8">
              <w:rPr>
                <w:rFonts w:ascii="Arial" w:hAnsi="Arial" w:cs="Arial"/>
                <w:sz w:val="20"/>
                <w:szCs w:val="20"/>
              </w:rPr>
              <w:t>Importe total (IVA INCLUDO)</w:t>
            </w:r>
          </w:p>
        </w:tc>
        <w:tc>
          <w:tcPr>
            <w:tcW w:w="6371" w:type="dxa"/>
            <w:gridSpan w:val="3"/>
          </w:tcPr>
          <w:p w14:paraId="18C70A78" w14:textId="77777777" w:rsidR="009730BF" w:rsidRPr="00087EF8" w:rsidRDefault="009730BF" w:rsidP="00906566">
            <w:pPr>
              <w:spacing w:line="240" w:lineRule="atLeast"/>
              <w:jc w:val="both"/>
              <w:rPr>
                <w:rFonts w:ascii="Arial" w:hAnsi="Arial" w:cs="Arial"/>
                <w:sz w:val="20"/>
                <w:szCs w:val="20"/>
              </w:rPr>
            </w:pPr>
          </w:p>
        </w:tc>
      </w:tr>
    </w:tbl>
    <w:p w14:paraId="5F7355BC" w14:textId="6AC7BA88" w:rsidR="009730BF" w:rsidRPr="00087EF8" w:rsidRDefault="009730BF" w:rsidP="00906566">
      <w:pPr>
        <w:spacing w:after="0" w:line="240" w:lineRule="atLeast"/>
        <w:jc w:val="both"/>
        <w:rPr>
          <w:rFonts w:ascii="Arial" w:hAnsi="Arial" w:cs="Arial"/>
          <w:sz w:val="20"/>
          <w:szCs w:val="20"/>
        </w:rPr>
      </w:pPr>
    </w:p>
    <w:p w14:paraId="0B4BD2DE" w14:textId="352886F5" w:rsidR="00FC1159" w:rsidRPr="00087EF8" w:rsidRDefault="00FC1159" w:rsidP="00906566">
      <w:pPr>
        <w:spacing w:after="0" w:line="240" w:lineRule="atLeast"/>
        <w:jc w:val="both"/>
        <w:rPr>
          <w:rFonts w:ascii="Arial" w:hAnsi="Arial" w:cs="Arial"/>
          <w:sz w:val="20"/>
          <w:szCs w:val="20"/>
        </w:rPr>
      </w:pPr>
      <w:r w:rsidRPr="00087EF8">
        <w:rPr>
          <w:rFonts w:ascii="Arial" w:hAnsi="Arial" w:cs="Arial"/>
          <w:b/>
          <w:sz w:val="20"/>
          <w:szCs w:val="20"/>
        </w:rPr>
        <w:t>Perfil 5</w:t>
      </w:r>
      <w:r w:rsidRPr="00087EF8">
        <w:rPr>
          <w:rFonts w:ascii="Arial" w:hAnsi="Arial" w:cs="Arial"/>
          <w:sz w:val="20"/>
          <w:szCs w:val="20"/>
        </w:rPr>
        <w:t xml:space="preserve"> (Nombre y apellidos):</w:t>
      </w:r>
    </w:p>
    <w:p w14:paraId="5B2548AF" w14:textId="1AB6CD65" w:rsidR="00FC1159" w:rsidRPr="00087EF8" w:rsidRDefault="00FC1159" w:rsidP="00906566">
      <w:pPr>
        <w:spacing w:after="0" w:line="240" w:lineRule="atLeast"/>
        <w:jc w:val="both"/>
        <w:rPr>
          <w:rFonts w:ascii="Arial" w:hAnsi="Arial" w:cs="Arial"/>
          <w:sz w:val="20"/>
          <w:szCs w:val="20"/>
        </w:rPr>
      </w:pPr>
    </w:p>
    <w:tbl>
      <w:tblPr>
        <w:tblStyle w:val="Tablaconcuadrcula"/>
        <w:tblW w:w="0" w:type="auto"/>
        <w:tblLook w:val="04A0" w:firstRow="1" w:lastRow="0" w:firstColumn="1" w:lastColumn="0" w:noHBand="0" w:noVBand="1"/>
      </w:tblPr>
      <w:tblGrid>
        <w:gridCol w:w="4247"/>
        <w:gridCol w:w="4247"/>
      </w:tblGrid>
      <w:tr w:rsidR="00FC1159" w:rsidRPr="00087EF8" w14:paraId="4DD62D63" w14:textId="77777777" w:rsidTr="00FC1159">
        <w:tc>
          <w:tcPr>
            <w:tcW w:w="4247" w:type="dxa"/>
          </w:tcPr>
          <w:p w14:paraId="3DC412A9" w14:textId="45385746" w:rsidR="00FC1159" w:rsidRPr="00087EF8" w:rsidRDefault="00CC520D" w:rsidP="00CC520D">
            <w:pPr>
              <w:spacing w:line="240" w:lineRule="atLeast"/>
              <w:jc w:val="both"/>
              <w:rPr>
                <w:rFonts w:ascii="Arial" w:hAnsi="Arial" w:cs="Arial"/>
                <w:sz w:val="20"/>
                <w:szCs w:val="20"/>
              </w:rPr>
            </w:pPr>
            <w:r w:rsidRPr="00087EF8">
              <w:rPr>
                <w:rFonts w:ascii="Arial" w:hAnsi="Arial" w:cs="Arial"/>
                <w:sz w:val="20"/>
                <w:szCs w:val="20"/>
              </w:rPr>
              <w:t>Porcentaje de participación en redacción de proyecto y dirección de obra (mínimo 6%)</w:t>
            </w:r>
          </w:p>
        </w:tc>
        <w:tc>
          <w:tcPr>
            <w:tcW w:w="4247" w:type="dxa"/>
          </w:tcPr>
          <w:p w14:paraId="260CA301" w14:textId="77777777" w:rsidR="00FC1159" w:rsidRPr="00087EF8" w:rsidRDefault="00FC1159" w:rsidP="00906566">
            <w:pPr>
              <w:spacing w:line="240" w:lineRule="atLeast"/>
              <w:jc w:val="both"/>
              <w:rPr>
                <w:rFonts w:ascii="Arial" w:hAnsi="Arial" w:cs="Arial"/>
                <w:sz w:val="20"/>
                <w:szCs w:val="20"/>
              </w:rPr>
            </w:pPr>
          </w:p>
        </w:tc>
      </w:tr>
    </w:tbl>
    <w:p w14:paraId="32F3BD93" w14:textId="77777777" w:rsidR="00FE5631" w:rsidRPr="00087EF8" w:rsidRDefault="00FE5631" w:rsidP="00906566">
      <w:pPr>
        <w:spacing w:after="0" w:line="240" w:lineRule="atLeast"/>
        <w:jc w:val="both"/>
        <w:rPr>
          <w:rFonts w:ascii="Arial" w:hAnsi="Arial" w:cs="Arial"/>
          <w:sz w:val="20"/>
          <w:szCs w:val="20"/>
        </w:rPr>
      </w:pPr>
    </w:p>
    <w:p w14:paraId="33DA310B" w14:textId="737F4774" w:rsidR="00FC1159" w:rsidRPr="00087EF8" w:rsidRDefault="00536F48" w:rsidP="00CC520D">
      <w:pPr>
        <w:spacing w:after="0" w:line="240" w:lineRule="atLeast"/>
        <w:jc w:val="both"/>
        <w:rPr>
          <w:rFonts w:ascii="Arial" w:hAnsi="Arial" w:cs="Arial"/>
          <w:sz w:val="20"/>
          <w:szCs w:val="20"/>
        </w:rPr>
      </w:pPr>
      <w:r w:rsidRPr="00087EF8">
        <w:rPr>
          <w:rFonts w:ascii="Arial" w:hAnsi="Arial" w:cs="Arial"/>
          <w:sz w:val="20"/>
          <w:szCs w:val="20"/>
        </w:rPr>
        <w:t>En el caso de que un mismo contrato incluya servicios de distinto tipo, se deberá especificar qué parte de su importe total y de su periodo de ejecución corresponde a los servicios similares al del presente contrato.</w:t>
      </w:r>
    </w:p>
    <w:p w14:paraId="4288EACF" w14:textId="198BA37C" w:rsidR="00FC1159" w:rsidRPr="00087EF8" w:rsidRDefault="00FC1159" w:rsidP="00906566">
      <w:pPr>
        <w:tabs>
          <w:tab w:val="left" w:pos="977"/>
        </w:tabs>
        <w:spacing w:after="0" w:line="240" w:lineRule="atLeast"/>
        <w:jc w:val="both"/>
        <w:rPr>
          <w:rFonts w:ascii="Arial" w:hAnsi="Arial" w:cs="Arial"/>
          <w:sz w:val="20"/>
          <w:szCs w:val="20"/>
        </w:rPr>
      </w:pPr>
      <w:r w:rsidRPr="00087EF8">
        <w:rPr>
          <w:rFonts w:ascii="Arial" w:hAnsi="Arial" w:cs="Arial"/>
          <w:sz w:val="20"/>
          <w:szCs w:val="20"/>
        </w:rPr>
        <w:tab/>
      </w:r>
      <w:r w:rsidR="00CC520D" w:rsidRPr="00087EF8">
        <w:rPr>
          <w:rFonts w:ascii="Arial" w:hAnsi="Arial" w:cs="Arial"/>
          <w:sz w:val="20"/>
          <w:szCs w:val="20"/>
        </w:rPr>
        <w:t>Fi</w:t>
      </w:r>
      <w:r w:rsidRPr="00087EF8">
        <w:rPr>
          <w:rFonts w:ascii="Arial" w:hAnsi="Arial" w:cs="Arial"/>
          <w:sz w:val="20"/>
          <w:szCs w:val="20"/>
        </w:rPr>
        <w:t>rma</w:t>
      </w:r>
    </w:p>
    <w:p w14:paraId="1FF75351" w14:textId="3DFF1496" w:rsidR="00FE5631" w:rsidRDefault="00FE5631" w:rsidP="00906566">
      <w:pPr>
        <w:spacing w:line="240" w:lineRule="atLeast"/>
        <w:rPr>
          <w:rFonts w:ascii="Arial" w:hAnsi="Arial" w:cs="Arial"/>
          <w:sz w:val="20"/>
          <w:szCs w:val="20"/>
          <w:highlight w:val="yellow"/>
        </w:rPr>
      </w:pPr>
    </w:p>
    <w:p w14:paraId="09BC48AA" w14:textId="3DC53229" w:rsidR="007D016A" w:rsidRPr="00D71586" w:rsidRDefault="00D71586" w:rsidP="00D71586">
      <w:pPr>
        <w:pBdr>
          <w:top w:val="single" w:sz="4" w:space="1" w:color="auto"/>
          <w:bottom w:val="single" w:sz="4" w:space="1" w:color="auto"/>
        </w:pBdr>
        <w:shd w:val="clear" w:color="auto" w:fill="D0CECE" w:themeFill="background2" w:themeFillShade="E6"/>
        <w:spacing w:after="0" w:line="240" w:lineRule="atLeast"/>
        <w:jc w:val="both"/>
        <w:rPr>
          <w:rFonts w:ascii="Arial" w:hAnsi="Arial" w:cs="Arial"/>
          <w:b/>
          <w:sz w:val="20"/>
          <w:szCs w:val="20"/>
        </w:rPr>
      </w:pPr>
      <w:r>
        <w:rPr>
          <w:rFonts w:ascii="Arial" w:hAnsi="Arial" w:cs="Arial"/>
          <w:b/>
          <w:sz w:val="20"/>
          <w:szCs w:val="20"/>
        </w:rPr>
        <w:t xml:space="preserve">ANEXO VII. </w:t>
      </w:r>
      <w:r w:rsidR="007D016A" w:rsidRPr="00D71586">
        <w:rPr>
          <w:rFonts w:ascii="Arial" w:hAnsi="Arial" w:cs="Arial"/>
          <w:b/>
          <w:sz w:val="20"/>
          <w:szCs w:val="20"/>
        </w:rPr>
        <w:t>MODELO DE DECLARACIÓN RESPONSABLE SOBRE EL VOLUMEN DE NEGOCIO EN EL ÁMBITO DE ACTIVIDADES SIMILARES AL OBJETO DEL CONTRATO REFERIDA A LOS EJERCICIOS 2022, 2023 Y 2024</w:t>
      </w:r>
    </w:p>
    <w:p w14:paraId="4BDD2553" w14:textId="77777777" w:rsidR="00D71586" w:rsidRDefault="00D71586" w:rsidP="00D71586">
      <w:pPr>
        <w:spacing w:after="0" w:line="240" w:lineRule="atLeast"/>
        <w:jc w:val="center"/>
        <w:rPr>
          <w:rFonts w:ascii="Arial" w:hAnsi="Arial" w:cs="Arial"/>
          <w:sz w:val="20"/>
          <w:szCs w:val="20"/>
        </w:rPr>
      </w:pPr>
    </w:p>
    <w:p w14:paraId="4795BE23" w14:textId="510F1D20" w:rsidR="00D71586" w:rsidRPr="00087EF8" w:rsidRDefault="00D71586" w:rsidP="00D71586">
      <w:pPr>
        <w:spacing w:after="0" w:line="240" w:lineRule="atLeast"/>
        <w:jc w:val="center"/>
        <w:rPr>
          <w:rFonts w:ascii="Arial" w:hAnsi="Arial" w:cs="Arial"/>
          <w:sz w:val="20"/>
          <w:szCs w:val="20"/>
        </w:rPr>
      </w:pPr>
      <w:r>
        <w:rPr>
          <w:rFonts w:ascii="Arial" w:hAnsi="Arial" w:cs="Arial"/>
          <w:sz w:val="20"/>
          <w:szCs w:val="20"/>
        </w:rPr>
        <w:t>(A incluir, en su caso, en la documentación previa prevista en la cláusula 18</w:t>
      </w:r>
      <w:r w:rsidRPr="00087EF8">
        <w:rPr>
          <w:rFonts w:ascii="Arial" w:hAnsi="Arial" w:cs="Arial"/>
          <w:sz w:val="20"/>
          <w:szCs w:val="20"/>
        </w:rPr>
        <w:t>)</w:t>
      </w:r>
    </w:p>
    <w:p w14:paraId="03399278" w14:textId="398C7057" w:rsidR="007D016A" w:rsidRDefault="007D016A" w:rsidP="007D016A">
      <w:pPr>
        <w:tabs>
          <w:tab w:val="left" w:pos="600"/>
          <w:tab w:val="center" w:pos="3960"/>
        </w:tabs>
        <w:suppressAutoHyphens/>
        <w:spacing w:before="120" w:line="0" w:lineRule="atLeast"/>
        <w:jc w:val="both"/>
        <w:rPr>
          <w:rFonts w:ascii="Arial" w:hAnsi="Arial" w:cs="Arial"/>
        </w:rPr>
      </w:pPr>
    </w:p>
    <w:p w14:paraId="5BBE8A87" w14:textId="77777777" w:rsidR="00D71586" w:rsidRDefault="00D71586" w:rsidP="007D016A">
      <w:pPr>
        <w:tabs>
          <w:tab w:val="left" w:pos="600"/>
          <w:tab w:val="center" w:pos="3960"/>
        </w:tabs>
        <w:suppressAutoHyphens/>
        <w:spacing w:before="120" w:line="0" w:lineRule="atLeast"/>
        <w:jc w:val="both"/>
        <w:rPr>
          <w:rFonts w:ascii="Arial" w:hAnsi="Arial" w:cs="Arial"/>
        </w:rPr>
      </w:pPr>
    </w:p>
    <w:p w14:paraId="52B4BB9E" w14:textId="77777777" w:rsidR="007D016A" w:rsidRPr="003D51F6" w:rsidRDefault="007D016A" w:rsidP="007D016A">
      <w:pPr>
        <w:tabs>
          <w:tab w:val="left" w:pos="600"/>
          <w:tab w:val="center" w:pos="3960"/>
        </w:tabs>
        <w:suppressAutoHyphens/>
        <w:spacing w:before="120" w:line="0" w:lineRule="atLeast"/>
        <w:jc w:val="both"/>
        <w:rPr>
          <w:rFonts w:ascii="Arial" w:hAnsi="Arial" w:cs="Arial"/>
        </w:rPr>
      </w:pPr>
      <w:r w:rsidRPr="003D51F6">
        <w:rPr>
          <w:rFonts w:ascii="Arial" w:hAnsi="Arial" w:cs="Arial"/>
        </w:rPr>
        <w:t>D</w:t>
      </w:r>
      <w:r>
        <w:rPr>
          <w:rFonts w:ascii="Arial" w:hAnsi="Arial" w:cs="Arial"/>
        </w:rPr>
        <w:t>on/Doña</w:t>
      </w:r>
      <w:r w:rsidR="005D51C9">
        <w:rPr>
          <w:rFonts w:ascii="Arial" w:hAnsi="Arial" w:cs="Arial"/>
        </w:rPr>
        <w:pict w14:anchorId="30ACD9BE">
          <v:rect id="_x0000_i1025" style="width:0;height:1.5pt" o:hralign="center" o:hrstd="t" o:hr="t" fillcolor="#a0a0a0" stroked="f"/>
        </w:pict>
      </w:r>
    </w:p>
    <w:p w14:paraId="7A8E74D0" w14:textId="77777777" w:rsidR="007D016A" w:rsidRPr="003D51F6" w:rsidRDefault="007D016A" w:rsidP="007D016A">
      <w:pPr>
        <w:tabs>
          <w:tab w:val="left" w:pos="600"/>
          <w:tab w:val="center" w:pos="3960"/>
        </w:tabs>
        <w:suppressAutoHyphens/>
        <w:spacing w:before="120" w:line="0" w:lineRule="atLeast"/>
        <w:rPr>
          <w:rFonts w:ascii="Arial" w:hAnsi="Arial" w:cs="Arial"/>
        </w:rPr>
      </w:pPr>
      <w:r>
        <w:rPr>
          <w:rFonts w:ascii="Arial" w:hAnsi="Arial" w:cs="Arial"/>
        </w:rPr>
        <w:t xml:space="preserve">Con DNI número </w:t>
      </w:r>
      <w:r w:rsidR="005D51C9">
        <w:rPr>
          <w:rFonts w:ascii="Arial" w:hAnsi="Arial" w:cs="Arial"/>
        </w:rPr>
        <w:pict w14:anchorId="722A16A1">
          <v:rect id="_x0000_i1026" style="width:0;height:1.5pt" o:hralign="center" o:hrstd="t" o:hr="t" fillcolor="#a0a0a0" stroked="f"/>
        </w:pict>
      </w:r>
    </w:p>
    <w:p w14:paraId="46244D4B" w14:textId="77777777" w:rsidR="007D016A" w:rsidRPr="003D51F6" w:rsidRDefault="007D016A" w:rsidP="007D016A">
      <w:pPr>
        <w:tabs>
          <w:tab w:val="left" w:pos="600"/>
          <w:tab w:val="center" w:pos="3960"/>
        </w:tabs>
        <w:suppressAutoHyphens/>
        <w:spacing w:before="120" w:line="0" w:lineRule="atLeast"/>
        <w:rPr>
          <w:rFonts w:ascii="Arial" w:hAnsi="Arial" w:cs="Arial"/>
        </w:rPr>
      </w:pPr>
      <w:r>
        <w:rPr>
          <w:rFonts w:ascii="Arial" w:hAnsi="Arial" w:cs="Arial"/>
        </w:rPr>
        <w:t>Con domicilio en</w:t>
      </w:r>
      <w:r w:rsidR="005D51C9">
        <w:rPr>
          <w:rFonts w:ascii="Arial" w:hAnsi="Arial" w:cs="Arial"/>
        </w:rPr>
        <w:pict w14:anchorId="53B30FB4">
          <v:rect id="_x0000_i1027" style="width:0;height:1.5pt" o:hralign="center" o:hrstd="t" o:hr="t" fillcolor="#a0a0a0" stroked="f"/>
        </w:pict>
      </w:r>
    </w:p>
    <w:p w14:paraId="79B6084A" w14:textId="77777777" w:rsidR="007D016A" w:rsidRDefault="007D016A" w:rsidP="007D016A">
      <w:pPr>
        <w:tabs>
          <w:tab w:val="left" w:pos="600"/>
          <w:tab w:val="center" w:pos="3960"/>
        </w:tabs>
        <w:suppressAutoHyphens/>
        <w:spacing w:before="120" w:line="0" w:lineRule="atLeast"/>
        <w:rPr>
          <w:rFonts w:ascii="Arial" w:hAnsi="Arial" w:cs="Arial"/>
        </w:rPr>
      </w:pPr>
      <w:r>
        <w:rPr>
          <w:rFonts w:ascii="Arial" w:hAnsi="Arial" w:cs="Arial"/>
        </w:rPr>
        <w:tab/>
        <w:t>En nombre propio o en representación de:</w:t>
      </w:r>
    </w:p>
    <w:p w14:paraId="5768FB1D" w14:textId="77777777" w:rsidR="007D016A" w:rsidRDefault="007D016A" w:rsidP="007D016A">
      <w:pPr>
        <w:tabs>
          <w:tab w:val="left" w:pos="600"/>
          <w:tab w:val="center" w:pos="3960"/>
        </w:tabs>
        <w:suppressAutoHyphens/>
        <w:spacing w:before="120" w:line="0" w:lineRule="atLeast"/>
        <w:ind w:left="600"/>
        <w:rPr>
          <w:rFonts w:ascii="Arial" w:hAnsi="Arial" w:cs="Arial"/>
        </w:rPr>
      </w:pPr>
      <w:r>
        <w:rPr>
          <w:rFonts w:ascii="Arial" w:hAnsi="Arial" w:cs="Arial"/>
        </w:rPr>
        <w:t xml:space="preserve"> (Táchese lo que no proceda)</w:t>
      </w:r>
      <w:r w:rsidRPr="003D51F6">
        <w:rPr>
          <w:rFonts w:ascii="Arial" w:hAnsi="Arial" w:cs="Arial"/>
        </w:rPr>
        <w:t xml:space="preserve"> </w:t>
      </w:r>
      <w:r w:rsidR="005D51C9">
        <w:rPr>
          <w:rFonts w:ascii="Arial" w:hAnsi="Arial" w:cs="Arial"/>
        </w:rPr>
        <w:pict w14:anchorId="176E57EA">
          <v:rect id="_x0000_i1028" style="width:0;height:1.5pt" o:hralign="center" o:hrstd="t" o:hr="t" fillcolor="#a0a0a0" stroked="f"/>
        </w:pict>
      </w:r>
    </w:p>
    <w:p w14:paraId="717667AA" w14:textId="77777777" w:rsidR="007D016A" w:rsidRPr="003D51F6" w:rsidRDefault="007D016A" w:rsidP="007D016A">
      <w:pPr>
        <w:tabs>
          <w:tab w:val="left" w:pos="600"/>
          <w:tab w:val="center" w:pos="3960"/>
        </w:tabs>
        <w:suppressAutoHyphens/>
        <w:spacing w:before="120" w:line="0" w:lineRule="atLeast"/>
        <w:ind w:left="600"/>
        <w:rPr>
          <w:rFonts w:ascii="Arial" w:hAnsi="Arial" w:cs="Arial"/>
        </w:rPr>
      </w:pPr>
      <w:r>
        <w:rPr>
          <w:rFonts w:ascii="Arial" w:hAnsi="Arial" w:cs="Arial"/>
        </w:rPr>
        <w:t xml:space="preserve">Con NIF número </w:t>
      </w:r>
      <w:r w:rsidR="005D51C9">
        <w:rPr>
          <w:rFonts w:ascii="Arial" w:hAnsi="Arial" w:cs="Arial"/>
        </w:rPr>
        <w:pict w14:anchorId="7F2F7895">
          <v:rect id="_x0000_i1029" style="width:0;height:1.5pt" o:hralign="center" o:hrstd="t" o:hr="t" fillcolor="#a0a0a0" stroked="f"/>
        </w:pict>
      </w:r>
    </w:p>
    <w:p w14:paraId="6673E6AE" w14:textId="77777777" w:rsidR="007D016A" w:rsidRDefault="007D016A" w:rsidP="007D016A">
      <w:pPr>
        <w:tabs>
          <w:tab w:val="left" w:pos="600"/>
          <w:tab w:val="center" w:pos="3960"/>
        </w:tabs>
        <w:suppressAutoHyphens/>
        <w:spacing w:before="120" w:line="0" w:lineRule="atLeast"/>
        <w:ind w:left="600"/>
        <w:rPr>
          <w:rFonts w:ascii="Arial" w:hAnsi="Arial" w:cs="Arial"/>
        </w:rPr>
      </w:pPr>
      <w:r>
        <w:rPr>
          <w:rFonts w:ascii="Arial" w:hAnsi="Arial" w:cs="Arial"/>
        </w:rPr>
        <w:t>Con domicilio en</w:t>
      </w:r>
      <w:r w:rsidRPr="003D51F6">
        <w:rPr>
          <w:rFonts w:ascii="Arial" w:hAnsi="Arial" w:cs="Arial"/>
        </w:rPr>
        <w:t xml:space="preserve"> </w:t>
      </w:r>
      <w:r w:rsidR="005D51C9">
        <w:rPr>
          <w:rFonts w:ascii="Arial" w:hAnsi="Arial" w:cs="Arial"/>
        </w:rPr>
        <w:pict w14:anchorId="5B31DE65">
          <v:rect id="_x0000_i1030" style="width:0;height:1.5pt" o:hralign="center" o:hrstd="t" o:hr="t" fillcolor="#a0a0a0" stroked="f"/>
        </w:pict>
      </w:r>
    </w:p>
    <w:p w14:paraId="0765A038" w14:textId="77777777" w:rsidR="007D016A" w:rsidRDefault="007D016A" w:rsidP="007D016A">
      <w:pPr>
        <w:tabs>
          <w:tab w:val="left" w:pos="600"/>
          <w:tab w:val="center" w:pos="3960"/>
        </w:tabs>
        <w:suppressAutoHyphens/>
        <w:spacing w:before="120" w:line="0" w:lineRule="atLeast"/>
        <w:jc w:val="both"/>
        <w:rPr>
          <w:rFonts w:ascii="Arial" w:hAnsi="Arial" w:cs="Arial"/>
        </w:rPr>
      </w:pPr>
    </w:p>
    <w:p w14:paraId="60C0333F" w14:textId="77777777" w:rsidR="007D016A" w:rsidRPr="00694EEA" w:rsidRDefault="007D016A" w:rsidP="007D016A">
      <w:pPr>
        <w:suppressAutoHyphens/>
        <w:spacing w:before="120" w:line="360" w:lineRule="auto"/>
        <w:jc w:val="center"/>
        <w:rPr>
          <w:rFonts w:ascii="Arial" w:hAnsi="Arial" w:cs="Arial"/>
          <w:b/>
        </w:rPr>
      </w:pPr>
      <w:r w:rsidRPr="002277B6">
        <w:rPr>
          <w:rFonts w:ascii="Arial" w:hAnsi="Arial" w:cs="Arial"/>
          <w:b/>
        </w:rPr>
        <w:t>DECLARA</w:t>
      </w:r>
      <w:r w:rsidRPr="00694EEA">
        <w:rPr>
          <w:rFonts w:ascii="Arial" w:hAnsi="Arial" w:cs="Arial"/>
          <w:b/>
        </w:rPr>
        <w:t>:</w:t>
      </w:r>
    </w:p>
    <w:p w14:paraId="487AECD9" w14:textId="7C89513E" w:rsidR="007D016A" w:rsidRDefault="007D016A" w:rsidP="007D016A">
      <w:pPr>
        <w:suppressAutoHyphens/>
        <w:spacing w:before="120" w:line="360" w:lineRule="auto"/>
        <w:jc w:val="both"/>
        <w:rPr>
          <w:rFonts w:ascii="Arial" w:hAnsi="Arial" w:cs="Arial"/>
        </w:rPr>
      </w:pPr>
      <w:r>
        <w:rPr>
          <w:rFonts w:ascii="Arial" w:hAnsi="Arial" w:cs="Arial"/>
        </w:rPr>
        <w:t>Que en relación con la licitación del contrato de “</w:t>
      </w:r>
      <w:r w:rsidRPr="00087EF8">
        <w:rPr>
          <w:rFonts w:ascii="Arial" w:hAnsi="Arial" w:cs="Arial"/>
          <w:sz w:val="20"/>
          <w:szCs w:val="20"/>
        </w:rPr>
        <w:t>CONCURSO PARA EL DISEÑO DEL CENTRO DE COORDINACIÓN DE SEGURIDAD Y EMERGENCIAS DE NAVARRA</w:t>
      </w:r>
      <w:r w:rsidRPr="005C4014">
        <w:rPr>
          <w:rFonts w:ascii="Arial" w:hAnsi="Arial" w:cs="Arial"/>
          <w:b/>
        </w:rPr>
        <w:t>”</w:t>
      </w:r>
      <w:r>
        <w:rPr>
          <w:rFonts w:ascii="Arial" w:hAnsi="Arial" w:cs="Arial"/>
        </w:rPr>
        <w:t xml:space="preserve"> declara:</w:t>
      </w:r>
    </w:p>
    <w:p w14:paraId="2EDD2F6D" w14:textId="77777777" w:rsidR="007D016A" w:rsidRDefault="007D016A" w:rsidP="007D016A">
      <w:pPr>
        <w:numPr>
          <w:ilvl w:val="0"/>
          <w:numId w:val="46"/>
        </w:numPr>
        <w:suppressAutoHyphens/>
        <w:spacing w:before="120" w:after="0" w:line="360" w:lineRule="auto"/>
        <w:jc w:val="both"/>
        <w:rPr>
          <w:rFonts w:ascii="Arial" w:hAnsi="Arial" w:cs="Arial"/>
        </w:rPr>
      </w:pPr>
      <w:r>
        <w:rPr>
          <w:rFonts w:ascii="Arial" w:hAnsi="Arial" w:cs="Arial"/>
        </w:rPr>
        <w:t xml:space="preserve">Que el volumen </w:t>
      </w:r>
      <w:r w:rsidRPr="0015142F">
        <w:rPr>
          <w:rFonts w:ascii="Arial" w:hAnsi="Arial" w:cs="Arial"/>
        </w:rPr>
        <w:t>de negocio, en el ámbito de actividades similares al objeto del contrato</w:t>
      </w:r>
      <w:r>
        <w:rPr>
          <w:rFonts w:ascii="Arial" w:hAnsi="Arial" w:cs="Arial"/>
        </w:rPr>
        <w:t xml:space="preserve"> (</w:t>
      </w:r>
      <w:r>
        <w:rPr>
          <w:rFonts w:ascii="Arial" w:hAnsi="Arial" w:cs="Arial"/>
          <w:lang w:val="es-ES_tradnl"/>
        </w:rPr>
        <w:t>servicios de arquitectura e ingeniería)</w:t>
      </w:r>
      <w:r w:rsidRPr="0015142F">
        <w:rPr>
          <w:rFonts w:ascii="Arial" w:hAnsi="Arial" w:cs="Arial"/>
        </w:rPr>
        <w:t>, referida a los ejercicios 2022 a 2024</w:t>
      </w:r>
      <w:r>
        <w:rPr>
          <w:rFonts w:ascii="Arial" w:hAnsi="Arial" w:cs="Arial"/>
        </w:rPr>
        <w:t>, ha sido de:</w:t>
      </w:r>
    </w:p>
    <w:p w14:paraId="76714654" w14:textId="77777777" w:rsidR="007D016A" w:rsidRPr="00857EBD" w:rsidRDefault="007D016A" w:rsidP="007D016A">
      <w:pPr>
        <w:suppressAutoHyphens/>
        <w:spacing w:before="120" w:line="360" w:lineRule="auto"/>
        <w:ind w:left="720"/>
        <w:jc w:val="both"/>
        <w:rPr>
          <w:rFonts w:ascii="Arial" w:hAnsi="Arial" w:cs="Arial"/>
          <w:sz w:val="6"/>
          <w:szCs w:val="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1"/>
        <w:gridCol w:w="3866"/>
      </w:tblGrid>
      <w:tr w:rsidR="007D016A" w:rsidRPr="00D42DE1" w14:paraId="50211226" w14:textId="77777777" w:rsidTr="00F415FB">
        <w:trPr>
          <w:jc w:val="center"/>
        </w:trPr>
        <w:tc>
          <w:tcPr>
            <w:tcW w:w="3221" w:type="dxa"/>
            <w:shd w:val="clear" w:color="auto" w:fill="auto"/>
          </w:tcPr>
          <w:p w14:paraId="72A40DA2" w14:textId="77777777" w:rsidR="007D016A" w:rsidRPr="00D42DE1" w:rsidRDefault="007D016A" w:rsidP="00F415FB">
            <w:pPr>
              <w:suppressAutoHyphens/>
              <w:spacing w:line="240" w:lineRule="atLeast"/>
              <w:jc w:val="center"/>
              <w:rPr>
                <w:rFonts w:ascii="Arial" w:hAnsi="Arial" w:cs="Arial"/>
                <w:b/>
              </w:rPr>
            </w:pPr>
            <w:r w:rsidRPr="00D42DE1">
              <w:rPr>
                <w:rFonts w:ascii="Arial" w:hAnsi="Arial" w:cs="Arial"/>
                <w:b/>
              </w:rPr>
              <w:t>Ejercicio</w:t>
            </w:r>
          </w:p>
        </w:tc>
        <w:tc>
          <w:tcPr>
            <w:tcW w:w="3866" w:type="dxa"/>
            <w:shd w:val="clear" w:color="auto" w:fill="auto"/>
          </w:tcPr>
          <w:p w14:paraId="1AABE947" w14:textId="77777777" w:rsidR="007D016A" w:rsidRPr="00D42DE1" w:rsidRDefault="007D016A" w:rsidP="00F415FB">
            <w:pPr>
              <w:suppressAutoHyphens/>
              <w:spacing w:line="240" w:lineRule="atLeast"/>
              <w:jc w:val="center"/>
              <w:rPr>
                <w:rFonts w:ascii="Arial" w:hAnsi="Arial" w:cs="Arial"/>
                <w:b/>
              </w:rPr>
            </w:pPr>
            <w:r w:rsidRPr="00D42DE1">
              <w:rPr>
                <w:rFonts w:ascii="Arial" w:hAnsi="Arial" w:cs="Arial"/>
                <w:b/>
              </w:rPr>
              <w:t>Importe (IVA excluido)</w:t>
            </w:r>
          </w:p>
        </w:tc>
      </w:tr>
      <w:tr w:rsidR="007D016A" w:rsidRPr="00D42DE1" w14:paraId="17D28C29" w14:textId="77777777" w:rsidTr="00F415FB">
        <w:trPr>
          <w:jc w:val="center"/>
        </w:trPr>
        <w:tc>
          <w:tcPr>
            <w:tcW w:w="3221" w:type="dxa"/>
            <w:shd w:val="clear" w:color="auto" w:fill="auto"/>
          </w:tcPr>
          <w:p w14:paraId="1FC20EFA" w14:textId="77777777" w:rsidR="007D016A" w:rsidRPr="00D42DE1" w:rsidRDefault="007D016A" w:rsidP="00F415FB">
            <w:pPr>
              <w:suppressAutoHyphens/>
              <w:spacing w:line="240" w:lineRule="atLeast"/>
              <w:jc w:val="center"/>
              <w:rPr>
                <w:rFonts w:ascii="Arial" w:hAnsi="Arial" w:cs="Arial"/>
              </w:rPr>
            </w:pPr>
            <w:r w:rsidRPr="00D42DE1">
              <w:rPr>
                <w:rFonts w:ascii="Arial" w:hAnsi="Arial" w:cs="Arial"/>
              </w:rPr>
              <w:t>2022</w:t>
            </w:r>
          </w:p>
        </w:tc>
        <w:tc>
          <w:tcPr>
            <w:tcW w:w="3866" w:type="dxa"/>
            <w:shd w:val="clear" w:color="auto" w:fill="auto"/>
          </w:tcPr>
          <w:p w14:paraId="72C5581F" w14:textId="77777777" w:rsidR="007D016A" w:rsidRPr="00D42DE1" w:rsidRDefault="007D016A" w:rsidP="00F415FB">
            <w:pPr>
              <w:suppressAutoHyphens/>
              <w:spacing w:line="240" w:lineRule="atLeast"/>
              <w:jc w:val="right"/>
              <w:rPr>
                <w:rFonts w:ascii="Arial" w:hAnsi="Arial" w:cs="Arial"/>
              </w:rPr>
            </w:pPr>
            <w:r>
              <w:t>€</w:t>
            </w:r>
          </w:p>
        </w:tc>
      </w:tr>
      <w:tr w:rsidR="007D016A" w:rsidRPr="00D42DE1" w14:paraId="3B87E816" w14:textId="77777777" w:rsidTr="00F415FB">
        <w:trPr>
          <w:jc w:val="center"/>
        </w:trPr>
        <w:tc>
          <w:tcPr>
            <w:tcW w:w="3221" w:type="dxa"/>
            <w:shd w:val="clear" w:color="auto" w:fill="auto"/>
          </w:tcPr>
          <w:p w14:paraId="0357ADC8" w14:textId="77777777" w:rsidR="007D016A" w:rsidRPr="00D42DE1" w:rsidRDefault="007D016A" w:rsidP="00F415FB">
            <w:pPr>
              <w:suppressAutoHyphens/>
              <w:spacing w:line="240" w:lineRule="atLeast"/>
              <w:jc w:val="center"/>
              <w:rPr>
                <w:rFonts w:ascii="Arial" w:hAnsi="Arial" w:cs="Arial"/>
              </w:rPr>
            </w:pPr>
            <w:r w:rsidRPr="00D42DE1">
              <w:rPr>
                <w:rFonts w:ascii="Arial" w:hAnsi="Arial" w:cs="Arial"/>
              </w:rPr>
              <w:t>2023</w:t>
            </w:r>
          </w:p>
        </w:tc>
        <w:tc>
          <w:tcPr>
            <w:tcW w:w="3866" w:type="dxa"/>
            <w:shd w:val="clear" w:color="auto" w:fill="auto"/>
          </w:tcPr>
          <w:p w14:paraId="55B27D90" w14:textId="77777777" w:rsidR="007D016A" w:rsidRPr="00D42DE1" w:rsidRDefault="007D016A" w:rsidP="00F415FB">
            <w:pPr>
              <w:suppressAutoHyphens/>
              <w:spacing w:line="240" w:lineRule="atLeast"/>
              <w:jc w:val="right"/>
              <w:rPr>
                <w:rFonts w:ascii="Arial" w:hAnsi="Arial" w:cs="Arial"/>
              </w:rPr>
            </w:pPr>
            <w:r>
              <w:t>€</w:t>
            </w:r>
          </w:p>
        </w:tc>
      </w:tr>
      <w:tr w:rsidR="007D016A" w:rsidRPr="00D42DE1" w14:paraId="326EB530" w14:textId="77777777" w:rsidTr="00F415FB">
        <w:trPr>
          <w:jc w:val="center"/>
        </w:trPr>
        <w:tc>
          <w:tcPr>
            <w:tcW w:w="3221" w:type="dxa"/>
            <w:shd w:val="clear" w:color="auto" w:fill="auto"/>
          </w:tcPr>
          <w:p w14:paraId="67DF679C" w14:textId="77777777" w:rsidR="007D016A" w:rsidRPr="00D42DE1" w:rsidRDefault="007D016A" w:rsidP="00F415FB">
            <w:pPr>
              <w:suppressAutoHyphens/>
              <w:spacing w:line="240" w:lineRule="atLeast"/>
              <w:jc w:val="center"/>
              <w:rPr>
                <w:rFonts w:ascii="Arial" w:hAnsi="Arial" w:cs="Arial"/>
              </w:rPr>
            </w:pPr>
            <w:r w:rsidRPr="00D42DE1">
              <w:rPr>
                <w:rFonts w:ascii="Arial" w:hAnsi="Arial" w:cs="Arial"/>
              </w:rPr>
              <w:t>2024</w:t>
            </w:r>
          </w:p>
        </w:tc>
        <w:tc>
          <w:tcPr>
            <w:tcW w:w="3866" w:type="dxa"/>
            <w:shd w:val="clear" w:color="auto" w:fill="auto"/>
          </w:tcPr>
          <w:p w14:paraId="0096C0CA" w14:textId="77777777" w:rsidR="007D016A" w:rsidRPr="00D42DE1" w:rsidRDefault="007D016A" w:rsidP="00F415FB">
            <w:pPr>
              <w:suppressAutoHyphens/>
              <w:spacing w:line="240" w:lineRule="atLeast"/>
              <w:jc w:val="right"/>
              <w:rPr>
                <w:rFonts w:ascii="Arial" w:hAnsi="Arial" w:cs="Arial"/>
              </w:rPr>
            </w:pPr>
            <w:r>
              <w:t>€</w:t>
            </w:r>
          </w:p>
        </w:tc>
      </w:tr>
    </w:tbl>
    <w:p w14:paraId="5C29C7EE" w14:textId="77777777" w:rsidR="007D016A" w:rsidRDefault="007D016A" w:rsidP="007D016A">
      <w:pPr>
        <w:suppressAutoHyphens/>
        <w:spacing w:before="120" w:line="360" w:lineRule="auto"/>
        <w:rPr>
          <w:rFonts w:ascii="Arial" w:hAnsi="Arial" w:cs="Arial"/>
        </w:rPr>
      </w:pPr>
    </w:p>
    <w:p w14:paraId="49E7E478" w14:textId="77777777" w:rsidR="007D016A" w:rsidRPr="00842DA4" w:rsidRDefault="007D016A" w:rsidP="007D016A">
      <w:pPr>
        <w:suppressAutoHyphens/>
        <w:spacing w:before="120" w:line="360" w:lineRule="auto"/>
        <w:jc w:val="center"/>
        <w:rPr>
          <w:rFonts w:ascii="Arial" w:hAnsi="Arial" w:cs="Arial"/>
        </w:rPr>
      </w:pPr>
      <w:r w:rsidRPr="00842DA4">
        <w:rPr>
          <w:rFonts w:ascii="Arial" w:hAnsi="Arial" w:cs="Arial"/>
        </w:rPr>
        <w:t>En…………</w:t>
      </w:r>
      <w:r>
        <w:rPr>
          <w:rFonts w:ascii="Arial" w:hAnsi="Arial" w:cs="Arial"/>
        </w:rPr>
        <w:t>…..</w:t>
      </w:r>
      <w:r w:rsidRPr="00842DA4">
        <w:rPr>
          <w:rFonts w:ascii="Arial" w:hAnsi="Arial" w:cs="Arial"/>
        </w:rPr>
        <w:t>……… a…</w:t>
      </w:r>
      <w:r>
        <w:rPr>
          <w:rFonts w:ascii="Arial" w:hAnsi="Arial" w:cs="Arial"/>
        </w:rPr>
        <w:t>..…… de…………..…………. de 2025</w:t>
      </w:r>
      <w:r w:rsidRPr="00842DA4">
        <w:rPr>
          <w:rFonts w:ascii="Arial" w:hAnsi="Arial" w:cs="Arial"/>
        </w:rPr>
        <w:t>.</w:t>
      </w:r>
    </w:p>
    <w:p w14:paraId="7DC59BA0" w14:textId="583F0AAB" w:rsidR="007D016A" w:rsidRPr="00087EF8" w:rsidRDefault="007D016A" w:rsidP="00E406FA">
      <w:pPr>
        <w:suppressAutoHyphens/>
        <w:spacing w:before="120" w:line="360" w:lineRule="auto"/>
        <w:jc w:val="center"/>
        <w:rPr>
          <w:rFonts w:ascii="Arial" w:hAnsi="Arial" w:cs="Arial"/>
          <w:sz w:val="20"/>
          <w:szCs w:val="20"/>
          <w:highlight w:val="yellow"/>
        </w:rPr>
      </w:pPr>
      <w:r>
        <w:rPr>
          <w:rFonts w:ascii="Arial" w:hAnsi="Arial" w:cs="Arial"/>
        </w:rPr>
        <w:t>Firma</w:t>
      </w:r>
    </w:p>
    <w:sectPr w:rsidR="007D016A" w:rsidRPr="00087EF8" w:rsidSect="00CD0EAA">
      <w:headerReference w:type="default" r:id="rId10"/>
      <w:footerReference w:type="default" r:id="rId11"/>
      <w:headerReference w:type="first" r:id="rId12"/>
      <w:pgSz w:w="11906" w:h="16838"/>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123F4B" w14:textId="77777777" w:rsidR="005D51C9" w:rsidRDefault="005D51C9" w:rsidP="006F118E">
      <w:pPr>
        <w:spacing w:after="0" w:line="240" w:lineRule="auto"/>
      </w:pPr>
      <w:r>
        <w:separator/>
      </w:r>
    </w:p>
  </w:endnote>
  <w:endnote w:type="continuationSeparator" w:id="0">
    <w:p w14:paraId="065E09A5" w14:textId="77777777" w:rsidR="005D51C9" w:rsidRDefault="005D51C9" w:rsidP="006F11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timum">
    <w:charset w:val="00"/>
    <w:family w:val="auto"/>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3526835"/>
      <w:docPartObj>
        <w:docPartGallery w:val="Page Numbers (Bottom of Page)"/>
        <w:docPartUnique/>
      </w:docPartObj>
    </w:sdtPr>
    <w:sdtContent>
      <w:sdt>
        <w:sdtPr>
          <w:id w:val="-1705238520"/>
          <w:docPartObj>
            <w:docPartGallery w:val="Page Numbers (Top of Page)"/>
            <w:docPartUnique/>
          </w:docPartObj>
        </w:sdtPr>
        <w:sdtContent>
          <w:p w14:paraId="24FA79DE" w14:textId="151C6EBB" w:rsidR="005D51C9" w:rsidRDefault="005D51C9" w:rsidP="00CD0EAA">
            <w:pPr>
              <w:pStyle w:val="Piedepgina"/>
              <w:pBdr>
                <w:top w:val="single" w:sz="4" w:space="1" w:color="auto"/>
              </w:pBdr>
            </w:pPr>
            <w:r w:rsidRPr="00CD0EAA">
              <w:t xml:space="preserve">Página </w:t>
            </w:r>
            <w:r w:rsidRPr="00CD0EAA">
              <w:rPr>
                <w:b/>
                <w:bCs/>
                <w:sz w:val="24"/>
                <w:szCs w:val="24"/>
              </w:rPr>
              <w:fldChar w:fldCharType="begin"/>
            </w:r>
            <w:r w:rsidRPr="00CD0EAA">
              <w:rPr>
                <w:b/>
                <w:bCs/>
              </w:rPr>
              <w:instrText>PAGE</w:instrText>
            </w:r>
            <w:r w:rsidRPr="00CD0EAA">
              <w:rPr>
                <w:b/>
                <w:bCs/>
                <w:sz w:val="24"/>
                <w:szCs w:val="24"/>
              </w:rPr>
              <w:fldChar w:fldCharType="separate"/>
            </w:r>
            <w:r w:rsidR="0093726F">
              <w:rPr>
                <w:b/>
                <w:bCs/>
                <w:noProof/>
              </w:rPr>
              <w:t>8</w:t>
            </w:r>
            <w:r w:rsidRPr="00CD0EAA">
              <w:rPr>
                <w:b/>
                <w:bCs/>
                <w:sz w:val="24"/>
                <w:szCs w:val="24"/>
              </w:rPr>
              <w:fldChar w:fldCharType="end"/>
            </w:r>
            <w:r w:rsidRPr="00CD0EAA">
              <w:t xml:space="preserve"> de </w:t>
            </w:r>
            <w:r w:rsidRPr="00CD0EAA">
              <w:rPr>
                <w:b/>
                <w:bCs/>
                <w:sz w:val="24"/>
                <w:szCs w:val="24"/>
              </w:rPr>
              <w:fldChar w:fldCharType="begin"/>
            </w:r>
            <w:r w:rsidRPr="00CD0EAA">
              <w:rPr>
                <w:b/>
                <w:bCs/>
              </w:rPr>
              <w:instrText>NUMPAGES</w:instrText>
            </w:r>
            <w:r w:rsidRPr="00CD0EAA">
              <w:rPr>
                <w:b/>
                <w:bCs/>
                <w:sz w:val="24"/>
                <w:szCs w:val="24"/>
              </w:rPr>
              <w:fldChar w:fldCharType="separate"/>
            </w:r>
            <w:r w:rsidR="0093726F">
              <w:rPr>
                <w:b/>
                <w:bCs/>
                <w:noProof/>
              </w:rPr>
              <w:t>8</w:t>
            </w:r>
            <w:r w:rsidRPr="00CD0EAA">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EEA4A0" w14:textId="77777777" w:rsidR="005D51C9" w:rsidRDefault="005D51C9" w:rsidP="006F118E">
      <w:pPr>
        <w:spacing w:after="0" w:line="240" w:lineRule="auto"/>
      </w:pPr>
      <w:r>
        <w:separator/>
      </w:r>
    </w:p>
  </w:footnote>
  <w:footnote w:type="continuationSeparator" w:id="0">
    <w:p w14:paraId="4F1D14F3" w14:textId="77777777" w:rsidR="005D51C9" w:rsidRDefault="005D51C9" w:rsidP="006F11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B369A5" w14:textId="77777777" w:rsidR="005D51C9" w:rsidRDefault="005D51C9">
    <w:pPr>
      <w:pStyle w:val="Encabezado"/>
    </w:pPr>
    <w:r>
      <w:rPr>
        <w:noProof/>
        <w:lang w:eastAsia="es-ES"/>
      </w:rPr>
      <w:drawing>
        <wp:anchor distT="0" distB="0" distL="114300" distR="114300" simplePos="0" relativeHeight="251663360" behindDoc="1" locked="0" layoutInCell="0" allowOverlap="1" wp14:anchorId="73D6F7AA" wp14:editId="18E81DE3">
          <wp:simplePos x="0" y="0"/>
          <wp:positionH relativeFrom="page">
            <wp:posOffset>13648</wp:posOffset>
          </wp:positionH>
          <wp:positionV relativeFrom="page">
            <wp:posOffset>13648</wp:posOffset>
          </wp:positionV>
          <wp:extent cx="7562850" cy="1104900"/>
          <wp:effectExtent l="0" t="0" r="0" b="0"/>
          <wp:wrapNone/>
          <wp:docPr id="40" name="Imagen 40" descr="hojas2-centrado-2c-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3" descr="hojas2-centrado-2c-0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0" cy="11049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AC129B" w14:textId="77777777" w:rsidR="005D51C9" w:rsidRDefault="005D51C9">
    <w:pPr>
      <w:pStyle w:val="Encabezado"/>
    </w:pPr>
    <w:r>
      <w:rPr>
        <w:noProof/>
        <w:lang w:eastAsia="es-ES"/>
      </w:rPr>
      <w:drawing>
        <wp:anchor distT="0" distB="0" distL="114300" distR="114300" simplePos="0" relativeHeight="251661312" behindDoc="1" locked="1" layoutInCell="1" allowOverlap="1" wp14:anchorId="1BCF3AF3" wp14:editId="78153991">
          <wp:simplePos x="0" y="0"/>
          <wp:positionH relativeFrom="page">
            <wp:posOffset>-10795</wp:posOffset>
          </wp:positionH>
          <wp:positionV relativeFrom="page">
            <wp:posOffset>12065</wp:posOffset>
          </wp:positionV>
          <wp:extent cx="7555230" cy="1791335"/>
          <wp:effectExtent l="0" t="0" r="7620" b="0"/>
          <wp:wrapNone/>
          <wp:docPr id="41" name="Placehold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laceholder"/>
                  <pic:cNvPicPr>
                    <a:picLocks/>
                  </pic:cNvPicPr>
                </pic:nvPicPr>
                <pic:blipFill>
                  <a:blip r:embed="rId1">
                    <a:extLst>
                      <a:ext uri="{28A0092B-C50C-407E-A947-70E740481C1C}">
                        <a14:useLocalDpi xmlns:a14="http://schemas.microsoft.com/office/drawing/2010/main" val="0"/>
                      </a:ext>
                    </a:extLst>
                  </a:blip>
                  <a:stretch>
                    <a:fillRect/>
                  </a:stretch>
                </pic:blipFill>
                <pic:spPr bwMode="auto">
                  <a:xfrm>
                    <a:off x="0" y="0"/>
                    <a:ext cx="7555230" cy="179133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63B2D"/>
    <w:multiLevelType w:val="hybridMultilevel"/>
    <w:tmpl w:val="F5042BB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18B57AD"/>
    <w:multiLevelType w:val="hybridMultilevel"/>
    <w:tmpl w:val="85020A9C"/>
    <w:lvl w:ilvl="0" w:tplc="0C0A0017">
      <w:start w:val="1"/>
      <w:numFmt w:val="lowerLetter"/>
      <w:lvlText w:val="%1)"/>
      <w:lvlJc w:val="left"/>
      <w:pPr>
        <w:ind w:left="1776" w:hanging="360"/>
      </w:pPr>
      <w:rPr>
        <w:rFonts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 w15:restartNumberingAfterBreak="0">
    <w:nsid w:val="02245853"/>
    <w:multiLevelType w:val="hybridMultilevel"/>
    <w:tmpl w:val="7BCEFFA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EC8462C"/>
    <w:multiLevelType w:val="hybridMultilevel"/>
    <w:tmpl w:val="884EAAE0"/>
    <w:lvl w:ilvl="0" w:tplc="223CA2A0">
      <w:numFmt w:val="bullet"/>
      <w:lvlText w:val="-"/>
      <w:lvlJc w:val="left"/>
      <w:pPr>
        <w:ind w:left="720" w:hanging="360"/>
      </w:pPr>
      <w:rPr>
        <w:rFonts w:ascii="Optimum" w:eastAsia="Times New Roman" w:hAnsi="Optimum"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0EB4DA2"/>
    <w:multiLevelType w:val="multilevel"/>
    <w:tmpl w:val="26529A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FE4F30"/>
    <w:multiLevelType w:val="hybridMultilevel"/>
    <w:tmpl w:val="51F8EE3E"/>
    <w:lvl w:ilvl="0" w:tplc="7C94B416">
      <w:numFmt w:val="bullet"/>
      <w:lvlText w:val="-"/>
      <w:lvlJc w:val="left"/>
      <w:pPr>
        <w:ind w:left="709" w:hanging="166"/>
      </w:pPr>
      <w:rPr>
        <w:rFonts w:ascii="Microsoft Sans Serif" w:eastAsia="Microsoft Sans Serif" w:hAnsi="Microsoft Sans Serif" w:cs="Microsoft Sans Serif" w:hint="default"/>
        <w:b w:val="0"/>
        <w:bCs w:val="0"/>
        <w:i w:val="0"/>
        <w:iCs w:val="0"/>
        <w:spacing w:val="0"/>
        <w:w w:val="100"/>
        <w:sz w:val="22"/>
        <w:szCs w:val="22"/>
        <w:lang w:val="es-ES" w:eastAsia="en-US" w:bidi="ar-SA"/>
      </w:rPr>
    </w:lvl>
    <w:lvl w:ilvl="1" w:tplc="35B0F81E">
      <w:numFmt w:val="bullet"/>
      <w:lvlText w:val="•"/>
      <w:lvlJc w:val="left"/>
      <w:pPr>
        <w:ind w:left="1636" w:hanging="166"/>
      </w:pPr>
      <w:rPr>
        <w:rFonts w:hint="default"/>
        <w:lang w:val="es-ES" w:eastAsia="en-US" w:bidi="ar-SA"/>
      </w:rPr>
    </w:lvl>
    <w:lvl w:ilvl="2" w:tplc="1DD01EE2">
      <w:numFmt w:val="bullet"/>
      <w:lvlText w:val="•"/>
      <w:lvlJc w:val="left"/>
      <w:pPr>
        <w:ind w:left="2572" w:hanging="166"/>
      </w:pPr>
      <w:rPr>
        <w:rFonts w:hint="default"/>
        <w:lang w:val="es-ES" w:eastAsia="en-US" w:bidi="ar-SA"/>
      </w:rPr>
    </w:lvl>
    <w:lvl w:ilvl="3" w:tplc="4FF010BC">
      <w:numFmt w:val="bullet"/>
      <w:lvlText w:val="•"/>
      <w:lvlJc w:val="left"/>
      <w:pPr>
        <w:ind w:left="3509" w:hanging="166"/>
      </w:pPr>
      <w:rPr>
        <w:rFonts w:hint="default"/>
        <w:lang w:val="es-ES" w:eastAsia="en-US" w:bidi="ar-SA"/>
      </w:rPr>
    </w:lvl>
    <w:lvl w:ilvl="4" w:tplc="5E8A54DE">
      <w:numFmt w:val="bullet"/>
      <w:lvlText w:val="•"/>
      <w:lvlJc w:val="left"/>
      <w:pPr>
        <w:ind w:left="4445" w:hanging="166"/>
      </w:pPr>
      <w:rPr>
        <w:rFonts w:hint="default"/>
        <w:lang w:val="es-ES" w:eastAsia="en-US" w:bidi="ar-SA"/>
      </w:rPr>
    </w:lvl>
    <w:lvl w:ilvl="5" w:tplc="46824AB2">
      <w:numFmt w:val="bullet"/>
      <w:lvlText w:val="•"/>
      <w:lvlJc w:val="left"/>
      <w:pPr>
        <w:ind w:left="5382" w:hanging="166"/>
      </w:pPr>
      <w:rPr>
        <w:rFonts w:hint="default"/>
        <w:lang w:val="es-ES" w:eastAsia="en-US" w:bidi="ar-SA"/>
      </w:rPr>
    </w:lvl>
    <w:lvl w:ilvl="6" w:tplc="111E1380">
      <w:numFmt w:val="bullet"/>
      <w:lvlText w:val="•"/>
      <w:lvlJc w:val="left"/>
      <w:pPr>
        <w:ind w:left="6318" w:hanging="166"/>
      </w:pPr>
      <w:rPr>
        <w:rFonts w:hint="default"/>
        <w:lang w:val="es-ES" w:eastAsia="en-US" w:bidi="ar-SA"/>
      </w:rPr>
    </w:lvl>
    <w:lvl w:ilvl="7" w:tplc="82FECA0C">
      <w:numFmt w:val="bullet"/>
      <w:lvlText w:val="•"/>
      <w:lvlJc w:val="left"/>
      <w:pPr>
        <w:ind w:left="7255" w:hanging="166"/>
      </w:pPr>
      <w:rPr>
        <w:rFonts w:hint="default"/>
        <w:lang w:val="es-ES" w:eastAsia="en-US" w:bidi="ar-SA"/>
      </w:rPr>
    </w:lvl>
    <w:lvl w:ilvl="8" w:tplc="EC86869A">
      <w:numFmt w:val="bullet"/>
      <w:lvlText w:val="•"/>
      <w:lvlJc w:val="left"/>
      <w:pPr>
        <w:ind w:left="8191" w:hanging="166"/>
      </w:pPr>
      <w:rPr>
        <w:rFonts w:hint="default"/>
        <w:lang w:val="es-ES" w:eastAsia="en-US" w:bidi="ar-SA"/>
      </w:rPr>
    </w:lvl>
  </w:abstractNum>
  <w:abstractNum w:abstractNumId="6" w15:restartNumberingAfterBreak="0">
    <w:nsid w:val="13D21794"/>
    <w:multiLevelType w:val="hybridMultilevel"/>
    <w:tmpl w:val="04B60708"/>
    <w:lvl w:ilvl="0" w:tplc="11CC14C6">
      <w:start w:val="1"/>
      <w:numFmt w:val="upperRoman"/>
      <w:lvlText w:val="%1."/>
      <w:lvlJc w:val="right"/>
      <w:pPr>
        <w:ind w:left="1068" w:hanging="360"/>
      </w:pPr>
      <w:rPr>
        <w:b/>
        <w:color w:val="auto"/>
      </w:rPr>
    </w:lvl>
    <w:lvl w:ilvl="1" w:tplc="0C0A0019" w:tentative="1">
      <w:start w:val="1"/>
      <w:numFmt w:val="lowerLetter"/>
      <w:lvlText w:val="%2."/>
      <w:lvlJc w:val="left"/>
      <w:pPr>
        <w:ind w:left="1635" w:hanging="360"/>
      </w:pPr>
    </w:lvl>
    <w:lvl w:ilvl="2" w:tplc="0C0A001B" w:tentative="1">
      <w:start w:val="1"/>
      <w:numFmt w:val="lowerRoman"/>
      <w:lvlText w:val="%3."/>
      <w:lvlJc w:val="right"/>
      <w:pPr>
        <w:ind w:left="2355" w:hanging="180"/>
      </w:pPr>
    </w:lvl>
    <w:lvl w:ilvl="3" w:tplc="0C0A000F" w:tentative="1">
      <w:start w:val="1"/>
      <w:numFmt w:val="decimal"/>
      <w:lvlText w:val="%4."/>
      <w:lvlJc w:val="left"/>
      <w:pPr>
        <w:ind w:left="3075" w:hanging="360"/>
      </w:pPr>
    </w:lvl>
    <w:lvl w:ilvl="4" w:tplc="0C0A0019" w:tentative="1">
      <w:start w:val="1"/>
      <w:numFmt w:val="lowerLetter"/>
      <w:lvlText w:val="%5."/>
      <w:lvlJc w:val="left"/>
      <w:pPr>
        <w:ind w:left="3795" w:hanging="360"/>
      </w:pPr>
    </w:lvl>
    <w:lvl w:ilvl="5" w:tplc="0C0A001B" w:tentative="1">
      <w:start w:val="1"/>
      <w:numFmt w:val="lowerRoman"/>
      <w:lvlText w:val="%6."/>
      <w:lvlJc w:val="right"/>
      <w:pPr>
        <w:ind w:left="4515" w:hanging="180"/>
      </w:pPr>
    </w:lvl>
    <w:lvl w:ilvl="6" w:tplc="0C0A000F" w:tentative="1">
      <w:start w:val="1"/>
      <w:numFmt w:val="decimal"/>
      <w:lvlText w:val="%7."/>
      <w:lvlJc w:val="left"/>
      <w:pPr>
        <w:ind w:left="5235" w:hanging="360"/>
      </w:pPr>
    </w:lvl>
    <w:lvl w:ilvl="7" w:tplc="0C0A0019" w:tentative="1">
      <w:start w:val="1"/>
      <w:numFmt w:val="lowerLetter"/>
      <w:lvlText w:val="%8."/>
      <w:lvlJc w:val="left"/>
      <w:pPr>
        <w:ind w:left="5955" w:hanging="360"/>
      </w:pPr>
    </w:lvl>
    <w:lvl w:ilvl="8" w:tplc="0C0A001B" w:tentative="1">
      <w:start w:val="1"/>
      <w:numFmt w:val="lowerRoman"/>
      <w:lvlText w:val="%9."/>
      <w:lvlJc w:val="right"/>
      <w:pPr>
        <w:ind w:left="6675" w:hanging="180"/>
      </w:pPr>
    </w:lvl>
  </w:abstractNum>
  <w:abstractNum w:abstractNumId="7" w15:restartNumberingAfterBreak="0">
    <w:nsid w:val="15FB738E"/>
    <w:multiLevelType w:val="hybridMultilevel"/>
    <w:tmpl w:val="CF26768E"/>
    <w:lvl w:ilvl="0" w:tplc="C4600C1A">
      <w:start w:val="1"/>
      <w:numFmt w:val="bullet"/>
      <w:lvlText w:val=""/>
      <w:lvlJc w:val="left"/>
      <w:pPr>
        <w:ind w:left="839" w:hanging="360"/>
      </w:pPr>
      <w:rPr>
        <w:rFonts w:ascii="Symbol" w:hAnsi="Symbol" w:hint="default"/>
      </w:rPr>
    </w:lvl>
    <w:lvl w:ilvl="1" w:tplc="0C0A0003">
      <w:start w:val="1"/>
      <w:numFmt w:val="bullet"/>
      <w:lvlText w:val="o"/>
      <w:lvlJc w:val="left"/>
      <w:pPr>
        <w:ind w:left="1559" w:hanging="360"/>
      </w:pPr>
      <w:rPr>
        <w:rFonts w:ascii="Courier New" w:hAnsi="Courier New" w:cs="Courier New" w:hint="default"/>
      </w:rPr>
    </w:lvl>
    <w:lvl w:ilvl="2" w:tplc="0C0A0005" w:tentative="1">
      <w:start w:val="1"/>
      <w:numFmt w:val="bullet"/>
      <w:lvlText w:val=""/>
      <w:lvlJc w:val="left"/>
      <w:pPr>
        <w:ind w:left="2279" w:hanging="360"/>
      </w:pPr>
      <w:rPr>
        <w:rFonts w:ascii="Wingdings" w:hAnsi="Wingdings" w:hint="default"/>
      </w:rPr>
    </w:lvl>
    <w:lvl w:ilvl="3" w:tplc="0C0A0001" w:tentative="1">
      <w:start w:val="1"/>
      <w:numFmt w:val="bullet"/>
      <w:lvlText w:val=""/>
      <w:lvlJc w:val="left"/>
      <w:pPr>
        <w:ind w:left="2999" w:hanging="360"/>
      </w:pPr>
      <w:rPr>
        <w:rFonts w:ascii="Symbol" w:hAnsi="Symbol" w:hint="default"/>
      </w:rPr>
    </w:lvl>
    <w:lvl w:ilvl="4" w:tplc="0C0A0003" w:tentative="1">
      <w:start w:val="1"/>
      <w:numFmt w:val="bullet"/>
      <w:lvlText w:val="o"/>
      <w:lvlJc w:val="left"/>
      <w:pPr>
        <w:ind w:left="3719" w:hanging="360"/>
      </w:pPr>
      <w:rPr>
        <w:rFonts w:ascii="Courier New" w:hAnsi="Courier New" w:cs="Courier New" w:hint="default"/>
      </w:rPr>
    </w:lvl>
    <w:lvl w:ilvl="5" w:tplc="0C0A0005" w:tentative="1">
      <w:start w:val="1"/>
      <w:numFmt w:val="bullet"/>
      <w:lvlText w:val=""/>
      <w:lvlJc w:val="left"/>
      <w:pPr>
        <w:ind w:left="4439" w:hanging="360"/>
      </w:pPr>
      <w:rPr>
        <w:rFonts w:ascii="Wingdings" w:hAnsi="Wingdings" w:hint="default"/>
      </w:rPr>
    </w:lvl>
    <w:lvl w:ilvl="6" w:tplc="0C0A0001" w:tentative="1">
      <w:start w:val="1"/>
      <w:numFmt w:val="bullet"/>
      <w:lvlText w:val=""/>
      <w:lvlJc w:val="left"/>
      <w:pPr>
        <w:ind w:left="5159" w:hanging="360"/>
      </w:pPr>
      <w:rPr>
        <w:rFonts w:ascii="Symbol" w:hAnsi="Symbol" w:hint="default"/>
      </w:rPr>
    </w:lvl>
    <w:lvl w:ilvl="7" w:tplc="0C0A0003" w:tentative="1">
      <w:start w:val="1"/>
      <w:numFmt w:val="bullet"/>
      <w:lvlText w:val="o"/>
      <w:lvlJc w:val="left"/>
      <w:pPr>
        <w:ind w:left="5879" w:hanging="360"/>
      </w:pPr>
      <w:rPr>
        <w:rFonts w:ascii="Courier New" w:hAnsi="Courier New" w:cs="Courier New" w:hint="default"/>
      </w:rPr>
    </w:lvl>
    <w:lvl w:ilvl="8" w:tplc="0C0A0005" w:tentative="1">
      <w:start w:val="1"/>
      <w:numFmt w:val="bullet"/>
      <w:lvlText w:val=""/>
      <w:lvlJc w:val="left"/>
      <w:pPr>
        <w:ind w:left="6599" w:hanging="360"/>
      </w:pPr>
      <w:rPr>
        <w:rFonts w:ascii="Wingdings" w:hAnsi="Wingdings" w:hint="default"/>
      </w:rPr>
    </w:lvl>
  </w:abstractNum>
  <w:abstractNum w:abstractNumId="8" w15:restartNumberingAfterBreak="0">
    <w:nsid w:val="16085C96"/>
    <w:multiLevelType w:val="hybridMultilevel"/>
    <w:tmpl w:val="84901F50"/>
    <w:lvl w:ilvl="0" w:tplc="B0AA1E96">
      <w:numFmt w:val="bullet"/>
      <w:lvlText w:val="o"/>
      <w:lvlJc w:val="left"/>
      <w:pPr>
        <w:ind w:left="1069" w:hanging="360"/>
      </w:pPr>
      <w:rPr>
        <w:rFonts w:ascii="Courier New" w:eastAsia="Courier New" w:hAnsi="Courier New" w:cs="Courier New" w:hint="default"/>
        <w:b w:val="0"/>
        <w:bCs w:val="0"/>
        <w:i w:val="0"/>
        <w:iCs w:val="0"/>
        <w:spacing w:val="0"/>
        <w:w w:val="100"/>
        <w:sz w:val="22"/>
        <w:szCs w:val="22"/>
        <w:lang w:val="es-ES" w:eastAsia="en-US" w:bidi="ar-SA"/>
      </w:rPr>
    </w:lvl>
    <w:lvl w:ilvl="1" w:tplc="BDA60B4C">
      <w:numFmt w:val="bullet"/>
      <w:lvlText w:val="•"/>
      <w:lvlJc w:val="left"/>
      <w:pPr>
        <w:ind w:left="1960" w:hanging="360"/>
      </w:pPr>
      <w:rPr>
        <w:rFonts w:hint="default"/>
        <w:lang w:val="es-ES" w:eastAsia="en-US" w:bidi="ar-SA"/>
      </w:rPr>
    </w:lvl>
    <w:lvl w:ilvl="2" w:tplc="B7C8F432">
      <w:numFmt w:val="bullet"/>
      <w:lvlText w:val="•"/>
      <w:lvlJc w:val="left"/>
      <w:pPr>
        <w:ind w:left="2860" w:hanging="360"/>
      </w:pPr>
      <w:rPr>
        <w:rFonts w:hint="default"/>
        <w:lang w:val="es-ES" w:eastAsia="en-US" w:bidi="ar-SA"/>
      </w:rPr>
    </w:lvl>
    <w:lvl w:ilvl="3" w:tplc="B0DC8E22">
      <w:numFmt w:val="bullet"/>
      <w:lvlText w:val="•"/>
      <w:lvlJc w:val="left"/>
      <w:pPr>
        <w:ind w:left="3761" w:hanging="360"/>
      </w:pPr>
      <w:rPr>
        <w:rFonts w:hint="default"/>
        <w:lang w:val="es-ES" w:eastAsia="en-US" w:bidi="ar-SA"/>
      </w:rPr>
    </w:lvl>
    <w:lvl w:ilvl="4" w:tplc="5BB0D6BA">
      <w:numFmt w:val="bullet"/>
      <w:lvlText w:val="•"/>
      <w:lvlJc w:val="left"/>
      <w:pPr>
        <w:ind w:left="4661" w:hanging="360"/>
      </w:pPr>
      <w:rPr>
        <w:rFonts w:hint="default"/>
        <w:lang w:val="es-ES" w:eastAsia="en-US" w:bidi="ar-SA"/>
      </w:rPr>
    </w:lvl>
    <w:lvl w:ilvl="5" w:tplc="585AE800">
      <w:numFmt w:val="bullet"/>
      <w:lvlText w:val="•"/>
      <w:lvlJc w:val="left"/>
      <w:pPr>
        <w:ind w:left="5562" w:hanging="360"/>
      </w:pPr>
      <w:rPr>
        <w:rFonts w:hint="default"/>
        <w:lang w:val="es-ES" w:eastAsia="en-US" w:bidi="ar-SA"/>
      </w:rPr>
    </w:lvl>
    <w:lvl w:ilvl="6" w:tplc="06E6E26C">
      <w:numFmt w:val="bullet"/>
      <w:lvlText w:val="•"/>
      <w:lvlJc w:val="left"/>
      <w:pPr>
        <w:ind w:left="6462" w:hanging="360"/>
      </w:pPr>
      <w:rPr>
        <w:rFonts w:hint="default"/>
        <w:lang w:val="es-ES" w:eastAsia="en-US" w:bidi="ar-SA"/>
      </w:rPr>
    </w:lvl>
    <w:lvl w:ilvl="7" w:tplc="C50253C6">
      <w:numFmt w:val="bullet"/>
      <w:lvlText w:val="•"/>
      <w:lvlJc w:val="left"/>
      <w:pPr>
        <w:ind w:left="7363" w:hanging="360"/>
      </w:pPr>
      <w:rPr>
        <w:rFonts w:hint="default"/>
        <w:lang w:val="es-ES" w:eastAsia="en-US" w:bidi="ar-SA"/>
      </w:rPr>
    </w:lvl>
    <w:lvl w:ilvl="8" w:tplc="4C0E2B20">
      <w:numFmt w:val="bullet"/>
      <w:lvlText w:val="•"/>
      <w:lvlJc w:val="left"/>
      <w:pPr>
        <w:ind w:left="8263" w:hanging="360"/>
      </w:pPr>
      <w:rPr>
        <w:rFonts w:hint="default"/>
        <w:lang w:val="es-ES" w:eastAsia="en-US" w:bidi="ar-SA"/>
      </w:rPr>
    </w:lvl>
  </w:abstractNum>
  <w:abstractNum w:abstractNumId="9" w15:restartNumberingAfterBreak="0">
    <w:nsid w:val="1E764B9B"/>
    <w:multiLevelType w:val="hybridMultilevel"/>
    <w:tmpl w:val="A80E99CE"/>
    <w:lvl w:ilvl="0" w:tplc="E0C81C14">
      <w:start w:val="3"/>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2D868D5"/>
    <w:multiLevelType w:val="hybridMultilevel"/>
    <w:tmpl w:val="E00CAB06"/>
    <w:lvl w:ilvl="0" w:tplc="A846F474">
      <w:start w:val="1"/>
      <w:numFmt w:val="upperRoman"/>
      <w:lvlText w:val="%1."/>
      <w:lvlJc w:val="left"/>
      <w:pPr>
        <w:ind w:left="943" w:hanging="235"/>
      </w:pPr>
      <w:rPr>
        <w:rFonts w:ascii="Arial" w:eastAsia="Arial" w:hAnsi="Arial" w:cs="Arial" w:hint="default"/>
        <w:b/>
        <w:bCs/>
        <w:i w:val="0"/>
        <w:iCs w:val="0"/>
        <w:spacing w:val="0"/>
        <w:w w:val="100"/>
        <w:sz w:val="28"/>
        <w:szCs w:val="28"/>
        <w:lang w:val="es-ES" w:eastAsia="en-US" w:bidi="ar-SA"/>
      </w:rPr>
    </w:lvl>
    <w:lvl w:ilvl="1" w:tplc="AD22A1EA">
      <w:start w:val="1"/>
      <w:numFmt w:val="decimal"/>
      <w:lvlText w:val="%2."/>
      <w:lvlJc w:val="left"/>
      <w:pPr>
        <w:ind w:left="954" w:hanging="246"/>
      </w:pPr>
      <w:rPr>
        <w:rFonts w:ascii="Arial" w:eastAsia="Arial" w:hAnsi="Arial" w:cs="Arial" w:hint="default"/>
        <w:b/>
        <w:bCs/>
        <w:i w:val="0"/>
        <w:iCs w:val="0"/>
        <w:spacing w:val="-2"/>
        <w:w w:val="90"/>
        <w:sz w:val="22"/>
        <w:szCs w:val="22"/>
        <w:u w:val="single" w:color="000000"/>
        <w:lang w:val="es-ES" w:eastAsia="en-US" w:bidi="ar-SA"/>
      </w:rPr>
    </w:lvl>
    <w:lvl w:ilvl="2" w:tplc="35569AB8">
      <w:numFmt w:val="bullet"/>
      <w:lvlText w:val="-"/>
      <w:lvlJc w:val="left"/>
      <w:pPr>
        <w:ind w:left="1446" w:hanging="137"/>
      </w:pPr>
      <w:rPr>
        <w:rFonts w:ascii="Microsoft Sans Serif" w:eastAsia="Microsoft Sans Serif" w:hAnsi="Microsoft Sans Serif" w:cs="Microsoft Sans Serif" w:hint="default"/>
        <w:b w:val="0"/>
        <w:bCs w:val="0"/>
        <w:i w:val="0"/>
        <w:iCs w:val="0"/>
        <w:spacing w:val="0"/>
        <w:w w:val="100"/>
        <w:sz w:val="22"/>
        <w:szCs w:val="22"/>
        <w:lang w:val="es-ES" w:eastAsia="en-US" w:bidi="ar-SA"/>
      </w:rPr>
    </w:lvl>
    <w:lvl w:ilvl="3" w:tplc="EFD69EEA">
      <w:numFmt w:val="bullet"/>
      <w:lvlText w:val="•"/>
      <w:lvlJc w:val="left"/>
      <w:pPr>
        <w:ind w:left="2518" w:hanging="137"/>
      </w:pPr>
      <w:rPr>
        <w:rFonts w:hint="default"/>
        <w:lang w:val="es-ES" w:eastAsia="en-US" w:bidi="ar-SA"/>
      </w:rPr>
    </w:lvl>
    <w:lvl w:ilvl="4" w:tplc="E8D4BB78">
      <w:numFmt w:val="bullet"/>
      <w:lvlText w:val="•"/>
      <w:lvlJc w:val="left"/>
      <w:pPr>
        <w:ind w:left="3596" w:hanging="137"/>
      </w:pPr>
      <w:rPr>
        <w:rFonts w:hint="default"/>
        <w:lang w:val="es-ES" w:eastAsia="en-US" w:bidi="ar-SA"/>
      </w:rPr>
    </w:lvl>
    <w:lvl w:ilvl="5" w:tplc="78B4180E">
      <w:numFmt w:val="bullet"/>
      <w:lvlText w:val="•"/>
      <w:lvlJc w:val="left"/>
      <w:pPr>
        <w:ind w:left="4674" w:hanging="137"/>
      </w:pPr>
      <w:rPr>
        <w:rFonts w:hint="default"/>
        <w:lang w:val="es-ES" w:eastAsia="en-US" w:bidi="ar-SA"/>
      </w:rPr>
    </w:lvl>
    <w:lvl w:ilvl="6" w:tplc="51161E06">
      <w:numFmt w:val="bullet"/>
      <w:lvlText w:val="•"/>
      <w:lvlJc w:val="left"/>
      <w:pPr>
        <w:ind w:left="5752" w:hanging="137"/>
      </w:pPr>
      <w:rPr>
        <w:rFonts w:hint="default"/>
        <w:lang w:val="es-ES" w:eastAsia="en-US" w:bidi="ar-SA"/>
      </w:rPr>
    </w:lvl>
    <w:lvl w:ilvl="7" w:tplc="31A6FFAA">
      <w:numFmt w:val="bullet"/>
      <w:lvlText w:val="•"/>
      <w:lvlJc w:val="left"/>
      <w:pPr>
        <w:ind w:left="6830" w:hanging="137"/>
      </w:pPr>
      <w:rPr>
        <w:rFonts w:hint="default"/>
        <w:lang w:val="es-ES" w:eastAsia="en-US" w:bidi="ar-SA"/>
      </w:rPr>
    </w:lvl>
    <w:lvl w:ilvl="8" w:tplc="B4188928">
      <w:numFmt w:val="bullet"/>
      <w:lvlText w:val="•"/>
      <w:lvlJc w:val="left"/>
      <w:pPr>
        <w:ind w:left="7908" w:hanging="137"/>
      </w:pPr>
      <w:rPr>
        <w:rFonts w:hint="default"/>
        <w:lang w:val="es-ES" w:eastAsia="en-US" w:bidi="ar-SA"/>
      </w:rPr>
    </w:lvl>
  </w:abstractNum>
  <w:abstractNum w:abstractNumId="11" w15:restartNumberingAfterBreak="0">
    <w:nsid w:val="235C3F74"/>
    <w:multiLevelType w:val="hybridMultilevel"/>
    <w:tmpl w:val="DFA8D360"/>
    <w:lvl w:ilvl="0" w:tplc="223CA2A0">
      <w:numFmt w:val="bullet"/>
      <w:lvlText w:val="-"/>
      <w:lvlJc w:val="left"/>
      <w:pPr>
        <w:ind w:left="2490" w:hanging="360"/>
      </w:pPr>
      <w:rPr>
        <w:rFonts w:ascii="Optimum" w:eastAsia="Times New Roman" w:hAnsi="Optimum" w:cs="Times New Roman" w:hint="default"/>
      </w:rPr>
    </w:lvl>
    <w:lvl w:ilvl="1" w:tplc="0C0A0003">
      <w:start w:val="1"/>
      <w:numFmt w:val="bullet"/>
      <w:lvlText w:val="o"/>
      <w:lvlJc w:val="left"/>
      <w:pPr>
        <w:ind w:left="3210" w:hanging="360"/>
      </w:pPr>
      <w:rPr>
        <w:rFonts w:ascii="Courier New" w:hAnsi="Courier New" w:cs="Courier New" w:hint="default"/>
      </w:rPr>
    </w:lvl>
    <w:lvl w:ilvl="2" w:tplc="0C0A0005" w:tentative="1">
      <w:start w:val="1"/>
      <w:numFmt w:val="bullet"/>
      <w:lvlText w:val=""/>
      <w:lvlJc w:val="left"/>
      <w:pPr>
        <w:ind w:left="3930" w:hanging="360"/>
      </w:pPr>
      <w:rPr>
        <w:rFonts w:ascii="Wingdings" w:hAnsi="Wingdings" w:hint="default"/>
      </w:rPr>
    </w:lvl>
    <w:lvl w:ilvl="3" w:tplc="0C0A0001" w:tentative="1">
      <w:start w:val="1"/>
      <w:numFmt w:val="bullet"/>
      <w:lvlText w:val=""/>
      <w:lvlJc w:val="left"/>
      <w:pPr>
        <w:ind w:left="4650" w:hanging="360"/>
      </w:pPr>
      <w:rPr>
        <w:rFonts w:ascii="Symbol" w:hAnsi="Symbol" w:hint="default"/>
      </w:rPr>
    </w:lvl>
    <w:lvl w:ilvl="4" w:tplc="0C0A0003" w:tentative="1">
      <w:start w:val="1"/>
      <w:numFmt w:val="bullet"/>
      <w:lvlText w:val="o"/>
      <w:lvlJc w:val="left"/>
      <w:pPr>
        <w:ind w:left="5370" w:hanging="360"/>
      </w:pPr>
      <w:rPr>
        <w:rFonts w:ascii="Courier New" w:hAnsi="Courier New" w:cs="Courier New" w:hint="default"/>
      </w:rPr>
    </w:lvl>
    <w:lvl w:ilvl="5" w:tplc="0C0A0005" w:tentative="1">
      <w:start w:val="1"/>
      <w:numFmt w:val="bullet"/>
      <w:lvlText w:val=""/>
      <w:lvlJc w:val="left"/>
      <w:pPr>
        <w:ind w:left="6090" w:hanging="360"/>
      </w:pPr>
      <w:rPr>
        <w:rFonts w:ascii="Wingdings" w:hAnsi="Wingdings" w:hint="default"/>
      </w:rPr>
    </w:lvl>
    <w:lvl w:ilvl="6" w:tplc="0C0A0001" w:tentative="1">
      <w:start w:val="1"/>
      <w:numFmt w:val="bullet"/>
      <w:lvlText w:val=""/>
      <w:lvlJc w:val="left"/>
      <w:pPr>
        <w:ind w:left="6810" w:hanging="360"/>
      </w:pPr>
      <w:rPr>
        <w:rFonts w:ascii="Symbol" w:hAnsi="Symbol" w:hint="default"/>
      </w:rPr>
    </w:lvl>
    <w:lvl w:ilvl="7" w:tplc="0C0A0003" w:tentative="1">
      <w:start w:val="1"/>
      <w:numFmt w:val="bullet"/>
      <w:lvlText w:val="o"/>
      <w:lvlJc w:val="left"/>
      <w:pPr>
        <w:ind w:left="7530" w:hanging="360"/>
      </w:pPr>
      <w:rPr>
        <w:rFonts w:ascii="Courier New" w:hAnsi="Courier New" w:cs="Courier New" w:hint="default"/>
      </w:rPr>
    </w:lvl>
    <w:lvl w:ilvl="8" w:tplc="0C0A0005" w:tentative="1">
      <w:start w:val="1"/>
      <w:numFmt w:val="bullet"/>
      <w:lvlText w:val=""/>
      <w:lvlJc w:val="left"/>
      <w:pPr>
        <w:ind w:left="8250" w:hanging="360"/>
      </w:pPr>
      <w:rPr>
        <w:rFonts w:ascii="Wingdings" w:hAnsi="Wingdings" w:hint="default"/>
      </w:rPr>
    </w:lvl>
  </w:abstractNum>
  <w:abstractNum w:abstractNumId="12" w15:restartNumberingAfterBreak="0">
    <w:nsid w:val="2D890D7A"/>
    <w:multiLevelType w:val="hybridMultilevel"/>
    <w:tmpl w:val="755E36C0"/>
    <w:lvl w:ilvl="0" w:tplc="0C0A0001">
      <w:start w:val="1"/>
      <w:numFmt w:val="bullet"/>
      <w:lvlText w:val=""/>
      <w:lvlJc w:val="left"/>
      <w:pPr>
        <w:ind w:left="1068" w:hanging="360"/>
      </w:pPr>
      <w:rPr>
        <w:rFonts w:ascii="Symbol" w:hAnsi="Symbol" w:hint="default"/>
      </w:rPr>
    </w:lvl>
    <w:lvl w:ilvl="1" w:tplc="0C0A0001">
      <w:start w:val="1"/>
      <w:numFmt w:val="bullet"/>
      <w:lvlText w:val=""/>
      <w:lvlJc w:val="left"/>
      <w:pPr>
        <w:ind w:left="1788" w:hanging="360"/>
      </w:pPr>
      <w:rPr>
        <w:rFonts w:ascii="Symbol" w:hAnsi="Symbol"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3" w15:restartNumberingAfterBreak="0">
    <w:nsid w:val="2F75588A"/>
    <w:multiLevelType w:val="multilevel"/>
    <w:tmpl w:val="3AA8C46C"/>
    <w:lvl w:ilvl="0">
      <w:start w:val="2"/>
      <w:numFmt w:val="decimal"/>
      <w:lvlText w:val="%1"/>
      <w:lvlJc w:val="left"/>
      <w:pPr>
        <w:ind w:left="709" w:hanging="371"/>
      </w:pPr>
      <w:rPr>
        <w:rFonts w:hint="default"/>
        <w:lang w:val="es-ES" w:eastAsia="en-US" w:bidi="ar-SA"/>
      </w:rPr>
    </w:lvl>
    <w:lvl w:ilvl="1">
      <w:start w:val="1"/>
      <w:numFmt w:val="decimal"/>
      <w:lvlText w:val="%1.%2"/>
      <w:lvlJc w:val="left"/>
      <w:pPr>
        <w:ind w:left="709" w:hanging="371"/>
      </w:pPr>
      <w:rPr>
        <w:rFonts w:ascii="Arial" w:eastAsia="Arial" w:hAnsi="Arial" w:cs="Arial" w:hint="default"/>
        <w:b/>
        <w:bCs/>
        <w:i w:val="0"/>
        <w:iCs w:val="0"/>
        <w:spacing w:val="-2"/>
        <w:w w:val="100"/>
        <w:sz w:val="22"/>
        <w:szCs w:val="22"/>
        <w:lang w:val="es-ES" w:eastAsia="en-US" w:bidi="ar-SA"/>
      </w:rPr>
    </w:lvl>
    <w:lvl w:ilvl="2">
      <w:numFmt w:val="bullet"/>
      <w:lvlText w:val="•"/>
      <w:lvlJc w:val="left"/>
      <w:pPr>
        <w:ind w:left="2572" w:hanging="371"/>
      </w:pPr>
      <w:rPr>
        <w:rFonts w:hint="default"/>
        <w:lang w:val="es-ES" w:eastAsia="en-US" w:bidi="ar-SA"/>
      </w:rPr>
    </w:lvl>
    <w:lvl w:ilvl="3">
      <w:numFmt w:val="bullet"/>
      <w:lvlText w:val="•"/>
      <w:lvlJc w:val="left"/>
      <w:pPr>
        <w:ind w:left="3509" w:hanging="371"/>
      </w:pPr>
      <w:rPr>
        <w:rFonts w:hint="default"/>
        <w:lang w:val="es-ES" w:eastAsia="en-US" w:bidi="ar-SA"/>
      </w:rPr>
    </w:lvl>
    <w:lvl w:ilvl="4">
      <w:numFmt w:val="bullet"/>
      <w:lvlText w:val="•"/>
      <w:lvlJc w:val="left"/>
      <w:pPr>
        <w:ind w:left="4445" w:hanging="371"/>
      </w:pPr>
      <w:rPr>
        <w:rFonts w:hint="default"/>
        <w:lang w:val="es-ES" w:eastAsia="en-US" w:bidi="ar-SA"/>
      </w:rPr>
    </w:lvl>
    <w:lvl w:ilvl="5">
      <w:numFmt w:val="bullet"/>
      <w:lvlText w:val="•"/>
      <w:lvlJc w:val="left"/>
      <w:pPr>
        <w:ind w:left="5382" w:hanging="371"/>
      </w:pPr>
      <w:rPr>
        <w:rFonts w:hint="default"/>
        <w:lang w:val="es-ES" w:eastAsia="en-US" w:bidi="ar-SA"/>
      </w:rPr>
    </w:lvl>
    <w:lvl w:ilvl="6">
      <w:numFmt w:val="bullet"/>
      <w:lvlText w:val="•"/>
      <w:lvlJc w:val="left"/>
      <w:pPr>
        <w:ind w:left="6318" w:hanging="371"/>
      </w:pPr>
      <w:rPr>
        <w:rFonts w:hint="default"/>
        <w:lang w:val="es-ES" w:eastAsia="en-US" w:bidi="ar-SA"/>
      </w:rPr>
    </w:lvl>
    <w:lvl w:ilvl="7">
      <w:numFmt w:val="bullet"/>
      <w:lvlText w:val="•"/>
      <w:lvlJc w:val="left"/>
      <w:pPr>
        <w:ind w:left="7255" w:hanging="371"/>
      </w:pPr>
      <w:rPr>
        <w:rFonts w:hint="default"/>
        <w:lang w:val="es-ES" w:eastAsia="en-US" w:bidi="ar-SA"/>
      </w:rPr>
    </w:lvl>
    <w:lvl w:ilvl="8">
      <w:numFmt w:val="bullet"/>
      <w:lvlText w:val="•"/>
      <w:lvlJc w:val="left"/>
      <w:pPr>
        <w:ind w:left="8191" w:hanging="371"/>
      </w:pPr>
      <w:rPr>
        <w:rFonts w:hint="default"/>
        <w:lang w:val="es-ES" w:eastAsia="en-US" w:bidi="ar-SA"/>
      </w:rPr>
    </w:lvl>
  </w:abstractNum>
  <w:abstractNum w:abstractNumId="14" w15:restartNumberingAfterBreak="0">
    <w:nsid w:val="374A6344"/>
    <w:multiLevelType w:val="hybridMultilevel"/>
    <w:tmpl w:val="7522231C"/>
    <w:lvl w:ilvl="0" w:tplc="0C0A0017">
      <w:start w:val="1"/>
      <w:numFmt w:val="lowerLetter"/>
      <w:lvlText w:val="%1)"/>
      <w:lvlJc w:val="left"/>
      <w:pPr>
        <w:ind w:left="1776" w:hanging="360"/>
      </w:pPr>
      <w:rPr>
        <w:rFonts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15" w15:restartNumberingAfterBreak="0">
    <w:nsid w:val="3839328F"/>
    <w:multiLevelType w:val="hybridMultilevel"/>
    <w:tmpl w:val="8BC802DA"/>
    <w:lvl w:ilvl="0" w:tplc="F31C2C68">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6" w15:restartNumberingAfterBreak="0">
    <w:nsid w:val="386774C9"/>
    <w:multiLevelType w:val="multilevel"/>
    <w:tmpl w:val="059C7C56"/>
    <w:lvl w:ilvl="0">
      <w:start w:val="1"/>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7" w15:restartNumberingAfterBreak="0">
    <w:nsid w:val="4039057F"/>
    <w:multiLevelType w:val="hybridMultilevel"/>
    <w:tmpl w:val="2474DFB6"/>
    <w:lvl w:ilvl="0" w:tplc="24985ADA">
      <w:start w:val="1"/>
      <w:numFmt w:val="decimal"/>
      <w:lvlText w:val="%1."/>
      <w:lvlJc w:val="left"/>
      <w:pPr>
        <w:ind w:left="1068" w:hanging="360"/>
      </w:pPr>
      <w:rPr>
        <w:b/>
      </w:rPr>
    </w:lvl>
    <w:lvl w:ilvl="1" w:tplc="0C0A0019">
      <w:start w:val="1"/>
      <w:numFmt w:val="lowerLetter"/>
      <w:lvlText w:val="%2."/>
      <w:lvlJc w:val="left"/>
      <w:pPr>
        <w:ind w:left="1788" w:hanging="360"/>
      </w:pPr>
    </w:lvl>
    <w:lvl w:ilvl="2" w:tplc="0C0A001B">
      <w:start w:val="1"/>
      <w:numFmt w:val="lowerRoman"/>
      <w:lvlText w:val="%3."/>
      <w:lvlJc w:val="right"/>
      <w:pPr>
        <w:ind w:left="2508" w:hanging="180"/>
      </w:pPr>
    </w:lvl>
    <w:lvl w:ilvl="3" w:tplc="DD0CACE2">
      <w:start w:val="20"/>
      <w:numFmt w:val="decimal"/>
      <w:lvlText w:val="%4"/>
      <w:lvlJc w:val="left"/>
      <w:pPr>
        <w:ind w:left="3228" w:hanging="360"/>
      </w:pPr>
      <w:rPr>
        <w:rFonts w:hint="default"/>
      </w:r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8" w15:restartNumberingAfterBreak="0">
    <w:nsid w:val="471F39DB"/>
    <w:multiLevelType w:val="hybridMultilevel"/>
    <w:tmpl w:val="A8A40914"/>
    <w:lvl w:ilvl="0" w:tplc="F31C2C6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CE357B7"/>
    <w:multiLevelType w:val="hybridMultilevel"/>
    <w:tmpl w:val="8782EC62"/>
    <w:lvl w:ilvl="0" w:tplc="C4600C1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D544DCF"/>
    <w:multiLevelType w:val="hybridMultilevel"/>
    <w:tmpl w:val="721E88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513A63AC"/>
    <w:multiLevelType w:val="hybridMultilevel"/>
    <w:tmpl w:val="EF506B7A"/>
    <w:lvl w:ilvl="0" w:tplc="F31C2C68">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514B62AD"/>
    <w:multiLevelType w:val="hybridMultilevel"/>
    <w:tmpl w:val="9B1C1BFE"/>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3" w15:restartNumberingAfterBreak="0">
    <w:nsid w:val="51771825"/>
    <w:multiLevelType w:val="multilevel"/>
    <w:tmpl w:val="33B034E8"/>
    <w:lvl w:ilvl="0">
      <w:start w:val="1"/>
      <w:numFmt w:val="decimal"/>
      <w:pStyle w:val="Ttulo1"/>
      <w:lvlText w:val="%1."/>
      <w:lvlJc w:val="left"/>
      <w:pPr>
        <w:ind w:left="2487" w:hanging="360"/>
      </w:pPr>
      <w:rPr>
        <w:rFonts w:hint="default"/>
        <w:b/>
      </w:rPr>
    </w:lvl>
    <w:lvl w:ilvl="1">
      <w:start w:val="1"/>
      <w:numFmt w:val="decimal"/>
      <w:pStyle w:val="Ttulo2"/>
      <w:isLgl/>
      <w:lvlText w:val="%1.%2."/>
      <w:lvlJc w:val="left"/>
      <w:pPr>
        <w:ind w:left="5039"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4" w15:restartNumberingAfterBreak="0">
    <w:nsid w:val="52874252"/>
    <w:multiLevelType w:val="hybridMultilevel"/>
    <w:tmpl w:val="0E76347A"/>
    <w:lvl w:ilvl="0" w:tplc="F31C2C68">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5" w15:restartNumberingAfterBreak="0">
    <w:nsid w:val="56467EF1"/>
    <w:multiLevelType w:val="hybridMultilevel"/>
    <w:tmpl w:val="6DAAA6B6"/>
    <w:lvl w:ilvl="0" w:tplc="F31C2C6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C242B5B"/>
    <w:multiLevelType w:val="hybridMultilevel"/>
    <w:tmpl w:val="7522231C"/>
    <w:lvl w:ilvl="0" w:tplc="0C0A0017">
      <w:start w:val="1"/>
      <w:numFmt w:val="lowerLetter"/>
      <w:lvlText w:val="%1)"/>
      <w:lvlJc w:val="left"/>
      <w:pPr>
        <w:ind w:left="1071" w:hanging="360"/>
      </w:pPr>
      <w:rPr>
        <w:rFonts w:hint="default"/>
      </w:rPr>
    </w:lvl>
    <w:lvl w:ilvl="1" w:tplc="0C0A0003" w:tentative="1">
      <w:start w:val="1"/>
      <w:numFmt w:val="bullet"/>
      <w:lvlText w:val="o"/>
      <w:lvlJc w:val="left"/>
      <w:pPr>
        <w:ind w:left="1791" w:hanging="360"/>
      </w:pPr>
      <w:rPr>
        <w:rFonts w:ascii="Courier New" w:hAnsi="Courier New" w:cs="Courier New" w:hint="default"/>
      </w:rPr>
    </w:lvl>
    <w:lvl w:ilvl="2" w:tplc="0C0A0005" w:tentative="1">
      <w:start w:val="1"/>
      <w:numFmt w:val="bullet"/>
      <w:lvlText w:val=""/>
      <w:lvlJc w:val="left"/>
      <w:pPr>
        <w:ind w:left="2511" w:hanging="360"/>
      </w:pPr>
      <w:rPr>
        <w:rFonts w:ascii="Wingdings" w:hAnsi="Wingdings" w:hint="default"/>
      </w:rPr>
    </w:lvl>
    <w:lvl w:ilvl="3" w:tplc="0C0A0001" w:tentative="1">
      <w:start w:val="1"/>
      <w:numFmt w:val="bullet"/>
      <w:lvlText w:val=""/>
      <w:lvlJc w:val="left"/>
      <w:pPr>
        <w:ind w:left="3231" w:hanging="360"/>
      </w:pPr>
      <w:rPr>
        <w:rFonts w:ascii="Symbol" w:hAnsi="Symbol" w:hint="default"/>
      </w:rPr>
    </w:lvl>
    <w:lvl w:ilvl="4" w:tplc="0C0A0003" w:tentative="1">
      <w:start w:val="1"/>
      <w:numFmt w:val="bullet"/>
      <w:lvlText w:val="o"/>
      <w:lvlJc w:val="left"/>
      <w:pPr>
        <w:ind w:left="3951" w:hanging="360"/>
      </w:pPr>
      <w:rPr>
        <w:rFonts w:ascii="Courier New" w:hAnsi="Courier New" w:cs="Courier New" w:hint="default"/>
      </w:rPr>
    </w:lvl>
    <w:lvl w:ilvl="5" w:tplc="0C0A0005" w:tentative="1">
      <w:start w:val="1"/>
      <w:numFmt w:val="bullet"/>
      <w:lvlText w:val=""/>
      <w:lvlJc w:val="left"/>
      <w:pPr>
        <w:ind w:left="4671" w:hanging="360"/>
      </w:pPr>
      <w:rPr>
        <w:rFonts w:ascii="Wingdings" w:hAnsi="Wingdings" w:hint="default"/>
      </w:rPr>
    </w:lvl>
    <w:lvl w:ilvl="6" w:tplc="0C0A0001" w:tentative="1">
      <w:start w:val="1"/>
      <w:numFmt w:val="bullet"/>
      <w:lvlText w:val=""/>
      <w:lvlJc w:val="left"/>
      <w:pPr>
        <w:ind w:left="5391" w:hanging="360"/>
      </w:pPr>
      <w:rPr>
        <w:rFonts w:ascii="Symbol" w:hAnsi="Symbol" w:hint="default"/>
      </w:rPr>
    </w:lvl>
    <w:lvl w:ilvl="7" w:tplc="0C0A0003" w:tentative="1">
      <w:start w:val="1"/>
      <w:numFmt w:val="bullet"/>
      <w:lvlText w:val="o"/>
      <w:lvlJc w:val="left"/>
      <w:pPr>
        <w:ind w:left="6111" w:hanging="360"/>
      </w:pPr>
      <w:rPr>
        <w:rFonts w:ascii="Courier New" w:hAnsi="Courier New" w:cs="Courier New" w:hint="default"/>
      </w:rPr>
    </w:lvl>
    <w:lvl w:ilvl="8" w:tplc="0C0A0005" w:tentative="1">
      <w:start w:val="1"/>
      <w:numFmt w:val="bullet"/>
      <w:lvlText w:val=""/>
      <w:lvlJc w:val="left"/>
      <w:pPr>
        <w:ind w:left="6831" w:hanging="360"/>
      </w:pPr>
      <w:rPr>
        <w:rFonts w:ascii="Wingdings" w:hAnsi="Wingdings" w:hint="default"/>
      </w:rPr>
    </w:lvl>
  </w:abstractNum>
  <w:abstractNum w:abstractNumId="27" w15:restartNumberingAfterBreak="0">
    <w:nsid w:val="5C445F9D"/>
    <w:multiLevelType w:val="hybridMultilevel"/>
    <w:tmpl w:val="CB703C44"/>
    <w:lvl w:ilvl="0" w:tplc="8534BB2A">
      <w:numFmt w:val="bullet"/>
      <w:lvlText w:val="-"/>
      <w:lvlJc w:val="left"/>
      <w:pPr>
        <w:ind w:left="709" w:hanging="137"/>
      </w:pPr>
      <w:rPr>
        <w:rFonts w:ascii="Microsoft Sans Serif" w:eastAsia="Microsoft Sans Serif" w:hAnsi="Microsoft Sans Serif" w:cs="Microsoft Sans Serif" w:hint="default"/>
        <w:b w:val="0"/>
        <w:bCs w:val="0"/>
        <w:i w:val="0"/>
        <w:iCs w:val="0"/>
        <w:spacing w:val="0"/>
        <w:w w:val="100"/>
        <w:sz w:val="22"/>
        <w:szCs w:val="22"/>
        <w:lang w:val="es-ES" w:eastAsia="en-US" w:bidi="ar-SA"/>
      </w:rPr>
    </w:lvl>
    <w:lvl w:ilvl="1" w:tplc="E7368C5A">
      <w:numFmt w:val="bullet"/>
      <w:lvlText w:val="•"/>
      <w:lvlJc w:val="left"/>
      <w:pPr>
        <w:ind w:left="1636" w:hanging="137"/>
      </w:pPr>
      <w:rPr>
        <w:rFonts w:hint="default"/>
        <w:lang w:val="es-ES" w:eastAsia="en-US" w:bidi="ar-SA"/>
      </w:rPr>
    </w:lvl>
    <w:lvl w:ilvl="2" w:tplc="F1BA3130">
      <w:numFmt w:val="bullet"/>
      <w:lvlText w:val="•"/>
      <w:lvlJc w:val="left"/>
      <w:pPr>
        <w:ind w:left="2572" w:hanging="137"/>
      </w:pPr>
      <w:rPr>
        <w:rFonts w:hint="default"/>
        <w:lang w:val="es-ES" w:eastAsia="en-US" w:bidi="ar-SA"/>
      </w:rPr>
    </w:lvl>
    <w:lvl w:ilvl="3" w:tplc="77E877CC">
      <w:numFmt w:val="bullet"/>
      <w:lvlText w:val="•"/>
      <w:lvlJc w:val="left"/>
      <w:pPr>
        <w:ind w:left="3509" w:hanging="137"/>
      </w:pPr>
      <w:rPr>
        <w:rFonts w:hint="default"/>
        <w:lang w:val="es-ES" w:eastAsia="en-US" w:bidi="ar-SA"/>
      </w:rPr>
    </w:lvl>
    <w:lvl w:ilvl="4" w:tplc="6BA291DA">
      <w:numFmt w:val="bullet"/>
      <w:lvlText w:val="•"/>
      <w:lvlJc w:val="left"/>
      <w:pPr>
        <w:ind w:left="4445" w:hanging="137"/>
      </w:pPr>
      <w:rPr>
        <w:rFonts w:hint="default"/>
        <w:lang w:val="es-ES" w:eastAsia="en-US" w:bidi="ar-SA"/>
      </w:rPr>
    </w:lvl>
    <w:lvl w:ilvl="5" w:tplc="DAC66A64">
      <w:numFmt w:val="bullet"/>
      <w:lvlText w:val="•"/>
      <w:lvlJc w:val="left"/>
      <w:pPr>
        <w:ind w:left="5382" w:hanging="137"/>
      </w:pPr>
      <w:rPr>
        <w:rFonts w:hint="default"/>
        <w:lang w:val="es-ES" w:eastAsia="en-US" w:bidi="ar-SA"/>
      </w:rPr>
    </w:lvl>
    <w:lvl w:ilvl="6" w:tplc="F99ECDDA">
      <w:numFmt w:val="bullet"/>
      <w:lvlText w:val="•"/>
      <w:lvlJc w:val="left"/>
      <w:pPr>
        <w:ind w:left="6318" w:hanging="137"/>
      </w:pPr>
      <w:rPr>
        <w:rFonts w:hint="default"/>
        <w:lang w:val="es-ES" w:eastAsia="en-US" w:bidi="ar-SA"/>
      </w:rPr>
    </w:lvl>
    <w:lvl w:ilvl="7" w:tplc="AB7E6F5A">
      <w:numFmt w:val="bullet"/>
      <w:lvlText w:val="•"/>
      <w:lvlJc w:val="left"/>
      <w:pPr>
        <w:ind w:left="7255" w:hanging="137"/>
      </w:pPr>
      <w:rPr>
        <w:rFonts w:hint="default"/>
        <w:lang w:val="es-ES" w:eastAsia="en-US" w:bidi="ar-SA"/>
      </w:rPr>
    </w:lvl>
    <w:lvl w:ilvl="8" w:tplc="581CB9B8">
      <w:numFmt w:val="bullet"/>
      <w:lvlText w:val="•"/>
      <w:lvlJc w:val="left"/>
      <w:pPr>
        <w:ind w:left="8191" w:hanging="137"/>
      </w:pPr>
      <w:rPr>
        <w:rFonts w:hint="default"/>
        <w:lang w:val="es-ES" w:eastAsia="en-US" w:bidi="ar-SA"/>
      </w:rPr>
    </w:lvl>
  </w:abstractNum>
  <w:abstractNum w:abstractNumId="28" w15:restartNumberingAfterBreak="0">
    <w:nsid w:val="5C6F4EBB"/>
    <w:multiLevelType w:val="multilevel"/>
    <w:tmpl w:val="059C7C56"/>
    <w:lvl w:ilvl="0">
      <w:start w:val="1"/>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9" w15:restartNumberingAfterBreak="0">
    <w:nsid w:val="5DCF26DB"/>
    <w:multiLevelType w:val="hybridMultilevel"/>
    <w:tmpl w:val="D7186854"/>
    <w:lvl w:ilvl="0" w:tplc="38F6A9E2">
      <w:numFmt w:val="bullet"/>
      <w:lvlText w:val=""/>
      <w:lvlJc w:val="left"/>
      <w:pPr>
        <w:ind w:left="1800" w:hanging="360"/>
      </w:pPr>
      <w:rPr>
        <w:rFonts w:ascii="Wingdings" w:eastAsia="Calibri" w:hAnsi="Wingdings" w:cs="Times New Roman" w:hint="default"/>
        <w:color w:val="1F497D"/>
        <w:sz w:val="22"/>
      </w:rPr>
    </w:lvl>
    <w:lvl w:ilvl="1" w:tplc="0C0A0003">
      <w:start w:val="1"/>
      <w:numFmt w:val="bullet"/>
      <w:lvlText w:val="o"/>
      <w:lvlJc w:val="left"/>
      <w:pPr>
        <w:ind w:left="2520" w:hanging="360"/>
      </w:pPr>
      <w:rPr>
        <w:rFonts w:ascii="Courier New" w:hAnsi="Courier New" w:cs="Courier New" w:hint="default"/>
      </w:rPr>
    </w:lvl>
    <w:lvl w:ilvl="2" w:tplc="0C0A0005">
      <w:start w:val="1"/>
      <w:numFmt w:val="bullet"/>
      <w:lvlText w:val=""/>
      <w:lvlJc w:val="left"/>
      <w:pPr>
        <w:ind w:left="3240" w:hanging="360"/>
      </w:pPr>
      <w:rPr>
        <w:rFonts w:ascii="Wingdings" w:hAnsi="Wingdings" w:hint="default"/>
      </w:rPr>
    </w:lvl>
    <w:lvl w:ilvl="3" w:tplc="0C0A0001">
      <w:start w:val="1"/>
      <w:numFmt w:val="bullet"/>
      <w:lvlText w:val=""/>
      <w:lvlJc w:val="left"/>
      <w:pPr>
        <w:ind w:left="3960" w:hanging="360"/>
      </w:pPr>
      <w:rPr>
        <w:rFonts w:ascii="Symbol" w:hAnsi="Symbol" w:hint="default"/>
      </w:rPr>
    </w:lvl>
    <w:lvl w:ilvl="4" w:tplc="0C0A0003">
      <w:start w:val="1"/>
      <w:numFmt w:val="bullet"/>
      <w:lvlText w:val="o"/>
      <w:lvlJc w:val="left"/>
      <w:pPr>
        <w:ind w:left="4680" w:hanging="360"/>
      </w:pPr>
      <w:rPr>
        <w:rFonts w:ascii="Courier New" w:hAnsi="Courier New" w:cs="Courier New" w:hint="default"/>
      </w:rPr>
    </w:lvl>
    <w:lvl w:ilvl="5" w:tplc="0C0A0005">
      <w:start w:val="1"/>
      <w:numFmt w:val="bullet"/>
      <w:lvlText w:val=""/>
      <w:lvlJc w:val="left"/>
      <w:pPr>
        <w:ind w:left="5400" w:hanging="360"/>
      </w:pPr>
      <w:rPr>
        <w:rFonts w:ascii="Wingdings" w:hAnsi="Wingdings" w:hint="default"/>
      </w:rPr>
    </w:lvl>
    <w:lvl w:ilvl="6" w:tplc="0C0A0001">
      <w:start w:val="1"/>
      <w:numFmt w:val="bullet"/>
      <w:lvlText w:val=""/>
      <w:lvlJc w:val="left"/>
      <w:pPr>
        <w:ind w:left="6120" w:hanging="360"/>
      </w:pPr>
      <w:rPr>
        <w:rFonts w:ascii="Symbol" w:hAnsi="Symbol" w:hint="default"/>
      </w:rPr>
    </w:lvl>
    <w:lvl w:ilvl="7" w:tplc="0C0A0003">
      <w:start w:val="1"/>
      <w:numFmt w:val="bullet"/>
      <w:lvlText w:val="o"/>
      <w:lvlJc w:val="left"/>
      <w:pPr>
        <w:ind w:left="6840" w:hanging="360"/>
      </w:pPr>
      <w:rPr>
        <w:rFonts w:ascii="Courier New" w:hAnsi="Courier New" w:cs="Courier New" w:hint="default"/>
      </w:rPr>
    </w:lvl>
    <w:lvl w:ilvl="8" w:tplc="0C0A0005">
      <w:start w:val="1"/>
      <w:numFmt w:val="bullet"/>
      <w:lvlText w:val=""/>
      <w:lvlJc w:val="left"/>
      <w:pPr>
        <w:ind w:left="7560" w:hanging="360"/>
      </w:pPr>
      <w:rPr>
        <w:rFonts w:ascii="Wingdings" w:hAnsi="Wingdings" w:hint="default"/>
      </w:rPr>
    </w:lvl>
  </w:abstractNum>
  <w:abstractNum w:abstractNumId="30" w15:restartNumberingAfterBreak="0">
    <w:nsid w:val="62FE6AE0"/>
    <w:multiLevelType w:val="multilevel"/>
    <w:tmpl w:val="137E2458"/>
    <w:lvl w:ilvl="0">
      <w:start w:val="1"/>
      <w:numFmt w:val="decimal"/>
      <w:lvlText w:val="%1"/>
      <w:lvlJc w:val="left"/>
      <w:pPr>
        <w:ind w:left="709" w:hanging="416"/>
      </w:pPr>
      <w:rPr>
        <w:rFonts w:hint="default"/>
        <w:lang w:val="es-ES" w:eastAsia="en-US" w:bidi="ar-SA"/>
      </w:rPr>
    </w:lvl>
    <w:lvl w:ilvl="1">
      <w:start w:val="1"/>
      <w:numFmt w:val="decimal"/>
      <w:lvlText w:val="%1.%2"/>
      <w:lvlJc w:val="left"/>
      <w:pPr>
        <w:ind w:left="709" w:hanging="416"/>
      </w:pPr>
      <w:rPr>
        <w:rFonts w:ascii="Arial" w:eastAsia="Arial" w:hAnsi="Arial" w:cs="Arial" w:hint="default"/>
        <w:b/>
        <w:bCs/>
        <w:i w:val="0"/>
        <w:iCs w:val="0"/>
        <w:spacing w:val="-2"/>
        <w:w w:val="100"/>
        <w:sz w:val="22"/>
        <w:szCs w:val="22"/>
        <w:lang w:val="es-ES" w:eastAsia="en-US" w:bidi="ar-SA"/>
      </w:rPr>
    </w:lvl>
    <w:lvl w:ilvl="2">
      <w:numFmt w:val="bullet"/>
      <w:lvlText w:val="-"/>
      <w:lvlJc w:val="left"/>
      <w:pPr>
        <w:ind w:left="709" w:hanging="137"/>
      </w:pPr>
      <w:rPr>
        <w:rFonts w:ascii="Microsoft Sans Serif" w:eastAsia="Microsoft Sans Serif" w:hAnsi="Microsoft Sans Serif" w:cs="Microsoft Sans Serif" w:hint="default"/>
        <w:b w:val="0"/>
        <w:bCs w:val="0"/>
        <w:i w:val="0"/>
        <w:iCs w:val="0"/>
        <w:spacing w:val="0"/>
        <w:w w:val="100"/>
        <w:sz w:val="22"/>
        <w:szCs w:val="22"/>
        <w:lang w:val="es-ES" w:eastAsia="en-US" w:bidi="ar-SA"/>
      </w:rPr>
    </w:lvl>
    <w:lvl w:ilvl="3">
      <w:numFmt w:val="bullet"/>
      <w:lvlText w:val="•"/>
      <w:lvlJc w:val="left"/>
      <w:pPr>
        <w:ind w:left="3509" w:hanging="137"/>
      </w:pPr>
      <w:rPr>
        <w:rFonts w:hint="default"/>
        <w:lang w:val="es-ES" w:eastAsia="en-US" w:bidi="ar-SA"/>
      </w:rPr>
    </w:lvl>
    <w:lvl w:ilvl="4">
      <w:numFmt w:val="bullet"/>
      <w:lvlText w:val="•"/>
      <w:lvlJc w:val="left"/>
      <w:pPr>
        <w:ind w:left="4445" w:hanging="137"/>
      </w:pPr>
      <w:rPr>
        <w:rFonts w:hint="default"/>
        <w:lang w:val="es-ES" w:eastAsia="en-US" w:bidi="ar-SA"/>
      </w:rPr>
    </w:lvl>
    <w:lvl w:ilvl="5">
      <w:numFmt w:val="bullet"/>
      <w:lvlText w:val="•"/>
      <w:lvlJc w:val="left"/>
      <w:pPr>
        <w:ind w:left="5382" w:hanging="137"/>
      </w:pPr>
      <w:rPr>
        <w:rFonts w:hint="default"/>
        <w:lang w:val="es-ES" w:eastAsia="en-US" w:bidi="ar-SA"/>
      </w:rPr>
    </w:lvl>
    <w:lvl w:ilvl="6">
      <w:numFmt w:val="bullet"/>
      <w:lvlText w:val="•"/>
      <w:lvlJc w:val="left"/>
      <w:pPr>
        <w:ind w:left="6318" w:hanging="137"/>
      </w:pPr>
      <w:rPr>
        <w:rFonts w:hint="default"/>
        <w:lang w:val="es-ES" w:eastAsia="en-US" w:bidi="ar-SA"/>
      </w:rPr>
    </w:lvl>
    <w:lvl w:ilvl="7">
      <w:numFmt w:val="bullet"/>
      <w:lvlText w:val="•"/>
      <w:lvlJc w:val="left"/>
      <w:pPr>
        <w:ind w:left="7255" w:hanging="137"/>
      </w:pPr>
      <w:rPr>
        <w:rFonts w:hint="default"/>
        <w:lang w:val="es-ES" w:eastAsia="en-US" w:bidi="ar-SA"/>
      </w:rPr>
    </w:lvl>
    <w:lvl w:ilvl="8">
      <w:numFmt w:val="bullet"/>
      <w:lvlText w:val="•"/>
      <w:lvlJc w:val="left"/>
      <w:pPr>
        <w:ind w:left="8191" w:hanging="137"/>
      </w:pPr>
      <w:rPr>
        <w:rFonts w:hint="default"/>
        <w:lang w:val="es-ES" w:eastAsia="en-US" w:bidi="ar-SA"/>
      </w:rPr>
    </w:lvl>
  </w:abstractNum>
  <w:abstractNum w:abstractNumId="31" w15:restartNumberingAfterBreak="0">
    <w:nsid w:val="63144264"/>
    <w:multiLevelType w:val="hybridMultilevel"/>
    <w:tmpl w:val="900EFAE0"/>
    <w:lvl w:ilvl="0" w:tplc="0C0A0005">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72C3F98"/>
    <w:multiLevelType w:val="hybridMultilevel"/>
    <w:tmpl w:val="6B6A482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67D0512C"/>
    <w:multiLevelType w:val="hybridMultilevel"/>
    <w:tmpl w:val="F710C210"/>
    <w:lvl w:ilvl="0" w:tplc="0C0A0017">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4" w15:restartNumberingAfterBreak="0">
    <w:nsid w:val="689F7067"/>
    <w:multiLevelType w:val="hybridMultilevel"/>
    <w:tmpl w:val="046E3C0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5" w15:restartNumberingAfterBreak="0">
    <w:nsid w:val="6A9643E8"/>
    <w:multiLevelType w:val="hybridMultilevel"/>
    <w:tmpl w:val="07F229C0"/>
    <w:lvl w:ilvl="0" w:tplc="E83A8AEE">
      <w:start w:val="16"/>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6" w15:restartNumberingAfterBreak="0">
    <w:nsid w:val="6F1C484A"/>
    <w:multiLevelType w:val="hybridMultilevel"/>
    <w:tmpl w:val="0AC0A76A"/>
    <w:lvl w:ilvl="0" w:tplc="F31C2C6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F41536A"/>
    <w:multiLevelType w:val="hybridMultilevel"/>
    <w:tmpl w:val="B220EFE8"/>
    <w:lvl w:ilvl="0" w:tplc="2B026E34">
      <w:start w:val="1"/>
      <w:numFmt w:val="decimal"/>
      <w:lvlText w:val="%1."/>
      <w:lvlJc w:val="left"/>
      <w:pPr>
        <w:ind w:left="1068" w:hanging="360"/>
      </w:pPr>
      <w:rPr>
        <w:color w:val="auto"/>
      </w:rPr>
    </w:lvl>
    <w:lvl w:ilvl="1" w:tplc="0C0A0019">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8" w15:restartNumberingAfterBreak="0">
    <w:nsid w:val="6F6014C5"/>
    <w:multiLevelType w:val="hybridMultilevel"/>
    <w:tmpl w:val="875A2DE8"/>
    <w:lvl w:ilvl="0" w:tplc="9628F224">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09B2E93"/>
    <w:multiLevelType w:val="hybridMultilevel"/>
    <w:tmpl w:val="E1BA55EE"/>
    <w:lvl w:ilvl="0" w:tplc="14E637F6">
      <w:start w:val="1"/>
      <w:numFmt w:val="decimal"/>
      <w:lvlText w:val="%1."/>
      <w:lvlJc w:val="left"/>
      <w:pPr>
        <w:ind w:left="1440" w:hanging="360"/>
      </w:pPr>
      <w:rPr>
        <w:color w:val="000000"/>
      </w:r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40" w15:restartNumberingAfterBreak="0">
    <w:nsid w:val="72E219E5"/>
    <w:multiLevelType w:val="hybridMultilevel"/>
    <w:tmpl w:val="A20E70D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7764775C"/>
    <w:multiLevelType w:val="hybridMultilevel"/>
    <w:tmpl w:val="7522231C"/>
    <w:lvl w:ilvl="0" w:tplc="0C0A0017">
      <w:start w:val="1"/>
      <w:numFmt w:val="lowerLetter"/>
      <w:lvlText w:val="%1)"/>
      <w:lvlJc w:val="left"/>
      <w:pPr>
        <w:ind w:left="1776" w:hanging="360"/>
      </w:pPr>
      <w:rPr>
        <w:rFonts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42" w15:restartNumberingAfterBreak="0">
    <w:nsid w:val="796F736E"/>
    <w:multiLevelType w:val="hybridMultilevel"/>
    <w:tmpl w:val="342040AA"/>
    <w:lvl w:ilvl="0" w:tplc="F31C2C6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7B472525"/>
    <w:multiLevelType w:val="hybridMultilevel"/>
    <w:tmpl w:val="7522231C"/>
    <w:lvl w:ilvl="0" w:tplc="0C0A0017">
      <w:start w:val="1"/>
      <w:numFmt w:val="lowerLetter"/>
      <w:lvlText w:val="%1)"/>
      <w:lvlJc w:val="left"/>
      <w:pPr>
        <w:ind w:left="1776" w:hanging="360"/>
      </w:pPr>
      <w:rPr>
        <w:rFonts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num w:numId="1">
    <w:abstractNumId w:val="23"/>
  </w:num>
  <w:num w:numId="2">
    <w:abstractNumId w:val="0"/>
  </w:num>
  <w:num w:numId="3">
    <w:abstractNumId w:val="22"/>
  </w:num>
  <w:num w:numId="4">
    <w:abstractNumId w:val="34"/>
  </w:num>
  <w:num w:numId="5">
    <w:abstractNumId w:val="32"/>
  </w:num>
  <w:num w:numId="6">
    <w:abstractNumId w:val="33"/>
  </w:num>
  <w:num w:numId="7">
    <w:abstractNumId w:val="11"/>
  </w:num>
  <w:num w:numId="8">
    <w:abstractNumId w:val="35"/>
  </w:num>
  <w:num w:numId="9">
    <w:abstractNumId w:val="3"/>
  </w:num>
  <w:num w:numId="10">
    <w:abstractNumId w:val="31"/>
  </w:num>
  <w:num w:numId="1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9"/>
  </w:num>
  <w:num w:numId="13">
    <w:abstractNumId w:val="4"/>
  </w:num>
  <w:num w:numId="14">
    <w:abstractNumId w:val="38"/>
  </w:num>
  <w:num w:numId="15">
    <w:abstractNumId w:val="19"/>
  </w:num>
  <w:num w:numId="16">
    <w:abstractNumId w:val="7"/>
  </w:num>
  <w:num w:numId="17">
    <w:abstractNumId w:val="2"/>
  </w:num>
  <w:num w:numId="18">
    <w:abstractNumId w:val="24"/>
  </w:num>
  <w:num w:numId="19">
    <w:abstractNumId w:val="14"/>
  </w:num>
  <w:num w:numId="20">
    <w:abstractNumId w:val="41"/>
  </w:num>
  <w:num w:numId="21">
    <w:abstractNumId w:val="1"/>
  </w:num>
  <w:num w:numId="22">
    <w:abstractNumId w:val="43"/>
  </w:num>
  <w:num w:numId="23">
    <w:abstractNumId w:val="17"/>
  </w:num>
  <w:num w:numId="24">
    <w:abstractNumId w:val="6"/>
  </w:num>
  <w:num w:numId="25">
    <w:abstractNumId w:val="12"/>
  </w:num>
  <w:num w:numId="26">
    <w:abstractNumId w:val="26"/>
  </w:num>
  <w:num w:numId="27">
    <w:abstractNumId w:val="36"/>
  </w:num>
  <w:num w:numId="28">
    <w:abstractNumId w:val="25"/>
  </w:num>
  <w:num w:numId="29">
    <w:abstractNumId w:val="15"/>
  </w:num>
  <w:num w:numId="30">
    <w:abstractNumId w:val="23"/>
  </w:num>
  <w:num w:numId="31">
    <w:abstractNumId w:val="23"/>
  </w:num>
  <w:num w:numId="32">
    <w:abstractNumId w:val="23"/>
  </w:num>
  <w:num w:numId="33">
    <w:abstractNumId w:val="10"/>
  </w:num>
  <w:num w:numId="34">
    <w:abstractNumId w:val="27"/>
  </w:num>
  <w:num w:numId="35">
    <w:abstractNumId w:val="13"/>
  </w:num>
  <w:num w:numId="36">
    <w:abstractNumId w:val="5"/>
  </w:num>
  <w:num w:numId="37">
    <w:abstractNumId w:val="8"/>
  </w:num>
  <w:num w:numId="38">
    <w:abstractNumId w:val="30"/>
  </w:num>
  <w:num w:numId="39">
    <w:abstractNumId w:val="16"/>
  </w:num>
  <w:num w:numId="40">
    <w:abstractNumId w:val="20"/>
  </w:num>
  <w:num w:numId="41">
    <w:abstractNumId w:val="42"/>
  </w:num>
  <w:num w:numId="42">
    <w:abstractNumId w:val="37"/>
  </w:num>
  <w:num w:numId="43">
    <w:abstractNumId w:val="28"/>
  </w:num>
  <w:num w:numId="44">
    <w:abstractNumId w:val="18"/>
  </w:num>
  <w:num w:numId="45">
    <w:abstractNumId w:val="21"/>
  </w:num>
  <w:num w:numId="46">
    <w:abstractNumId w:val="9"/>
  </w:num>
  <w:num w:numId="47">
    <w:abstractNumId w:val="40"/>
  </w:num>
  <w:numIdMacAtCleanup w:val="28"/>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Valenzuela Pérez, Mikel (Interior)">
    <w15:presenceInfo w15:providerId="AD" w15:userId="S-1-5-21-1844237615-1935655697-1801674531-14492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efaultTabStop w:val="708"/>
  <w:hyphenationZone w:val="425"/>
  <w:characterSpacingControl w:val="doNotCompress"/>
  <w:hdrShapeDefaults>
    <o:shapedefaults v:ext="edit" spidmax="1024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245A"/>
    <w:rsid w:val="00007727"/>
    <w:rsid w:val="00010916"/>
    <w:rsid w:val="0001218A"/>
    <w:rsid w:val="00012AB9"/>
    <w:rsid w:val="00013D8C"/>
    <w:rsid w:val="0001441A"/>
    <w:rsid w:val="0001463C"/>
    <w:rsid w:val="00014C15"/>
    <w:rsid w:val="00015B19"/>
    <w:rsid w:val="000202FA"/>
    <w:rsid w:val="00020C6C"/>
    <w:rsid w:val="00022CFB"/>
    <w:rsid w:val="0002372E"/>
    <w:rsid w:val="0002563E"/>
    <w:rsid w:val="000262A5"/>
    <w:rsid w:val="000302E3"/>
    <w:rsid w:val="000317FA"/>
    <w:rsid w:val="0003690E"/>
    <w:rsid w:val="00036935"/>
    <w:rsid w:val="00041010"/>
    <w:rsid w:val="00043AE5"/>
    <w:rsid w:val="00052513"/>
    <w:rsid w:val="00053B31"/>
    <w:rsid w:val="00053C4E"/>
    <w:rsid w:val="000541F0"/>
    <w:rsid w:val="00054C6E"/>
    <w:rsid w:val="0005657A"/>
    <w:rsid w:val="00057167"/>
    <w:rsid w:val="00061CC7"/>
    <w:rsid w:val="00062528"/>
    <w:rsid w:val="00064FCD"/>
    <w:rsid w:val="00066DA9"/>
    <w:rsid w:val="0007001C"/>
    <w:rsid w:val="00071E5B"/>
    <w:rsid w:val="00072A34"/>
    <w:rsid w:val="000756FD"/>
    <w:rsid w:val="00076932"/>
    <w:rsid w:val="00076D34"/>
    <w:rsid w:val="00076E48"/>
    <w:rsid w:val="0008076A"/>
    <w:rsid w:val="00080B6F"/>
    <w:rsid w:val="00082CB3"/>
    <w:rsid w:val="0008323A"/>
    <w:rsid w:val="000863FD"/>
    <w:rsid w:val="00086E47"/>
    <w:rsid w:val="00087344"/>
    <w:rsid w:val="00087EF8"/>
    <w:rsid w:val="00091688"/>
    <w:rsid w:val="0009221F"/>
    <w:rsid w:val="00092922"/>
    <w:rsid w:val="00096795"/>
    <w:rsid w:val="00097C8B"/>
    <w:rsid w:val="00097F85"/>
    <w:rsid w:val="000A1386"/>
    <w:rsid w:val="000A44E4"/>
    <w:rsid w:val="000A4F6F"/>
    <w:rsid w:val="000A4F83"/>
    <w:rsid w:val="000A4F96"/>
    <w:rsid w:val="000A75F6"/>
    <w:rsid w:val="000B0458"/>
    <w:rsid w:val="000B0BAC"/>
    <w:rsid w:val="000B18AE"/>
    <w:rsid w:val="000B2296"/>
    <w:rsid w:val="000B258C"/>
    <w:rsid w:val="000B46B9"/>
    <w:rsid w:val="000B6EF5"/>
    <w:rsid w:val="000B7A97"/>
    <w:rsid w:val="000C6B19"/>
    <w:rsid w:val="000D4DC8"/>
    <w:rsid w:val="000D66B1"/>
    <w:rsid w:val="000E3173"/>
    <w:rsid w:val="000E35C9"/>
    <w:rsid w:val="000E449D"/>
    <w:rsid w:val="000E4DC8"/>
    <w:rsid w:val="000E7092"/>
    <w:rsid w:val="000F0BCD"/>
    <w:rsid w:val="000F1329"/>
    <w:rsid w:val="000F1407"/>
    <w:rsid w:val="000F1D25"/>
    <w:rsid w:val="000F2D3D"/>
    <w:rsid w:val="000F3F6B"/>
    <w:rsid w:val="001015B7"/>
    <w:rsid w:val="001024EB"/>
    <w:rsid w:val="00104048"/>
    <w:rsid w:val="00104BDF"/>
    <w:rsid w:val="00107124"/>
    <w:rsid w:val="00112295"/>
    <w:rsid w:val="00113AD9"/>
    <w:rsid w:val="0011525F"/>
    <w:rsid w:val="00117EFB"/>
    <w:rsid w:val="0012069A"/>
    <w:rsid w:val="00121018"/>
    <w:rsid w:val="0012264F"/>
    <w:rsid w:val="00124B22"/>
    <w:rsid w:val="001254C5"/>
    <w:rsid w:val="001271F5"/>
    <w:rsid w:val="001328F5"/>
    <w:rsid w:val="00132BCE"/>
    <w:rsid w:val="00134622"/>
    <w:rsid w:val="00134728"/>
    <w:rsid w:val="00135425"/>
    <w:rsid w:val="0013720C"/>
    <w:rsid w:val="0014006E"/>
    <w:rsid w:val="00140781"/>
    <w:rsid w:val="00143BAB"/>
    <w:rsid w:val="00146615"/>
    <w:rsid w:val="00147436"/>
    <w:rsid w:val="001479BF"/>
    <w:rsid w:val="00150B99"/>
    <w:rsid w:val="001519F3"/>
    <w:rsid w:val="00152D7F"/>
    <w:rsid w:val="001535F3"/>
    <w:rsid w:val="00155DE4"/>
    <w:rsid w:val="001608DE"/>
    <w:rsid w:val="00163989"/>
    <w:rsid w:val="00164AFA"/>
    <w:rsid w:val="00165215"/>
    <w:rsid w:val="00165659"/>
    <w:rsid w:val="00166D09"/>
    <w:rsid w:val="00173AAE"/>
    <w:rsid w:val="001752E7"/>
    <w:rsid w:val="00175BB1"/>
    <w:rsid w:val="0017617C"/>
    <w:rsid w:val="00177709"/>
    <w:rsid w:val="00180DDB"/>
    <w:rsid w:val="00183AFA"/>
    <w:rsid w:val="00184AFE"/>
    <w:rsid w:val="00185F5F"/>
    <w:rsid w:val="00186260"/>
    <w:rsid w:val="001877EC"/>
    <w:rsid w:val="0019164B"/>
    <w:rsid w:val="00191FA2"/>
    <w:rsid w:val="00193F16"/>
    <w:rsid w:val="00195E01"/>
    <w:rsid w:val="00195FB6"/>
    <w:rsid w:val="00195FED"/>
    <w:rsid w:val="00196DFD"/>
    <w:rsid w:val="00197408"/>
    <w:rsid w:val="001A1A75"/>
    <w:rsid w:val="001A3102"/>
    <w:rsid w:val="001A4A89"/>
    <w:rsid w:val="001A4F61"/>
    <w:rsid w:val="001A5F7C"/>
    <w:rsid w:val="001B1011"/>
    <w:rsid w:val="001B7911"/>
    <w:rsid w:val="001C2492"/>
    <w:rsid w:val="001C5B30"/>
    <w:rsid w:val="001C5BE4"/>
    <w:rsid w:val="001D3E51"/>
    <w:rsid w:val="001D464D"/>
    <w:rsid w:val="001D5F86"/>
    <w:rsid w:val="001D70A4"/>
    <w:rsid w:val="001E0962"/>
    <w:rsid w:val="001E4434"/>
    <w:rsid w:val="001E4CA3"/>
    <w:rsid w:val="001E5EA2"/>
    <w:rsid w:val="001E6728"/>
    <w:rsid w:val="001E7001"/>
    <w:rsid w:val="001E7C39"/>
    <w:rsid w:val="001F06B0"/>
    <w:rsid w:val="001F1E4C"/>
    <w:rsid w:val="001F1EEB"/>
    <w:rsid w:val="001F41C5"/>
    <w:rsid w:val="001F4C9D"/>
    <w:rsid w:val="001F725A"/>
    <w:rsid w:val="002015FB"/>
    <w:rsid w:val="0020298D"/>
    <w:rsid w:val="00203293"/>
    <w:rsid w:val="00205E34"/>
    <w:rsid w:val="00210811"/>
    <w:rsid w:val="002109F9"/>
    <w:rsid w:val="0021368F"/>
    <w:rsid w:val="00215A88"/>
    <w:rsid w:val="00215AE7"/>
    <w:rsid w:val="00216BB1"/>
    <w:rsid w:val="00217635"/>
    <w:rsid w:val="0022401F"/>
    <w:rsid w:val="00231CCD"/>
    <w:rsid w:val="00232C87"/>
    <w:rsid w:val="00233964"/>
    <w:rsid w:val="002351C0"/>
    <w:rsid w:val="0023554F"/>
    <w:rsid w:val="00241A02"/>
    <w:rsid w:val="00241C54"/>
    <w:rsid w:val="00243B04"/>
    <w:rsid w:val="0024400C"/>
    <w:rsid w:val="00245D32"/>
    <w:rsid w:val="00246DE1"/>
    <w:rsid w:val="002503A0"/>
    <w:rsid w:val="00251451"/>
    <w:rsid w:val="00251ADB"/>
    <w:rsid w:val="00252611"/>
    <w:rsid w:val="00253482"/>
    <w:rsid w:val="00256C12"/>
    <w:rsid w:val="00257AE8"/>
    <w:rsid w:val="00263620"/>
    <w:rsid w:val="002646D2"/>
    <w:rsid w:val="00267E5E"/>
    <w:rsid w:val="00273190"/>
    <w:rsid w:val="00280D4D"/>
    <w:rsid w:val="0028100E"/>
    <w:rsid w:val="002819DC"/>
    <w:rsid w:val="002859A7"/>
    <w:rsid w:val="002861E9"/>
    <w:rsid w:val="002876D2"/>
    <w:rsid w:val="00287AED"/>
    <w:rsid w:val="00290DDB"/>
    <w:rsid w:val="002912AB"/>
    <w:rsid w:val="00292BF4"/>
    <w:rsid w:val="0029350D"/>
    <w:rsid w:val="00294E13"/>
    <w:rsid w:val="0029652D"/>
    <w:rsid w:val="002965E9"/>
    <w:rsid w:val="00296AB7"/>
    <w:rsid w:val="0029779D"/>
    <w:rsid w:val="002A000D"/>
    <w:rsid w:val="002A12CF"/>
    <w:rsid w:val="002A1816"/>
    <w:rsid w:val="002A3733"/>
    <w:rsid w:val="002A6C73"/>
    <w:rsid w:val="002A7558"/>
    <w:rsid w:val="002B357D"/>
    <w:rsid w:val="002B3E99"/>
    <w:rsid w:val="002B503D"/>
    <w:rsid w:val="002B6756"/>
    <w:rsid w:val="002B759C"/>
    <w:rsid w:val="002C0A14"/>
    <w:rsid w:val="002C1EA0"/>
    <w:rsid w:val="002C25BE"/>
    <w:rsid w:val="002C2F90"/>
    <w:rsid w:val="002C446A"/>
    <w:rsid w:val="002C6BC3"/>
    <w:rsid w:val="002C73B8"/>
    <w:rsid w:val="002D0560"/>
    <w:rsid w:val="002D6555"/>
    <w:rsid w:val="002D6B1D"/>
    <w:rsid w:val="002E0961"/>
    <w:rsid w:val="002E0AA0"/>
    <w:rsid w:val="002E187B"/>
    <w:rsid w:val="002E1E48"/>
    <w:rsid w:val="002E265E"/>
    <w:rsid w:val="002E3B50"/>
    <w:rsid w:val="002E5104"/>
    <w:rsid w:val="002E5540"/>
    <w:rsid w:val="002E5E0F"/>
    <w:rsid w:val="002E6883"/>
    <w:rsid w:val="002E694D"/>
    <w:rsid w:val="002E6DD8"/>
    <w:rsid w:val="002F0A86"/>
    <w:rsid w:val="002F0B7A"/>
    <w:rsid w:val="002F1AAC"/>
    <w:rsid w:val="002F2B7B"/>
    <w:rsid w:val="002F694C"/>
    <w:rsid w:val="002F6BD9"/>
    <w:rsid w:val="002F7112"/>
    <w:rsid w:val="002F7DC4"/>
    <w:rsid w:val="00301A52"/>
    <w:rsid w:val="00303CC1"/>
    <w:rsid w:val="00305C97"/>
    <w:rsid w:val="003063A7"/>
    <w:rsid w:val="00306BB5"/>
    <w:rsid w:val="00310876"/>
    <w:rsid w:val="0031302D"/>
    <w:rsid w:val="0031486B"/>
    <w:rsid w:val="00314C31"/>
    <w:rsid w:val="003174D5"/>
    <w:rsid w:val="00320C99"/>
    <w:rsid w:val="003223F0"/>
    <w:rsid w:val="00322DBE"/>
    <w:rsid w:val="00326897"/>
    <w:rsid w:val="00327586"/>
    <w:rsid w:val="00330C3E"/>
    <w:rsid w:val="003322F7"/>
    <w:rsid w:val="00332957"/>
    <w:rsid w:val="00336812"/>
    <w:rsid w:val="00337314"/>
    <w:rsid w:val="00340976"/>
    <w:rsid w:val="00340E22"/>
    <w:rsid w:val="00341905"/>
    <w:rsid w:val="00341F60"/>
    <w:rsid w:val="00342440"/>
    <w:rsid w:val="00344A1C"/>
    <w:rsid w:val="003451E8"/>
    <w:rsid w:val="00345452"/>
    <w:rsid w:val="00345E08"/>
    <w:rsid w:val="0034714B"/>
    <w:rsid w:val="00350E66"/>
    <w:rsid w:val="003531AD"/>
    <w:rsid w:val="0035686A"/>
    <w:rsid w:val="00356C50"/>
    <w:rsid w:val="00357821"/>
    <w:rsid w:val="00361223"/>
    <w:rsid w:val="00361436"/>
    <w:rsid w:val="0036281A"/>
    <w:rsid w:val="00367067"/>
    <w:rsid w:val="00373AB9"/>
    <w:rsid w:val="0037518B"/>
    <w:rsid w:val="0037597A"/>
    <w:rsid w:val="00375B1D"/>
    <w:rsid w:val="003771D4"/>
    <w:rsid w:val="003773F5"/>
    <w:rsid w:val="003810D9"/>
    <w:rsid w:val="00381F37"/>
    <w:rsid w:val="00382191"/>
    <w:rsid w:val="003827CB"/>
    <w:rsid w:val="00386D69"/>
    <w:rsid w:val="003875FD"/>
    <w:rsid w:val="00387EB1"/>
    <w:rsid w:val="00393E74"/>
    <w:rsid w:val="0039647C"/>
    <w:rsid w:val="003971BA"/>
    <w:rsid w:val="003A13F6"/>
    <w:rsid w:val="003A2098"/>
    <w:rsid w:val="003A3EC9"/>
    <w:rsid w:val="003A4123"/>
    <w:rsid w:val="003A4424"/>
    <w:rsid w:val="003A4EB1"/>
    <w:rsid w:val="003A6E66"/>
    <w:rsid w:val="003B315E"/>
    <w:rsid w:val="003B5A1C"/>
    <w:rsid w:val="003C1289"/>
    <w:rsid w:val="003C4F40"/>
    <w:rsid w:val="003C6D2C"/>
    <w:rsid w:val="003C6EAE"/>
    <w:rsid w:val="003C76B2"/>
    <w:rsid w:val="003D1261"/>
    <w:rsid w:val="003D7336"/>
    <w:rsid w:val="003E0629"/>
    <w:rsid w:val="003E35FC"/>
    <w:rsid w:val="003E3F93"/>
    <w:rsid w:val="003E7499"/>
    <w:rsid w:val="003E74D7"/>
    <w:rsid w:val="003F2BC5"/>
    <w:rsid w:val="003F2E78"/>
    <w:rsid w:val="003F6210"/>
    <w:rsid w:val="003F6849"/>
    <w:rsid w:val="004018DC"/>
    <w:rsid w:val="00401960"/>
    <w:rsid w:val="0040199A"/>
    <w:rsid w:val="00405838"/>
    <w:rsid w:val="00405BA1"/>
    <w:rsid w:val="0040727E"/>
    <w:rsid w:val="00410532"/>
    <w:rsid w:val="004125B4"/>
    <w:rsid w:val="00412DED"/>
    <w:rsid w:val="00415407"/>
    <w:rsid w:val="004201E9"/>
    <w:rsid w:val="00420F86"/>
    <w:rsid w:val="00422196"/>
    <w:rsid w:val="0042391C"/>
    <w:rsid w:val="00425663"/>
    <w:rsid w:val="004300CB"/>
    <w:rsid w:val="00430428"/>
    <w:rsid w:val="00430BB7"/>
    <w:rsid w:val="00430C4B"/>
    <w:rsid w:val="0043113E"/>
    <w:rsid w:val="00432F78"/>
    <w:rsid w:val="004345CB"/>
    <w:rsid w:val="00435CA6"/>
    <w:rsid w:val="00437E75"/>
    <w:rsid w:val="0044091A"/>
    <w:rsid w:val="004411FE"/>
    <w:rsid w:val="00442818"/>
    <w:rsid w:val="00445000"/>
    <w:rsid w:val="004453C6"/>
    <w:rsid w:val="00445EB3"/>
    <w:rsid w:val="004472DD"/>
    <w:rsid w:val="00450484"/>
    <w:rsid w:val="00450758"/>
    <w:rsid w:val="00450BEC"/>
    <w:rsid w:val="00450C8E"/>
    <w:rsid w:val="00452121"/>
    <w:rsid w:val="004525C7"/>
    <w:rsid w:val="00454044"/>
    <w:rsid w:val="00454B21"/>
    <w:rsid w:val="00455DF7"/>
    <w:rsid w:val="00456E4F"/>
    <w:rsid w:val="00457B54"/>
    <w:rsid w:val="0046051C"/>
    <w:rsid w:val="00461AF9"/>
    <w:rsid w:val="004645BC"/>
    <w:rsid w:val="00465332"/>
    <w:rsid w:val="004670AE"/>
    <w:rsid w:val="004679BF"/>
    <w:rsid w:val="00467B14"/>
    <w:rsid w:val="00467D2D"/>
    <w:rsid w:val="004700E7"/>
    <w:rsid w:val="00471519"/>
    <w:rsid w:val="00474169"/>
    <w:rsid w:val="004747C5"/>
    <w:rsid w:val="00474C12"/>
    <w:rsid w:val="004813F2"/>
    <w:rsid w:val="00481E5C"/>
    <w:rsid w:val="004826D6"/>
    <w:rsid w:val="00482C2C"/>
    <w:rsid w:val="00483122"/>
    <w:rsid w:val="00490E3E"/>
    <w:rsid w:val="00492840"/>
    <w:rsid w:val="004A0576"/>
    <w:rsid w:val="004A07B0"/>
    <w:rsid w:val="004A0A04"/>
    <w:rsid w:val="004A0CDA"/>
    <w:rsid w:val="004A1AD5"/>
    <w:rsid w:val="004A1E69"/>
    <w:rsid w:val="004A4B50"/>
    <w:rsid w:val="004A4C5E"/>
    <w:rsid w:val="004A5160"/>
    <w:rsid w:val="004B10A2"/>
    <w:rsid w:val="004B1C11"/>
    <w:rsid w:val="004B25B4"/>
    <w:rsid w:val="004B6B17"/>
    <w:rsid w:val="004C3E9E"/>
    <w:rsid w:val="004C40ED"/>
    <w:rsid w:val="004C411C"/>
    <w:rsid w:val="004C513F"/>
    <w:rsid w:val="004C59BD"/>
    <w:rsid w:val="004D1096"/>
    <w:rsid w:val="004D2AA4"/>
    <w:rsid w:val="004D454C"/>
    <w:rsid w:val="004D52CD"/>
    <w:rsid w:val="004D78FC"/>
    <w:rsid w:val="004E17FD"/>
    <w:rsid w:val="004F0AE0"/>
    <w:rsid w:val="004F70CA"/>
    <w:rsid w:val="005023CA"/>
    <w:rsid w:val="00502E31"/>
    <w:rsid w:val="005040D3"/>
    <w:rsid w:val="0050425E"/>
    <w:rsid w:val="00506352"/>
    <w:rsid w:val="00510177"/>
    <w:rsid w:val="00512996"/>
    <w:rsid w:val="005156D9"/>
    <w:rsid w:val="00522300"/>
    <w:rsid w:val="00523034"/>
    <w:rsid w:val="00523D79"/>
    <w:rsid w:val="00526732"/>
    <w:rsid w:val="0052750A"/>
    <w:rsid w:val="00533528"/>
    <w:rsid w:val="00536535"/>
    <w:rsid w:val="00536F48"/>
    <w:rsid w:val="00541B9C"/>
    <w:rsid w:val="005432EF"/>
    <w:rsid w:val="00543B58"/>
    <w:rsid w:val="00544665"/>
    <w:rsid w:val="00544716"/>
    <w:rsid w:val="00550458"/>
    <w:rsid w:val="00551B2B"/>
    <w:rsid w:val="005527EE"/>
    <w:rsid w:val="00552968"/>
    <w:rsid w:val="00562F5F"/>
    <w:rsid w:val="00563AD3"/>
    <w:rsid w:val="00564F77"/>
    <w:rsid w:val="00570387"/>
    <w:rsid w:val="005709CA"/>
    <w:rsid w:val="00570D9F"/>
    <w:rsid w:val="005728BB"/>
    <w:rsid w:val="00573102"/>
    <w:rsid w:val="005738C7"/>
    <w:rsid w:val="00573B4D"/>
    <w:rsid w:val="0057469E"/>
    <w:rsid w:val="00576CEF"/>
    <w:rsid w:val="00576E80"/>
    <w:rsid w:val="005778A8"/>
    <w:rsid w:val="005801CD"/>
    <w:rsid w:val="00581450"/>
    <w:rsid w:val="00582A73"/>
    <w:rsid w:val="00582AA1"/>
    <w:rsid w:val="005836E9"/>
    <w:rsid w:val="005850C0"/>
    <w:rsid w:val="00591072"/>
    <w:rsid w:val="00591157"/>
    <w:rsid w:val="0059224C"/>
    <w:rsid w:val="00592997"/>
    <w:rsid w:val="00593439"/>
    <w:rsid w:val="0059773F"/>
    <w:rsid w:val="005A0007"/>
    <w:rsid w:val="005A3820"/>
    <w:rsid w:val="005A62F6"/>
    <w:rsid w:val="005B3FEB"/>
    <w:rsid w:val="005B52FA"/>
    <w:rsid w:val="005B59D4"/>
    <w:rsid w:val="005B5C11"/>
    <w:rsid w:val="005B786F"/>
    <w:rsid w:val="005C1CF9"/>
    <w:rsid w:val="005C35A1"/>
    <w:rsid w:val="005C3C21"/>
    <w:rsid w:val="005C48F8"/>
    <w:rsid w:val="005C5B93"/>
    <w:rsid w:val="005D0EB2"/>
    <w:rsid w:val="005D1387"/>
    <w:rsid w:val="005D42B2"/>
    <w:rsid w:val="005D51C9"/>
    <w:rsid w:val="005D5230"/>
    <w:rsid w:val="005D5B52"/>
    <w:rsid w:val="005D7736"/>
    <w:rsid w:val="005D7A92"/>
    <w:rsid w:val="005E1F5F"/>
    <w:rsid w:val="005E4317"/>
    <w:rsid w:val="005F321F"/>
    <w:rsid w:val="005F4A1A"/>
    <w:rsid w:val="006011CD"/>
    <w:rsid w:val="00602A70"/>
    <w:rsid w:val="0060311A"/>
    <w:rsid w:val="00604F4D"/>
    <w:rsid w:val="00605E24"/>
    <w:rsid w:val="00606426"/>
    <w:rsid w:val="006069E6"/>
    <w:rsid w:val="00607304"/>
    <w:rsid w:val="006117FE"/>
    <w:rsid w:val="00611A37"/>
    <w:rsid w:val="00612190"/>
    <w:rsid w:val="006153F3"/>
    <w:rsid w:val="00615AC1"/>
    <w:rsid w:val="00615FE7"/>
    <w:rsid w:val="00616C5C"/>
    <w:rsid w:val="00617912"/>
    <w:rsid w:val="00620714"/>
    <w:rsid w:val="00620D43"/>
    <w:rsid w:val="00620EC8"/>
    <w:rsid w:val="00621DCC"/>
    <w:rsid w:val="00621DF1"/>
    <w:rsid w:val="00622B11"/>
    <w:rsid w:val="00622FC3"/>
    <w:rsid w:val="00623FDE"/>
    <w:rsid w:val="0062585B"/>
    <w:rsid w:val="00630D10"/>
    <w:rsid w:val="006339C0"/>
    <w:rsid w:val="0063502D"/>
    <w:rsid w:val="00636F36"/>
    <w:rsid w:val="0064109C"/>
    <w:rsid w:val="00642D54"/>
    <w:rsid w:val="00642FE2"/>
    <w:rsid w:val="006441DC"/>
    <w:rsid w:val="006451E6"/>
    <w:rsid w:val="00647769"/>
    <w:rsid w:val="006527FE"/>
    <w:rsid w:val="00652E64"/>
    <w:rsid w:val="00654C70"/>
    <w:rsid w:val="00656F79"/>
    <w:rsid w:val="00657DEB"/>
    <w:rsid w:val="00660C07"/>
    <w:rsid w:val="00664AAF"/>
    <w:rsid w:val="006659E4"/>
    <w:rsid w:val="006674BA"/>
    <w:rsid w:val="006702C8"/>
    <w:rsid w:val="00673719"/>
    <w:rsid w:val="00674C26"/>
    <w:rsid w:val="00684D01"/>
    <w:rsid w:val="00685A65"/>
    <w:rsid w:val="00686181"/>
    <w:rsid w:val="006870AD"/>
    <w:rsid w:val="00690A89"/>
    <w:rsid w:val="00693033"/>
    <w:rsid w:val="00693D29"/>
    <w:rsid w:val="00694F1C"/>
    <w:rsid w:val="006A033D"/>
    <w:rsid w:val="006A416E"/>
    <w:rsid w:val="006A5A93"/>
    <w:rsid w:val="006A65EE"/>
    <w:rsid w:val="006A6933"/>
    <w:rsid w:val="006A7006"/>
    <w:rsid w:val="006A74B7"/>
    <w:rsid w:val="006B0C6E"/>
    <w:rsid w:val="006B0F19"/>
    <w:rsid w:val="006B1565"/>
    <w:rsid w:val="006B24C0"/>
    <w:rsid w:val="006B2C8C"/>
    <w:rsid w:val="006B4346"/>
    <w:rsid w:val="006B5CB2"/>
    <w:rsid w:val="006B6352"/>
    <w:rsid w:val="006B79D6"/>
    <w:rsid w:val="006C02A2"/>
    <w:rsid w:val="006C045B"/>
    <w:rsid w:val="006C0E13"/>
    <w:rsid w:val="006C24A0"/>
    <w:rsid w:val="006C2A1A"/>
    <w:rsid w:val="006C4772"/>
    <w:rsid w:val="006C520E"/>
    <w:rsid w:val="006C540F"/>
    <w:rsid w:val="006C5C96"/>
    <w:rsid w:val="006C77A9"/>
    <w:rsid w:val="006D21B8"/>
    <w:rsid w:val="006D3635"/>
    <w:rsid w:val="006D43F1"/>
    <w:rsid w:val="006D474F"/>
    <w:rsid w:val="006D49EB"/>
    <w:rsid w:val="006D521B"/>
    <w:rsid w:val="006E0A4E"/>
    <w:rsid w:val="006E0B53"/>
    <w:rsid w:val="006E21CB"/>
    <w:rsid w:val="006E3BE9"/>
    <w:rsid w:val="006E5898"/>
    <w:rsid w:val="006F118E"/>
    <w:rsid w:val="006F58F4"/>
    <w:rsid w:val="006F70DB"/>
    <w:rsid w:val="006F74C0"/>
    <w:rsid w:val="00700A05"/>
    <w:rsid w:val="0070519A"/>
    <w:rsid w:val="00707F1B"/>
    <w:rsid w:val="00710BDF"/>
    <w:rsid w:val="00710C2F"/>
    <w:rsid w:val="00712472"/>
    <w:rsid w:val="007161A7"/>
    <w:rsid w:val="00716E47"/>
    <w:rsid w:val="0072108C"/>
    <w:rsid w:val="00722969"/>
    <w:rsid w:val="00722D9E"/>
    <w:rsid w:val="007251FF"/>
    <w:rsid w:val="0072567B"/>
    <w:rsid w:val="00732502"/>
    <w:rsid w:val="00732829"/>
    <w:rsid w:val="00734008"/>
    <w:rsid w:val="00736295"/>
    <w:rsid w:val="007442CA"/>
    <w:rsid w:val="00745165"/>
    <w:rsid w:val="00745F83"/>
    <w:rsid w:val="007472AE"/>
    <w:rsid w:val="00747F64"/>
    <w:rsid w:val="00752DA0"/>
    <w:rsid w:val="00753974"/>
    <w:rsid w:val="00753D88"/>
    <w:rsid w:val="007604EF"/>
    <w:rsid w:val="00761B15"/>
    <w:rsid w:val="00762025"/>
    <w:rsid w:val="0076579C"/>
    <w:rsid w:val="00767F5F"/>
    <w:rsid w:val="00771DA7"/>
    <w:rsid w:val="00773D4E"/>
    <w:rsid w:val="00774B0F"/>
    <w:rsid w:val="007817D7"/>
    <w:rsid w:val="00782340"/>
    <w:rsid w:val="00782955"/>
    <w:rsid w:val="00783CFA"/>
    <w:rsid w:val="00784F1A"/>
    <w:rsid w:val="00785515"/>
    <w:rsid w:val="00786C62"/>
    <w:rsid w:val="00791DC2"/>
    <w:rsid w:val="00792D2A"/>
    <w:rsid w:val="00796FE9"/>
    <w:rsid w:val="007970D4"/>
    <w:rsid w:val="007A0120"/>
    <w:rsid w:val="007A16E3"/>
    <w:rsid w:val="007A1AC8"/>
    <w:rsid w:val="007A3C5C"/>
    <w:rsid w:val="007A4155"/>
    <w:rsid w:val="007A62E5"/>
    <w:rsid w:val="007B0A63"/>
    <w:rsid w:val="007B0FD9"/>
    <w:rsid w:val="007B1426"/>
    <w:rsid w:val="007B353D"/>
    <w:rsid w:val="007B36CD"/>
    <w:rsid w:val="007B51C2"/>
    <w:rsid w:val="007B69DD"/>
    <w:rsid w:val="007C1A28"/>
    <w:rsid w:val="007C1EC5"/>
    <w:rsid w:val="007C2219"/>
    <w:rsid w:val="007C361C"/>
    <w:rsid w:val="007C4063"/>
    <w:rsid w:val="007C42E4"/>
    <w:rsid w:val="007C70CE"/>
    <w:rsid w:val="007D016A"/>
    <w:rsid w:val="007D197A"/>
    <w:rsid w:val="007D4843"/>
    <w:rsid w:val="007D6A13"/>
    <w:rsid w:val="007E1471"/>
    <w:rsid w:val="007E17E8"/>
    <w:rsid w:val="007E304A"/>
    <w:rsid w:val="007E343F"/>
    <w:rsid w:val="007E4562"/>
    <w:rsid w:val="007E4F22"/>
    <w:rsid w:val="007E7677"/>
    <w:rsid w:val="007E78A1"/>
    <w:rsid w:val="007E7AB2"/>
    <w:rsid w:val="007F0A37"/>
    <w:rsid w:val="007F184A"/>
    <w:rsid w:val="007F76F5"/>
    <w:rsid w:val="008015CC"/>
    <w:rsid w:val="00803FE3"/>
    <w:rsid w:val="00804657"/>
    <w:rsid w:val="008047DB"/>
    <w:rsid w:val="00804AC0"/>
    <w:rsid w:val="00805864"/>
    <w:rsid w:val="00811486"/>
    <w:rsid w:val="008175F5"/>
    <w:rsid w:val="00817BE7"/>
    <w:rsid w:val="00820E6D"/>
    <w:rsid w:val="00821297"/>
    <w:rsid w:val="008218E4"/>
    <w:rsid w:val="00821F4A"/>
    <w:rsid w:val="008232C3"/>
    <w:rsid w:val="00823992"/>
    <w:rsid w:val="0082738E"/>
    <w:rsid w:val="00827EF0"/>
    <w:rsid w:val="0083208F"/>
    <w:rsid w:val="008335E0"/>
    <w:rsid w:val="008342D2"/>
    <w:rsid w:val="0083731F"/>
    <w:rsid w:val="00837849"/>
    <w:rsid w:val="00837D79"/>
    <w:rsid w:val="00840EA1"/>
    <w:rsid w:val="008410CB"/>
    <w:rsid w:val="00843442"/>
    <w:rsid w:val="00844618"/>
    <w:rsid w:val="00847393"/>
    <w:rsid w:val="00850574"/>
    <w:rsid w:val="00852EF2"/>
    <w:rsid w:val="0085337E"/>
    <w:rsid w:val="008536F4"/>
    <w:rsid w:val="00856308"/>
    <w:rsid w:val="008603AB"/>
    <w:rsid w:val="00860E78"/>
    <w:rsid w:val="00863A2F"/>
    <w:rsid w:val="00864CD9"/>
    <w:rsid w:val="00865438"/>
    <w:rsid w:val="008708E1"/>
    <w:rsid w:val="00872358"/>
    <w:rsid w:val="008820E8"/>
    <w:rsid w:val="00883158"/>
    <w:rsid w:val="00885B6C"/>
    <w:rsid w:val="00886410"/>
    <w:rsid w:val="00887400"/>
    <w:rsid w:val="008900AE"/>
    <w:rsid w:val="00891332"/>
    <w:rsid w:val="00892BD5"/>
    <w:rsid w:val="0089344B"/>
    <w:rsid w:val="00893E4C"/>
    <w:rsid w:val="00894A8C"/>
    <w:rsid w:val="00894EC7"/>
    <w:rsid w:val="00894FD5"/>
    <w:rsid w:val="0089766E"/>
    <w:rsid w:val="008A0BF2"/>
    <w:rsid w:val="008A232D"/>
    <w:rsid w:val="008A2C4A"/>
    <w:rsid w:val="008A2C6C"/>
    <w:rsid w:val="008A3412"/>
    <w:rsid w:val="008A5100"/>
    <w:rsid w:val="008A6DE1"/>
    <w:rsid w:val="008A7A65"/>
    <w:rsid w:val="008B0080"/>
    <w:rsid w:val="008B11EA"/>
    <w:rsid w:val="008B149D"/>
    <w:rsid w:val="008B18AA"/>
    <w:rsid w:val="008B24B2"/>
    <w:rsid w:val="008B377E"/>
    <w:rsid w:val="008B4E57"/>
    <w:rsid w:val="008B561D"/>
    <w:rsid w:val="008C0342"/>
    <w:rsid w:val="008C0C42"/>
    <w:rsid w:val="008C1304"/>
    <w:rsid w:val="008C39BB"/>
    <w:rsid w:val="008C41AB"/>
    <w:rsid w:val="008C4A2F"/>
    <w:rsid w:val="008C7B72"/>
    <w:rsid w:val="008D230A"/>
    <w:rsid w:val="008D3B7C"/>
    <w:rsid w:val="008D758A"/>
    <w:rsid w:val="008E0CF6"/>
    <w:rsid w:val="008E1E17"/>
    <w:rsid w:val="008E3CBD"/>
    <w:rsid w:val="008E469E"/>
    <w:rsid w:val="008E5687"/>
    <w:rsid w:val="008E6349"/>
    <w:rsid w:val="008F0908"/>
    <w:rsid w:val="008F10E9"/>
    <w:rsid w:val="008F16B3"/>
    <w:rsid w:val="008F2958"/>
    <w:rsid w:val="008F528E"/>
    <w:rsid w:val="008F5EE9"/>
    <w:rsid w:val="008F7A6A"/>
    <w:rsid w:val="00900643"/>
    <w:rsid w:val="00902216"/>
    <w:rsid w:val="00905120"/>
    <w:rsid w:val="00906566"/>
    <w:rsid w:val="009072F5"/>
    <w:rsid w:val="00907DCC"/>
    <w:rsid w:val="00911910"/>
    <w:rsid w:val="00911981"/>
    <w:rsid w:val="00911CDF"/>
    <w:rsid w:val="0091213F"/>
    <w:rsid w:val="00921365"/>
    <w:rsid w:val="009228F2"/>
    <w:rsid w:val="0092343C"/>
    <w:rsid w:val="009236D0"/>
    <w:rsid w:val="00923752"/>
    <w:rsid w:val="00930303"/>
    <w:rsid w:val="0093726F"/>
    <w:rsid w:val="009374C1"/>
    <w:rsid w:val="0094118E"/>
    <w:rsid w:val="00941366"/>
    <w:rsid w:val="009416E8"/>
    <w:rsid w:val="00942025"/>
    <w:rsid w:val="00946FFA"/>
    <w:rsid w:val="00950BA6"/>
    <w:rsid w:val="00953415"/>
    <w:rsid w:val="009535B4"/>
    <w:rsid w:val="00954150"/>
    <w:rsid w:val="009576C0"/>
    <w:rsid w:val="00957980"/>
    <w:rsid w:val="00960107"/>
    <w:rsid w:val="00961F81"/>
    <w:rsid w:val="0096258F"/>
    <w:rsid w:val="00963457"/>
    <w:rsid w:val="00964793"/>
    <w:rsid w:val="00967317"/>
    <w:rsid w:val="00970FBB"/>
    <w:rsid w:val="009721D7"/>
    <w:rsid w:val="0097237B"/>
    <w:rsid w:val="009730BF"/>
    <w:rsid w:val="00973730"/>
    <w:rsid w:val="00975787"/>
    <w:rsid w:val="0097775A"/>
    <w:rsid w:val="00977FED"/>
    <w:rsid w:val="00983C95"/>
    <w:rsid w:val="00983F69"/>
    <w:rsid w:val="0098575E"/>
    <w:rsid w:val="00985A83"/>
    <w:rsid w:val="00986442"/>
    <w:rsid w:val="00990123"/>
    <w:rsid w:val="0099065F"/>
    <w:rsid w:val="00990F78"/>
    <w:rsid w:val="009939D8"/>
    <w:rsid w:val="00993D27"/>
    <w:rsid w:val="00994A77"/>
    <w:rsid w:val="00995627"/>
    <w:rsid w:val="009A01AF"/>
    <w:rsid w:val="009A06CC"/>
    <w:rsid w:val="009A1A6D"/>
    <w:rsid w:val="009A200E"/>
    <w:rsid w:val="009A212C"/>
    <w:rsid w:val="009A6B05"/>
    <w:rsid w:val="009A6E87"/>
    <w:rsid w:val="009A7C79"/>
    <w:rsid w:val="009B2E71"/>
    <w:rsid w:val="009B47FC"/>
    <w:rsid w:val="009C0F12"/>
    <w:rsid w:val="009C11AA"/>
    <w:rsid w:val="009C3E78"/>
    <w:rsid w:val="009C48F4"/>
    <w:rsid w:val="009C5256"/>
    <w:rsid w:val="009C5F90"/>
    <w:rsid w:val="009C7BC6"/>
    <w:rsid w:val="009D0E10"/>
    <w:rsid w:val="009D15A8"/>
    <w:rsid w:val="009D2990"/>
    <w:rsid w:val="009D64CE"/>
    <w:rsid w:val="009E15E3"/>
    <w:rsid w:val="009E2C0D"/>
    <w:rsid w:val="009E434F"/>
    <w:rsid w:val="009E4D74"/>
    <w:rsid w:val="009E4E54"/>
    <w:rsid w:val="009E7B4F"/>
    <w:rsid w:val="009F284A"/>
    <w:rsid w:val="009F5D02"/>
    <w:rsid w:val="009F70CA"/>
    <w:rsid w:val="009F7894"/>
    <w:rsid w:val="009F7EFB"/>
    <w:rsid w:val="00A00320"/>
    <w:rsid w:val="00A02839"/>
    <w:rsid w:val="00A032BE"/>
    <w:rsid w:val="00A04D3A"/>
    <w:rsid w:val="00A133D5"/>
    <w:rsid w:val="00A146B5"/>
    <w:rsid w:val="00A15983"/>
    <w:rsid w:val="00A16D1B"/>
    <w:rsid w:val="00A17A7C"/>
    <w:rsid w:val="00A22AFA"/>
    <w:rsid w:val="00A23AB6"/>
    <w:rsid w:val="00A24752"/>
    <w:rsid w:val="00A25156"/>
    <w:rsid w:val="00A26835"/>
    <w:rsid w:val="00A27A38"/>
    <w:rsid w:val="00A32C03"/>
    <w:rsid w:val="00A33897"/>
    <w:rsid w:val="00A3479F"/>
    <w:rsid w:val="00A358F6"/>
    <w:rsid w:val="00A3739C"/>
    <w:rsid w:val="00A42579"/>
    <w:rsid w:val="00A42765"/>
    <w:rsid w:val="00A431F8"/>
    <w:rsid w:val="00A4443B"/>
    <w:rsid w:val="00A460F6"/>
    <w:rsid w:val="00A46721"/>
    <w:rsid w:val="00A46E4C"/>
    <w:rsid w:val="00A473A4"/>
    <w:rsid w:val="00A4769E"/>
    <w:rsid w:val="00A500CF"/>
    <w:rsid w:val="00A50F66"/>
    <w:rsid w:val="00A6096D"/>
    <w:rsid w:val="00A61F37"/>
    <w:rsid w:val="00A62FA5"/>
    <w:rsid w:val="00A64137"/>
    <w:rsid w:val="00A65C9D"/>
    <w:rsid w:val="00A67B11"/>
    <w:rsid w:val="00A703EF"/>
    <w:rsid w:val="00A71D82"/>
    <w:rsid w:val="00A72BB0"/>
    <w:rsid w:val="00A737FF"/>
    <w:rsid w:val="00A74309"/>
    <w:rsid w:val="00A75346"/>
    <w:rsid w:val="00A756EB"/>
    <w:rsid w:val="00A75B8B"/>
    <w:rsid w:val="00A7684F"/>
    <w:rsid w:val="00A76B9E"/>
    <w:rsid w:val="00A76DBF"/>
    <w:rsid w:val="00A77236"/>
    <w:rsid w:val="00A77836"/>
    <w:rsid w:val="00A77B25"/>
    <w:rsid w:val="00A813DA"/>
    <w:rsid w:val="00A9464B"/>
    <w:rsid w:val="00A9580B"/>
    <w:rsid w:val="00A977DD"/>
    <w:rsid w:val="00AA1272"/>
    <w:rsid w:val="00AA495B"/>
    <w:rsid w:val="00AA72F5"/>
    <w:rsid w:val="00AB17F9"/>
    <w:rsid w:val="00AB1AC1"/>
    <w:rsid w:val="00AB23EA"/>
    <w:rsid w:val="00AB3D4B"/>
    <w:rsid w:val="00AB4096"/>
    <w:rsid w:val="00AB49D9"/>
    <w:rsid w:val="00AB58EF"/>
    <w:rsid w:val="00AC4C68"/>
    <w:rsid w:val="00AC557A"/>
    <w:rsid w:val="00AC6AAA"/>
    <w:rsid w:val="00AD1D3D"/>
    <w:rsid w:val="00AD3451"/>
    <w:rsid w:val="00AD58CA"/>
    <w:rsid w:val="00AD6120"/>
    <w:rsid w:val="00AD6BD5"/>
    <w:rsid w:val="00AE1A35"/>
    <w:rsid w:val="00AE2EE9"/>
    <w:rsid w:val="00AE46BB"/>
    <w:rsid w:val="00AE521F"/>
    <w:rsid w:val="00AE796B"/>
    <w:rsid w:val="00AF0EA2"/>
    <w:rsid w:val="00B00787"/>
    <w:rsid w:val="00B0117B"/>
    <w:rsid w:val="00B06317"/>
    <w:rsid w:val="00B06CBF"/>
    <w:rsid w:val="00B1032A"/>
    <w:rsid w:val="00B139E2"/>
    <w:rsid w:val="00B13D4B"/>
    <w:rsid w:val="00B14832"/>
    <w:rsid w:val="00B15352"/>
    <w:rsid w:val="00B1621F"/>
    <w:rsid w:val="00B178B5"/>
    <w:rsid w:val="00B17DC2"/>
    <w:rsid w:val="00B21801"/>
    <w:rsid w:val="00B220B3"/>
    <w:rsid w:val="00B22498"/>
    <w:rsid w:val="00B23124"/>
    <w:rsid w:val="00B307E2"/>
    <w:rsid w:val="00B32E8D"/>
    <w:rsid w:val="00B3439B"/>
    <w:rsid w:val="00B34A56"/>
    <w:rsid w:val="00B377FE"/>
    <w:rsid w:val="00B37DE5"/>
    <w:rsid w:val="00B41F27"/>
    <w:rsid w:val="00B422EC"/>
    <w:rsid w:val="00B42D31"/>
    <w:rsid w:val="00B445D1"/>
    <w:rsid w:val="00B472F0"/>
    <w:rsid w:val="00B5116D"/>
    <w:rsid w:val="00B51ED6"/>
    <w:rsid w:val="00B5243F"/>
    <w:rsid w:val="00B533C3"/>
    <w:rsid w:val="00B55B56"/>
    <w:rsid w:val="00B56406"/>
    <w:rsid w:val="00B56B04"/>
    <w:rsid w:val="00B578ED"/>
    <w:rsid w:val="00B57ADA"/>
    <w:rsid w:val="00B57D09"/>
    <w:rsid w:val="00B61238"/>
    <w:rsid w:val="00B616C6"/>
    <w:rsid w:val="00B61E36"/>
    <w:rsid w:val="00B61EF9"/>
    <w:rsid w:val="00B646F6"/>
    <w:rsid w:val="00B66428"/>
    <w:rsid w:val="00B70375"/>
    <w:rsid w:val="00B7596B"/>
    <w:rsid w:val="00B76D91"/>
    <w:rsid w:val="00B7758E"/>
    <w:rsid w:val="00B80B5F"/>
    <w:rsid w:val="00B82BB3"/>
    <w:rsid w:val="00B837ED"/>
    <w:rsid w:val="00B83826"/>
    <w:rsid w:val="00B83F88"/>
    <w:rsid w:val="00B843C6"/>
    <w:rsid w:val="00B85A29"/>
    <w:rsid w:val="00B85A9B"/>
    <w:rsid w:val="00B87AFE"/>
    <w:rsid w:val="00B90606"/>
    <w:rsid w:val="00B9110E"/>
    <w:rsid w:val="00B9123D"/>
    <w:rsid w:val="00B91A72"/>
    <w:rsid w:val="00B91B0A"/>
    <w:rsid w:val="00B92AB5"/>
    <w:rsid w:val="00B943E8"/>
    <w:rsid w:val="00B945D3"/>
    <w:rsid w:val="00B9596A"/>
    <w:rsid w:val="00B960AA"/>
    <w:rsid w:val="00B9691D"/>
    <w:rsid w:val="00BA1997"/>
    <w:rsid w:val="00BA45A4"/>
    <w:rsid w:val="00BA4880"/>
    <w:rsid w:val="00BA625F"/>
    <w:rsid w:val="00BB06FF"/>
    <w:rsid w:val="00BB157D"/>
    <w:rsid w:val="00BB362D"/>
    <w:rsid w:val="00BB39A2"/>
    <w:rsid w:val="00BB39F7"/>
    <w:rsid w:val="00BB6C84"/>
    <w:rsid w:val="00BC067F"/>
    <w:rsid w:val="00BC6BF4"/>
    <w:rsid w:val="00BD3277"/>
    <w:rsid w:val="00BD3F40"/>
    <w:rsid w:val="00BD64A8"/>
    <w:rsid w:val="00BD66CE"/>
    <w:rsid w:val="00BD741B"/>
    <w:rsid w:val="00BD7437"/>
    <w:rsid w:val="00BE08C5"/>
    <w:rsid w:val="00BE423B"/>
    <w:rsid w:val="00BE4B35"/>
    <w:rsid w:val="00BE4EC0"/>
    <w:rsid w:val="00BE56DE"/>
    <w:rsid w:val="00BE6882"/>
    <w:rsid w:val="00BF3B70"/>
    <w:rsid w:val="00BF423A"/>
    <w:rsid w:val="00BF67A0"/>
    <w:rsid w:val="00BF6B3C"/>
    <w:rsid w:val="00BF6CD8"/>
    <w:rsid w:val="00BF7754"/>
    <w:rsid w:val="00C040A0"/>
    <w:rsid w:val="00C05057"/>
    <w:rsid w:val="00C0535C"/>
    <w:rsid w:val="00C10479"/>
    <w:rsid w:val="00C1281D"/>
    <w:rsid w:val="00C12C63"/>
    <w:rsid w:val="00C133FC"/>
    <w:rsid w:val="00C1631C"/>
    <w:rsid w:val="00C17132"/>
    <w:rsid w:val="00C17151"/>
    <w:rsid w:val="00C17BFF"/>
    <w:rsid w:val="00C20B3F"/>
    <w:rsid w:val="00C20E0A"/>
    <w:rsid w:val="00C21B23"/>
    <w:rsid w:val="00C24266"/>
    <w:rsid w:val="00C25C1F"/>
    <w:rsid w:val="00C2735D"/>
    <w:rsid w:val="00C274FC"/>
    <w:rsid w:val="00C27FCA"/>
    <w:rsid w:val="00C309E4"/>
    <w:rsid w:val="00C31EAC"/>
    <w:rsid w:val="00C327D2"/>
    <w:rsid w:val="00C33822"/>
    <w:rsid w:val="00C342EA"/>
    <w:rsid w:val="00C343B1"/>
    <w:rsid w:val="00C36E18"/>
    <w:rsid w:val="00C41D45"/>
    <w:rsid w:val="00C42C55"/>
    <w:rsid w:val="00C43712"/>
    <w:rsid w:val="00C43EC3"/>
    <w:rsid w:val="00C47008"/>
    <w:rsid w:val="00C47026"/>
    <w:rsid w:val="00C47E01"/>
    <w:rsid w:val="00C510AE"/>
    <w:rsid w:val="00C53289"/>
    <w:rsid w:val="00C537AF"/>
    <w:rsid w:val="00C54BA6"/>
    <w:rsid w:val="00C54F43"/>
    <w:rsid w:val="00C567A1"/>
    <w:rsid w:val="00C5758C"/>
    <w:rsid w:val="00C602BE"/>
    <w:rsid w:val="00C609DF"/>
    <w:rsid w:val="00C6182A"/>
    <w:rsid w:val="00C66649"/>
    <w:rsid w:val="00C71B4F"/>
    <w:rsid w:val="00C728EC"/>
    <w:rsid w:val="00C74731"/>
    <w:rsid w:val="00C77E70"/>
    <w:rsid w:val="00C81815"/>
    <w:rsid w:val="00C820B0"/>
    <w:rsid w:val="00C83957"/>
    <w:rsid w:val="00C90159"/>
    <w:rsid w:val="00C91DFB"/>
    <w:rsid w:val="00C920DD"/>
    <w:rsid w:val="00C932EF"/>
    <w:rsid w:val="00C93938"/>
    <w:rsid w:val="00C93B99"/>
    <w:rsid w:val="00C95556"/>
    <w:rsid w:val="00C95EC6"/>
    <w:rsid w:val="00C9627F"/>
    <w:rsid w:val="00C97105"/>
    <w:rsid w:val="00CA0103"/>
    <w:rsid w:val="00CA2811"/>
    <w:rsid w:val="00CA43E4"/>
    <w:rsid w:val="00CA71D5"/>
    <w:rsid w:val="00CB16D4"/>
    <w:rsid w:val="00CB173E"/>
    <w:rsid w:val="00CB1E52"/>
    <w:rsid w:val="00CB1EC4"/>
    <w:rsid w:val="00CB4ACC"/>
    <w:rsid w:val="00CB7409"/>
    <w:rsid w:val="00CC08AB"/>
    <w:rsid w:val="00CC145F"/>
    <w:rsid w:val="00CC1504"/>
    <w:rsid w:val="00CC1CD2"/>
    <w:rsid w:val="00CC22C1"/>
    <w:rsid w:val="00CC520D"/>
    <w:rsid w:val="00CD086D"/>
    <w:rsid w:val="00CD0EAA"/>
    <w:rsid w:val="00CD12FA"/>
    <w:rsid w:val="00CD1C12"/>
    <w:rsid w:val="00CD1D02"/>
    <w:rsid w:val="00CD653D"/>
    <w:rsid w:val="00CD743F"/>
    <w:rsid w:val="00CE0D61"/>
    <w:rsid w:val="00CE76B9"/>
    <w:rsid w:val="00CF2239"/>
    <w:rsid w:val="00CF3FA6"/>
    <w:rsid w:val="00CF433D"/>
    <w:rsid w:val="00CF5243"/>
    <w:rsid w:val="00CF6537"/>
    <w:rsid w:val="00D00A23"/>
    <w:rsid w:val="00D01286"/>
    <w:rsid w:val="00D03F9A"/>
    <w:rsid w:val="00D11A47"/>
    <w:rsid w:val="00D1245E"/>
    <w:rsid w:val="00D12D9C"/>
    <w:rsid w:val="00D133A7"/>
    <w:rsid w:val="00D24375"/>
    <w:rsid w:val="00D33752"/>
    <w:rsid w:val="00D33B8F"/>
    <w:rsid w:val="00D33FBD"/>
    <w:rsid w:val="00D3408C"/>
    <w:rsid w:val="00D343F6"/>
    <w:rsid w:val="00D36B72"/>
    <w:rsid w:val="00D40DC9"/>
    <w:rsid w:val="00D42CF4"/>
    <w:rsid w:val="00D459A0"/>
    <w:rsid w:val="00D4612C"/>
    <w:rsid w:val="00D461B6"/>
    <w:rsid w:val="00D47998"/>
    <w:rsid w:val="00D50850"/>
    <w:rsid w:val="00D5703B"/>
    <w:rsid w:val="00D6111D"/>
    <w:rsid w:val="00D62456"/>
    <w:rsid w:val="00D639DD"/>
    <w:rsid w:val="00D649FC"/>
    <w:rsid w:val="00D6596E"/>
    <w:rsid w:val="00D71586"/>
    <w:rsid w:val="00D7322E"/>
    <w:rsid w:val="00D759F2"/>
    <w:rsid w:val="00D779B3"/>
    <w:rsid w:val="00D809A3"/>
    <w:rsid w:val="00D80BF6"/>
    <w:rsid w:val="00D81B30"/>
    <w:rsid w:val="00D82252"/>
    <w:rsid w:val="00D8245A"/>
    <w:rsid w:val="00D82474"/>
    <w:rsid w:val="00D82794"/>
    <w:rsid w:val="00D82B90"/>
    <w:rsid w:val="00D83290"/>
    <w:rsid w:val="00D833F7"/>
    <w:rsid w:val="00D83DFA"/>
    <w:rsid w:val="00D84A43"/>
    <w:rsid w:val="00D86241"/>
    <w:rsid w:val="00D902BD"/>
    <w:rsid w:val="00D91BFE"/>
    <w:rsid w:val="00D927BB"/>
    <w:rsid w:val="00D93701"/>
    <w:rsid w:val="00D93A35"/>
    <w:rsid w:val="00D95BD4"/>
    <w:rsid w:val="00DA2B5F"/>
    <w:rsid w:val="00DA379A"/>
    <w:rsid w:val="00DA4B95"/>
    <w:rsid w:val="00DA60B8"/>
    <w:rsid w:val="00DA7B14"/>
    <w:rsid w:val="00DB0575"/>
    <w:rsid w:val="00DB13BF"/>
    <w:rsid w:val="00DB4138"/>
    <w:rsid w:val="00DB5243"/>
    <w:rsid w:val="00DC05B9"/>
    <w:rsid w:val="00DC49C0"/>
    <w:rsid w:val="00DC6315"/>
    <w:rsid w:val="00DD02C5"/>
    <w:rsid w:val="00DD1A61"/>
    <w:rsid w:val="00DD3B3B"/>
    <w:rsid w:val="00DD404B"/>
    <w:rsid w:val="00DE232C"/>
    <w:rsid w:val="00DE2BD0"/>
    <w:rsid w:val="00DE4157"/>
    <w:rsid w:val="00DE4EF0"/>
    <w:rsid w:val="00DE7B5D"/>
    <w:rsid w:val="00DF0201"/>
    <w:rsid w:val="00DF22F4"/>
    <w:rsid w:val="00DF3853"/>
    <w:rsid w:val="00DF5FB2"/>
    <w:rsid w:val="00DF7CB9"/>
    <w:rsid w:val="00E023E1"/>
    <w:rsid w:val="00E064AE"/>
    <w:rsid w:val="00E07F1F"/>
    <w:rsid w:val="00E1320F"/>
    <w:rsid w:val="00E15F25"/>
    <w:rsid w:val="00E1703E"/>
    <w:rsid w:val="00E20541"/>
    <w:rsid w:val="00E22682"/>
    <w:rsid w:val="00E23F9A"/>
    <w:rsid w:val="00E24AF8"/>
    <w:rsid w:val="00E26307"/>
    <w:rsid w:val="00E26669"/>
    <w:rsid w:val="00E269A4"/>
    <w:rsid w:val="00E3067B"/>
    <w:rsid w:val="00E30C53"/>
    <w:rsid w:val="00E322FA"/>
    <w:rsid w:val="00E34013"/>
    <w:rsid w:val="00E346C9"/>
    <w:rsid w:val="00E34F74"/>
    <w:rsid w:val="00E35B50"/>
    <w:rsid w:val="00E379BF"/>
    <w:rsid w:val="00E37E1A"/>
    <w:rsid w:val="00E406FA"/>
    <w:rsid w:val="00E42DF4"/>
    <w:rsid w:val="00E455B4"/>
    <w:rsid w:val="00E4629D"/>
    <w:rsid w:val="00E47656"/>
    <w:rsid w:val="00E5289E"/>
    <w:rsid w:val="00E52F5C"/>
    <w:rsid w:val="00E53963"/>
    <w:rsid w:val="00E574F0"/>
    <w:rsid w:val="00E61556"/>
    <w:rsid w:val="00E61EBB"/>
    <w:rsid w:val="00E6312F"/>
    <w:rsid w:val="00E639F0"/>
    <w:rsid w:val="00E6460D"/>
    <w:rsid w:val="00E657AD"/>
    <w:rsid w:val="00E65D29"/>
    <w:rsid w:val="00E672BB"/>
    <w:rsid w:val="00E67E0A"/>
    <w:rsid w:val="00E728C4"/>
    <w:rsid w:val="00E7504F"/>
    <w:rsid w:val="00E7537A"/>
    <w:rsid w:val="00E7714C"/>
    <w:rsid w:val="00E8045C"/>
    <w:rsid w:val="00E83939"/>
    <w:rsid w:val="00E83CCA"/>
    <w:rsid w:val="00E84A59"/>
    <w:rsid w:val="00E90B49"/>
    <w:rsid w:val="00E93A2F"/>
    <w:rsid w:val="00E93CBC"/>
    <w:rsid w:val="00E94D79"/>
    <w:rsid w:val="00E94FCA"/>
    <w:rsid w:val="00E977CF"/>
    <w:rsid w:val="00E97A2B"/>
    <w:rsid w:val="00EA1A7B"/>
    <w:rsid w:val="00EA544D"/>
    <w:rsid w:val="00EA7C88"/>
    <w:rsid w:val="00EA7D9D"/>
    <w:rsid w:val="00EB0176"/>
    <w:rsid w:val="00EB1449"/>
    <w:rsid w:val="00EB234F"/>
    <w:rsid w:val="00EB2AAF"/>
    <w:rsid w:val="00EB5503"/>
    <w:rsid w:val="00EB6ED9"/>
    <w:rsid w:val="00EC016C"/>
    <w:rsid w:val="00EC0984"/>
    <w:rsid w:val="00EC4305"/>
    <w:rsid w:val="00EC47B2"/>
    <w:rsid w:val="00EC5236"/>
    <w:rsid w:val="00ED2B7B"/>
    <w:rsid w:val="00ED338E"/>
    <w:rsid w:val="00ED46EB"/>
    <w:rsid w:val="00ED4B54"/>
    <w:rsid w:val="00ED655C"/>
    <w:rsid w:val="00ED67F2"/>
    <w:rsid w:val="00ED72DE"/>
    <w:rsid w:val="00EE1A42"/>
    <w:rsid w:val="00EE22E8"/>
    <w:rsid w:val="00EE53FC"/>
    <w:rsid w:val="00EE6191"/>
    <w:rsid w:val="00EE7FDB"/>
    <w:rsid w:val="00EF04C6"/>
    <w:rsid w:val="00EF0A8B"/>
    <w:rsid w:val="00EF25CA"/>
    <w:rsid w:val="00EF306E"/>
    <w:rsid w:val="00EF3327"/>
    <w:rsid w:val="00EF6439"/>
    <w:rsid w:val="00EF7EDF"/>
    <w:rsid w:val="00F0160D"/>
    <w:rsid w:val="00F02E77"/>
    <w:rsid w:val="00F03E6C"/>
    <w:rsid w:val="00F0418E"/>
    <w:rsid w:val="00F068C8"/>
    <w:rsid w:val="00F06E15"/>
    <w:rsid w:val="00F06F2C"/>
    <w:rsid w:val="00F06F42"/>
    <w:rsid w:val="00F07A44"/>
    <w:rsid w:val="00F112EF"/>
    <w:rsid w:val="00F12498"/>
    <w:rsid w:val="00F12619"/>
    <w:rsid w:val="00F13422"/>
    <w:rsid w:val="00F176B8"/>
    <w:rsid w:val="00F17EA1"/>
    <w:rsid w:val="00F205B1"/>
    <w:rsid w:val="00F2254F"/>
    <w:rsid w:val="00F23515"/>
    <w:rsid w:val="00F248A1"/>
    <w:rsid w:val="00F273A2"/>
    <w:rsid w:val="00F3216E"/>
    <w:rsid w:val="00F32297"/>
    <w:rsid w:val="00F32CEC"/>
    <w:rsid w:val="00F3302D"/>
    <w:rsid w:val="00F415FB"/>
    <w:rsid w:val="00F42E3F"/>
    <w:rsid w:val="00F52C9C"/>
    <w:rsid w:val="00F6092D"/>
    <w:rsid w:val="00F61137"/>
    <w:rsid w:val="00F622CC"/>
    <w:rsid w:val="00F644A3"/>
    <w:rsid w:val="00F64AFF"/>
    <w:rsid w:val="00F65EFE"/>
    <w:rsid w:val="00F66AD4"/>
    <w:rsid w:val="00F66E2A"/>
    <w:rsid w:val="00F67B2D"/>
    <w:rsid w:val="00F700B8"/>
    <w:rsid w:val="00F72400"/>
    <w:rsid w:val="00F74170"/>
    <w:rsid w:val="00F75DAA"/>
    <w:rsid w:val="00F872BE"/>
    <w:rsid w:val="00F90290"/>
    <w:rsid w:val="00F9077B"/>
    <w:rsid w:val="00F90D1B"/>
    <w:rsid w:val="00F92A09"/>
    <w:rsid w:val="00F9326C"/>
    <w:rsid w:val="00F939C5"/>
    <w:rsid w:val="00F95002"/>
    <w:rsid w:val="00FA0768"/>
    <w:rsid w:val="00FA3F7A"/>
    <w:rsid w:val="00FA3FC4"/>
    <w:rsid w:val="00FA480E"/>
    <w:rsid w:val="00FA6DB9"/>
    <w:rsid w:val="00FA6E21"/>
    <w:rsid w:val="00FB15BB"/>
    <w:rsid w:val="00FB575C"/>
    <w:rsid w:val="00FB5E45"/>
    <w:rsid w:val="00FB5EC0"/>
    <w:rsid w:val="00FB643C"/>
    <w:rsid w:val="00FB76F4"/>
    <w:rsid w:val="00FB7D5A"/>
    <w:rsid w:val="00FC1159"/>
    <w:rsid w:val="00FC13E3"/>
    <w:rsid w:val="00FC1DF9"/>
    <w:rsid w:val="00FC212F"/>
    <w:rsid w:val="00FC44D1"/>
    <w:rsid w:val="00FC603A"/>
    <w:rsid w:val="00FD05BC"/>
    <w:rsid w:val="00FD2817"/>
    <w:rsid w:val="00FD4121"/>
    <w:rsid w:val="00FD4596"/>
    <w:rsid w:val="00FD610A"/>
    <w:rsid w:val="00FE1402"/>
    <w:rsid w:val="00FE4F79"/>
    <w:rsid w:val="00FE5631"/>
    <w:rsid w:val="00FE62E5"/>
    <w:rsid w:val="00FE7BB9"/>
    <w:rsid w:val="00FF5E6F"/>
    <w:rsid w:val="00FF6618"/>
    <w:rsid w:val="00FF7681"/>
    <w:rsid w:val="00FF7925"/>
    <w:rsid w:val="00FF7EF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401"/>
    <o:shapelayout v:ext="edit">
      <o:idmap v:ext="edit" data="1"/>
    </o:shapelayout>
  </w:shapeDefaults>
  <w:decimalSymbol w:val=","/>
  <w:listSeparator w:val=";"/>
  <w14:docId w14:val="16BFB82A"/>
  <w15:chartTrackingRefBased/>
  <w15:docId w15:val="{AC7D5B71-F481-4144-9FFB-DB5215C18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Prrafodelista"/>
    <w:next w:val="Normal"/>
    <w:link w:val="Ttulo1Car"/>
    <w:uiPriority w:val="9"/>
    <w:qFormat/>
    <w:rsid w:val="00536535"/>
    <w:pPr>
      <w:numPr>
        <w:numId w:val="1"/>
      </w:numPr>
      <w:pBdr>
        <w:top w:val="single" w:sz="4" w:space="1" w:color="auto"/>
        <w:bottom w:val="single" w:sz="4" w:space="1" w:color="auto"/>
      </w:pBdr>
      <w:shd w:val="clear" w:color="auto" w:fill="D0CECE" w:themeFill="background2" w:themeFillShade="E6"/>
      <w:spacing w:after="0" w:line="240" w:lineRule="auto"/>
      <w:ind w:left="360"/>
      <w:jc w:val="both"/>
      <w:outlineLvl w:val="0"/>
    </w:pPr>
    <w:rPr>
      <w:rFonts w:ascii="Arial" w:hAnsi="Arial" w:cs="Arial"/>
      <w:b/>
      <w:sz w:val="20"/>
      <w:szCs w:val="20"/>
    </w:rPr>
  </w:style>
  <w:style w:type="paragraph" w:styleId="Ttulo2">
    <w:name w:val="heading 2"/>
    <w:basedOn w:val="Prrafodelista"/>
    <w:next w:val="Normal"/>
    <w:link w:val="Ttulo2Car"/>
    <w:uiPriority w:val="9"/>
    <w:unhideWhenUsed/>
    <w:qFormat/>
    <w:rsid w:val="00A146B5"/>
    <w:pPr>
      <w:numPr>
        <w:ilvl w:val="1"/>
        <w:numId w:val="1"/>
      </w:numPr>
      <w:spacing w:after="0" w:line="240" w:lineRule="auto"/>
      <w:ind w:left="360"/>
      <w:jc w:val="both"/>
      <w:outlineLvl w:val="1"/>
    </w:pPr>
    <w:rPr>
      <w:rFonts w:ascii="Arial" w:hAnsi="Arial" w:cs="Arial"/>
      <w:b/>
      <w:sz w:val="20"/>
      <w:szCs w:val="20"/>
    </w:rPr>
  </w:style>
  <w:style w:type="paragraph" w:styleId="Ttulo3">
    <w:name w:val="heading 3"/>
    <w:basedOn w:val="Normal"/>
    <w:next w:val="Normal"/>
    <w:link w:val="Ttulo3Car"/>
    <w:uiPriority w:val="9"/>
    <w:semiHidden/>
    <w:unhideWhenUsed/>
    <w:qFormat/>
    <w:rsid w:val="0013462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8015CC"/>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52750A"/>
    <w:pPr>
      <w:ind w:left="720"/>
      <w:contextualSpacing/>
    </w:pPr>
  </w:style>
  <w:style w:type="character" w:styleId="Hipervnculo">
    <w:name w:val="Hyperlink"/>
    <w:basedOn w:val="Fuentedeprrafopredeter"/>
    <w:uiPriority w:val="99"/>
    <w:unhideWhenUsed/>
    <w:rsid w:val="00E6312F"/>
    <w:rPr>
      <w:color w:val="0563C1" w:themeColor="hyperlink"/>
      <w:u w:val="single"/>
    </w:rPr>
  </w:style>
  <w:style w:type="paragraph" w:customStyle="1" w:styleId="a">
    <w:name w:val="a"/>
    <w:basedOn w:val="Normal"/>
    <w:rsid w:val="0031486B"/>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nfasis">
    <w:name w:val="Emphasis"/>
    <w:basedOn w:val="Fuentedeprrafopredeter"/>
    <w:uiPriority w:val="20"/>
    <w:qFormat/>
    <w:rsid w:val="0031486B"/>
    <w:rPr>
      <w:i/>
      <w:iCs/>
    </w:rPr>
  </w:style>
  <w:style w:type="paragraph" w:styleId="NormalWeb">
    <w:name w:val="Normal (Web)"/>
    <w:basedOn w:val="Normal"/>
    <w:uiPriority w:val="99"/>
    <w:semiHidden/>
    <w:unhideWhenUsed/>
    <w:rsid w:val="0031486B"/>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Encabezado">
    <w:name w:val="header"/>
    <w:basedOn w:val="Normal"/>
    <w:link w:val="EncabezadoCar"/>
    <w:uiPriority w:val="99"/>
    <w:unhideWhenUsed/>
    <w:rsid w:val="006F118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F118E"/>
  </w:style>
  <w:style w:type="paragraph" w:styleId="Piedepgina">
    <w:name w:val="footer"/>
    <w:basedOn w:val="Normal"/>
    <w:link w:val="PiedepginaCar"/>
    <w:uiPriority w:val="99"/>
    <w:unhideWhenUsed/>
    <w:rsid w:val="006F118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F118E"/>
  </w:style>
  <w:style w:type="table" w:styleId="Tablaconcuadrcula">
    <w:name w:val="Table Grid"/>
    <w:basedOn w:val="Tablanormal"/>
    <w:uiPriority w:val="39"/>
    <w:rsid w:val="00536F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FF5E6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F5E6F"/>
    <w:rPr>
      <w:rFonts w:ascii="Segoe UI" w:hAnsi="Segoe UI" w:cs="Segoe UI"/>
      <w:sz w:val="18"/>
      <w:szCs w:val="18"/>
    </w:rPr>
  </w:style>
  <w:style w:type="character" w:customStyle="1" w:styleId="PrrafodelistaCar">
    <w:name w:val="Párrafo de lista Car"/>
    <w:link w:val="Prrafodelista"/>
    <w:uiPriority w:val="34"/>
    <w:qFormat/>
    <w:locked/>
    <w:rsid w:val="00647769"/>
  </w:style>
  <w:style w:type="character" w:styleId="Refdecomentario">
    <w:name w:val="annotation reference"/>
    <w:basedOn w:val="Fuentedeprrafopredeter"/>
    <w:uiPriority w:val="99"/>
    <w:semiHidden/>
    <w:unhideWhenUsed/>
    <w:rsid w:val="00796FE9"/>
    <w:rPr>
      <w:sz w:val="16"/>
      <w:szCs w:val="16"/>
    </w:rPr>
  </w:style>
  <w:style w:type="paragraph" w:styleId="Textocomentario">
    <w:name w:val="annotation text"/>
    <w:basedOn w:val="Normal"/>
    <w:link w:val="TextocomentarioCar"/>
    <w:uiPriority w:val="99"/>
    <w:unhideWhenUsed/>
    <w:rsid w:val="00796FE9"/>
    <w:pPr>
      <w:spacing w:line="240" w:lineRule="auto"/>
    </w:pPr>
    <w:rPr>
      <w:sz w:val="20"/>
      <w:szCs w:val="20"/>
    </w:rPr>
  </w:style>
  <w:style w:type="character" w:customStyle="1" w:styleId="TextocomentarioCar">
    <w:name w:val="Texto comentario Car"/>
    <w:basedOn w:val="Fuentedeprrafopredeter"/>
    <w:link w:val="Textocomentario"/>
    <w:uiPriority w:val="99"/>
    <w:rsid w:val="00796FE9"/>
    <w:rPr>
      <w:sz w:val="20"/>
      <w:szCs w:val="20"/>
    </w:rPr>
  </w:style>
  <w:style w:type="paragraph" w:styleId="Asuntodelcomentario">
    <w:name w:val="annotation subject"/>
    <w:basedOn w:val="Textocomentario"/>
    <w:next w:val="Textocomentario"/>
    <w:link w:val="AsuntodelcomentarioCar"/>
    <w:uiPriority w:val="99"/>
    <w:semiHidden/>
    <w:unhideWhenUsed/>
    <w:rsid w:val="00796FE9"/>
    <w:rPr>
      <w:b/>
      <w:bCs/>
    </w:rPr>
  </w:style>
  <w:style w:type="character" w:customStyle="1" w:styleId="AsuntodelcomentarioCar">
    <w:name w:val="Asunto del comentario Car"/>
    <w:basedOn w:val="TextocomentarioCar"/>
    <w:link w:val="Asuntodelcomentario"/>
    <w:uiPriority w:val="99"/>
    <w:semiHidden/>
    <w:rsid w:val="00796FE9"/>
    <w:rPr>
      <w:b/>
      <w:bCs/>
      <w:sz w:val="20"/>
      <w:szCs w:val="20"/>
    </w:rPr>
  </w:style>
  <w:style w:type="paragraph" w:customStyle="1" w:styleId="parrafo">
    <w:name w:val="parrafo"/>
    <w:basedOn w:val="Normal"/>
    <w:rsid w:val="00911CD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parrafo2">
    <w:name w:val="parrafo_2"/>
    <w:basedOn w:val="Normal"/>
    <w:rsid w:val="00911CD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Default">
    <w:name w:val="Default"/>
    <w:rsid w:val="00195E01"/>
    <w:pPr>
      <w:autoSpaceDE w:val="0"/>
      <w:autoSpaceDN w:val="0"/>
      <w:adjustRightInd w:val="0"/>
      <w:spacing w:after="0" w:line="240" w:lineRule="auto"/>
    </w:pPr>
    <w:rPr>
      <w:rFonts w:ascii="Times New Roman" w:hAnsi="Times New Roman" w:cs="Times New Roman"/>
      <w:color w:val="000000"/>
      <w:sz w:val="24"/>
      <w:szCs w:val="24"/>
    </w:rPr>
  </w:style>
  <w:style w:type="paragraph" w:styleId="Sangradetextonormal">
    <w:name w:val="Body Text Indent"/>
    <w:basedOn w:val="Normal"/>
    <w:link w:val="SangradetextonormalCar"/>
    <w:rsid w:val="008A3412"/>
    <w:pPr>
      <w:spacing w:after="0" w:line="360" w:lineRule="exact"/>
      <w:ind w:firstLine="708"/>
      <w:jc w:val="both"/>
    </w:pPr>
    <w:rPr>
      <w:rFonts w:ascii="Optimum" w:eastAsia="Times New Roman" w:hAnsi="Optimum" w:cs="Times New Roman"/>
      <w:szCs w:val="20"/>
      <w:lang w:eastAsia="es-ES"/>
    </w:rPr>
  </w:style>
  <w:style w:type="character" w:customStyle="1" w:styleId="SangradetextonormalCar">
    <w:name w:val="Sangría de texto normal Car"/>
    <w:basedOn w:val="Fuentedeprrafopredeter"/>
    <w:link w:val="Sangradetextonormal"/>
    <w:rsid w:val="008A3412"/>
    <w:rPr>
      <w:rFonts w:ascii="Optimum" w:eastAsia="Times New Roman" w:hAnsi="Optimum" w:cs="Times New Roman"/>
      <w:szCs w:val="20"/>
      <w:lang w:eastAsia="es-ES"/>
    </w:rPr>
  </w:style>
  <w:style w:type="paragraph" w:customStyle="1" w:styleId="xa1">
    <w:name w:val="xa1"/>
    <w:basedOn w:val="Normal"/>
    <w:rsid w:val="00FC212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2">
    <w:name w:val="xl2"/>
    <w:basedOn w:val="Normal"/>
    <w:rsid w:val="00FC212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1">
    <w:name w:val="xl1"/>
    <w:basedOn w:val="Normal"/>
    <w:rsid w:val="00FC212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Hipervnculovisitado">
    <w:name w:val="FollowedHyperlink"/>
    <w:basedOn w:val="Fuentedeprrafopredeter"/>
    <w:uiPriority w:val="99"/>
    <w:semiHidden/>
    <w:unhideWhenUsed/>
    <w:rsid w:val="00327586"/>
    <w:rPr>
      <w:color w:val="954F72" w:themeColor="followedHyperlink"/>
      <w:u w:val="single"/>
    </w:rPr>
  </w:style>
  <w:style w:type="paragraph" w:styleId="Revisin">
    <w:name w:val="Revision"/>
    <w:hidden/>
    <w:uiPriority w:val="99"/>
    <w:semiHidden/>
    <w:rsid w:val="00251451"/>
    <w:pPr>
      <w:spacing w:after="0" w:line="240" w:lineRule="auto"/>
    </w:pPr>
  </w:style>
  <w:style w:type="paragraph" w:styleId="Textoindependiente">
    <w:name w:val="Body Text"/>
    <w:basedOn w:val="Normal"/>
    <w:link w:val="TextoindependienteCar"/>
    <w:uiPriority w:val="99"/>
    <w:semiHidden/>
    <w:unhideWhenUsed/>
    <w:rsid w:val="00191FA2"/>
    <w:pPr>
      <w:spacing w:after="120"/>
    </w:pPr>
  </w:style>
  <w:style w:type="character" w:customStyle="1" w:styleId="TextoindependienteCar">
    <w:name w:val="Texto independiente Car"/>
    <w:basedOn w:val="Fuentedeprrafopredeter"/>
    <w:link w:val="Textoindependiente"/>
    <w:uiPriority w:val="99"/>
    <w:semiHidden/>
    <w:rsid w:val="00191FA2"/>
  </w:style>
  <w:style w:type="character" w:customStyle="1" w:styleId="Ttulo1Car">
    <w:name w:val="Título 1 Car"/>
    <w:basedOn w:val="Fuentedeprrafopredeter"/>
    <w:link w:val="Ttulo1"/>
    <w:uiPriority w:val="9"/>
    <w:rsid w:val="00536535"/>
    <w:rPr>
      <w:rFonts w:ascii="Arial" w:hAnsi="Arial" w:cs="Arial"/>
      <w:b/>
      <w:sz w:val="20"/>
      <w:szCs w:val="20"/>
      <w:shd w:val="clear" w:color="auto" w:fill="D0CECE" w:themeFill="background2" w:themeFillShade="E6"/>
    </w:rPr>
  </w:style>
  <w:style w:type="character" w:customStyle="1" w:styleId="Ttulo2Car">
    <w:name w:val="Título 2 Car"/>
    <w:basedOn w:val="Fuentedeprrafopredeter"/>
    <w:link w:val="Ttulo2"/>
    <w:uiPriority w:val="9"/>
    <w:rsid w:val="00A146B5"/>
    <w:rPr>
      <w:rFonts w:ascii="Arial" w:hAnsi="Arial" w:cs="Arial"/>
      <w:b/>
      <w:sz w:val="20"/>
      <w:szCs w:val="20"/>
    </w:rPr>
  </w:style>
  <w:style w:type="character" w:customStyle="1" w:styleId="Ttulo3Car">
    <w:name w:val="Título 3 Car"/>
    <w:basedOn w:val="Fuentedeprrafopredeter"/>
    <w:link w:val="Ttulo3"/>
    <w:uiPriority w:val="9"/>
    <w:semiHidden/>
    <w:rsid w:val="00134622"/>
    <w:rPr>
      <w:rFonts w:asciiTheme="majorHAnsi" w:eastAsiaTheme="majorEastAsia" w:hAnsiTheme="majorHAnsi" w:cstheme="majorBidi"/>
      <w:color w:val="1F4D78" w:themeColor="accent1" w:themeShade="7F"/>
      <w:sz w:val="24"/>
      <w:szCs w:val="24"/>
    </w:rPr>
  </w:style>
  <w:style w:type="paragraph" w:styleId="TtuloTDC">
    <w:name w:val="TOC Heading"/>
    <w:basedOn w:val="Ttulo1"/>
    <w:next w:val="Normal"/>
    <w:uiPriority w:val="39"/>
    <w:unhideWhenUsed/>
    <w:qFormat/>
    <w:rsid w:val="00DB5243"/>
    <w:pPr>
      <w:keepNext/>
      <w:keepLines/>
      <w:numPr>
        <w:numId w:val="0"/>
      </w:numPr>
      <w:pBdr>
        <w:top w:val="none" w:sz="0" w:space="0" w:color="auto"/>
        <w:bottom w:val="none" w:sz="0" w:space="0" w:color="auto"/>
      </w:pBdr>
      <w:shd w:val="clear" w:color="auto" w:fill="auto"/>
      <w:spacing w:before="240" w:line="259" w:lineRule="auto"/>
      <w:contextualSpacing w:val="0"/>
      <w:jc w:val="left"/>
      <w:outlineLvl w:val="9"/>
    </w:pPr>
    <w:rPr>
      <w:rFonts w:asciiTheme="majorHAnsi" w:eastAsiaTheme="majorEastAsia" w:hAnsiTheme="majorHAnsi" w:cstheme="majorBidi"/>
      <w:b w:val="0"/>
      <w:color w:val="2E74B5" w:themeColor="accent1" w:themeShade="BF"/>
      <w:sz w:val="32"/>
      <w:szCs w:val="32"/>
      <w:lang w:eastAsia="es-ES"/>
    </w:rPr>
  </w:style>
  <w:style w:type="paragraph" w:styleId="TDC1">
    <w:name w:val="toc 1"/>
    <w:basedOn w:val="Normal"/>
    <w:next w:val="Normal"/>
    <w:autoRedefine/>
    <w:uiPriority w:val="39"/>
    <w:unhideWhenUsed/>
    <w:rsid w:val="00B9110E"/>
    <w:pPr>
      <w:tabs>
        <w:tab w:val="left" w:pos="284"/>
        <w:tab w:val="left" w:pos="660"/>
        <w:tab w:val="right" w:leader="dot" w:pos="8504"/>
      </w:tabs>
      <w:spacing w:after="0" w:line="240" w:lineRule="auto"/>
      <w:ind w:left="-142"/>
    </w:pPr>
  </w:style>
  <w:style w:type="paragraph" w:styleId="TDC2">
    <w:name w:val="toc 2"/>
    <w:basedOn w:val="Normal"/>
    <w:next w:val="Normal"/>
    <w:autoRedefine/>
    <w:uiPriority w:val="39"/>
    <w:unhideWhenUsed/>
    <w:rsid w:val="00DB5243"/>
    <w:pPr>
      <w:tabs>
        <w:tab w:val="left" w:pos="284"/>
        <w:tab w:val="left" w:pos="1100"/>
        <w:tab w:val="right" w:leader="dot" w:pos="8494"/>
      </w:tabs>
      <w:spacing w:after="100" w:line="240" w:lineRule="auto"/>
      <w:ind w:left="-142" w:firstLine="851"/>
    </w:pPr>
  </w:style>
  <w:style w:type="character" w:customStyle="1" w:styleId="Ttulo4Car">
    <w:name w:val="Título 4 Car"/>
    <w:basedOn w:val="Fuentedeprrafopredeter"/>
    <w:link w:val="Ttulo4"/>
    <w:uiPriority w:val="9"/>
    <w:semiHidden/>
    <w:rsid w:val="008015CC"/>
    <w:rPr>
      <w:rFonts w:asciiTheme="majorHAnsi" w:eastAsiaTheme="majorEastAsia" w:hAnsiTheme="majorHAnsi" w:cstheme="majorBidi"/>
      <w:i/>
      <w:iCs/>
      <w:color w:val="2E74B5" w:themeColor="accent1" w:themeShade="BF"/>
    </w:rPr>
  </w:style>
  <w:style w:type="table" w:customStyle="1" w:styleId="TableNormal">
    <w:name w:val="Table Normal"/>
    <w:uiPriority w:val="2"/>
    <w:semiHidden/>
    <w:unhideWhenUsed/>
    <w:qFormat/>
    <w:rsid w:val="00827EF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27EF0"/>
    <w:pPr>
      <w:widowControl w:val="0"/>
      <w:autoSpaceDE w:val="0"/>
      <w:autoSpaceDN w:val="0"/>
      <w:spacing w:after="0" w:line="240" w:lineRule="auto"/>
    </w:pPr>
    <w:rPr>
      <w:rFonts w:ascii="Microsoft Sans Serif" w:eastAsia="Microsoft Sans Serif" w:hAnsi="Microsoft Sans Serif" w:cs="Microsoft Sans Seri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705657">
      <w:bodyDiv w:val="1"/>
      <w:marLeft w:val="0"/>
      <w:marRight w:val="0"/>
      <w:marTop w:val="0"/>
      <w:marBottom w:val="0"/>
      <w:divBdr>
        <w:top w:val="none" w:sz="0" w:space="0" w:color="auto"/>
        <w:left w:val="none" w:sz="0" w:space="0" w:color="auto"/>
        <w:bottom w:val="none" w:sz="0" w:space="0" w:color="auto"/>
        <w:right w:val="none" w:sz="0" w:space="0" w:color="auto"/>
      </w:divBdr>
    </w:div>
    <w:div w:id="89545987">
      <w:bodyDiv w:val="1"/>
      <w:marLeft w:val="0"/>
      <w:marRight w:val="0"/>
      <w:marTop w:val="0"/>
      <w:marBottom w:val="0"/>
      <w:divBdr>
        <w:top w:val="none" w:sz="0" w:space="0" w:color="auto"/>
        <w:left w:val="none" w:sz="0" w:space="0" w:color="auto"/>
        <w:bottom w:val="none" w:sz="0" w:space="0" w:color="auto"/>
        <w:right w:val="none" w:sz="0" w:space="0" w:color="auto"/>
      </w:divBdr>
    </w:div>
    <w:div w:id="137890967">
      <w:bodyDiv w:val="1"/>
      <w:marLeft w:val="0"/>
      <w:marRight w:val="0"/>
      <w:marTop w:val="0"/>
      <w:marBottom w:val="0"/>
      <w:divBdr>
        <w:top w:val="none" w:sz="0" w:space="0" w:color="auto"/>
        <w:left w:val="none" w:sz="0" w:space="0" w:color="auto"/>
        <w:bottom w:val="none" w:sz="0" w:space="0" w:color="auto"/>
        <w:right w:val="none" w:sz="0" w:space="0" w:color="auto"/>
      </w:divBdr>
    </w:div>
    <w:div w:id="142888361">
      <w:bodyDiv w:val="1"/>
      <w:marLeft w:val="0"/>
      <w:marRight w:val="0"/>
      <w:marTop w:val="0"/>
      <w:marBottom w:val="0"/>
      <w:divBdr>
        <w:top w:val="none" w:sz="0" w:space="0" w:color="auto"/>
        <w:left w:val="none" w:sz="0" w:space="0" w:color="auto"/>
        <w:bottom w:val="none" w:sz="0" w:space="0" w:color="auto"/>
        <w:right w:val="none" w:sz="0" w:space="0" w:color="auto"/>
      </w:divBdr>
    </w:div>
    <w:div w:id="177432004">
      <w:bodyDiv w:val="1"/>
      <w:marLeft w:val="0"/>
      <w:marRight w:val="0"/>
      <w:marTop w:val="0"/>
      <w:marBottom w:val="0"/>
      <w:divBdr>
        <w:top w:val="none" w:sz="0" w:space="0" w:color="auto"/>
        <w:left w:val="none" w:sz="0" w:space="0" w:color="auto"/>
        <w:bottom w:val="none" w:sz="0" w:space="0" w:color="auto"/>
        <w:right w:val="none" w:sz="0" w:space="0" w:color="auto"/>
      </w:divBdr>
    </w:div>
    <w:div w:id="209846366">
      <w:bodyDiv w:val="1"/>
      <w:marLeft w:val="0"/>
      <w:marRight w:val="0"/>
      <w:marTop w:val="0"/>
      <w:marBottom w:val="0"/>
      <w:divBdr>
        <w:top w:val="none" w:sz="0" w:space="0" w:color="auto"/>
        <w:left w:val="none" w:sz="0" w:space="0" w:color="auto"/>
        <w:bottom w:val="none" w:sz="0" w:space="0" w:color="auto"/>
        <w:right w:val="none" w:sz="0" w:space="0" w:color="auto"/>
      </w:divBdr>
    </w:div>
    <w:div w:id="247083033">
      <w:bodyDiv w:val="1"/>
      <w:marLeft w:val="0"/>
      <w:marRight w:val="0"/>
      <w:marTop w:val="0"/>
      <w:marBottom w:val="0"/>
      <w:divBdr>
        <w:top w:val="none" w:sz="0" w:space="0" w:color="auto"/>
        <w:left w:val="none" w:sz="0" w:space="0" w:color="auto"/>
        <w:bottom w:val="none" w:sz="0" w:space="0" w:color="auto"/>
        <w:right w:val="none" w:sz="0" w:space="0" w:color="auto"/>
      </w:divBdr>
    </w:div>
    <w:div w:id="264771088">
      <w:bodyDiv w:val="1"/>
      <w:marLeft w:val="0"/>
      <w:marRight w:val="0"/>
      <w:marTop w:val="0"/>
      <w:marBottom w:val="0"/>
      <w:divBdr>
        <w:top w:val="none" w:sz="0" w:space="0" w:color="auto"/>
        <w:left w:val="none" w:sz="0" w:space="0" w:color="auto"/>
        <w:bottom w:val="none" w:sz="0" w:space="0" w:color="auto"/>
        <w:right w:val="none" w:sz="0" w:space="0" w:color="auto"/>
      </w:divBdr>
    </w:div>
    <w:div w:id="268204685">
      <w:bodyDiv w:val="1"/>
      <w:marLeft w:val="0"/>
      <w:marRight w:val="0"/>
      <w:marTop w:val="0"/>
      <w:marBottom w:val="0"/>
      <w:divBdr>
        <w:top w:val="none" w:sz="0" w:space="0" w:color="auto"/>
        <w:left w:val="none" w:sz="0" w:space="0" w:color="auto"/>
        <w:bottom w:val="none" w:sz="0" w:space="0" w:color="auto"/>
        <w:right w:val="none" w:sz="0" w:space="0" w:color="auto"/>
      </w:divBdr>
    </w:div>
    <w:div w:id="312609735">
      <w:bodyDiv w:val="1"/>
      <w:marLeft w:val="0"/>
      <w:marRight w:val="0"/>
      <w:marTop w:val="0"/>
      <w:marBottom w:val="0"/>
      <w:divBdr>
        <w:top w:val="none" w:sz="0" w:space="0" w:color="auto"/>
        <w:left w:val="none" w:sz="0" w:space="0" w:color="auto"/>
        <w:bottom w:val="none" w:sz="0" w:space="0" w:color="auto"/>
        <w:right w:val="none" w:sz="0" w:space="0" w:color="auto"/>
      </w:divBdr>
    </w:div>
    <w:div w:id="317269353">
      <w:bodyDiv w:val="1"/>
      <w:marLeft w:val="0"/>
      <w:marRight w:val="0"/>
      <w:marTop w:val="0"/>
      <w:marBottom w:val="0"/>
      <w:divBdr>
        <w:top w:val="none" w:sz="0" w:space="0" w:color="auto"/>
        <w:left w:val="none" w:sz="0" w:space="0" w:color="auto"/>
        <w:bottom w:val="none" w:sz="0" w:space="0" w:color="auto"/>
        <w:right w:val="none" w:sz="0" w:space="0" w:color="auto"/>
      </w:divBdr>
    </w:div>
    <w:div w:id="319768888">
      <w:bodyDiv w:val="1"/>
      <w:marLeft w:val="0"/>
      <w:marRight w:val="0"/>
      <w:marTop w:val="0"/>
      <w:marBottom w:val="0"/>
      <w:divBdr>
        <w:top w:val="none" w:sz="0" w:space="0" w:color="auto"/>
        <w:left w:val="none" w:sz="0" w:space="0" w:color="auto"/>
        <w:bottom w:val="none" w:sz="0" w:space="0" w:color="auto"/>
        <w:right w:val="none" w:sz="0" w:space="0" w:color="auto"/>
      </w:divBdr>
    </w:div>
    <w:div w:id="598024363">
      <w:bodyDiv w:val="1"/>
      <w:marLeft w:val="0"/>
      <w:marRight w:val="0"/>
      <w:marTop w:val="0"/>
      <w:marBottom w:val="0"/>
      <w:divBdr>
        <w:top w:val="none" w:sz="0" w:space="0" w:color="auto"/>
        <w:left w:val="none" w:sz="0" w:space="0" w:color="auto"/>
        <w:bottom w:val="none" w:sz="0" w:space="0" w:color="auto"/>
        <w:right w:val="none" w:sz="0" w:space="0" w:color="auto"/>
      </w:divBdr>
    </w:div>
    <w:div w:id="688868703">
      <w:bodyDiv w:val="1"/>
      <w:marLeft w:val="0"/>
      <w:marRight w:val="0"/>
      <w:marTop w:val="0"/>
      <w:marBottom w:val="0"/>
      <w:divBdr>
        <w:top w:val="none" w:sz="0" w:space="0" w:color="auto"/>
        <w:left w:val="none" w:sz="0" w:space="0" w:color="auto"/>
        <w:bottom w:val="none" w:sz="0" w:space="0" w:color="auto"/>
        <w:right w:val="none" w:sz="0" w:space="0" w:color="auto"/>
      </w:divBdr>
    </w:div>
    <w:div w:id="694429126">
      <w:bodyDiv w:val="1"/>
      <w:marLeft w:val="0"/>
      <w:marRight w:val="0"/>
      <w:marTop w:val="0"/>
      <w:marBottom w:val="0"/>
      <w:divBdr>
        <w:top w:val="none" w:sz="0" w:space="0" w:color="auto"/>
        <w:left w:val="none" w:sz="0" w:space="0" w:color="auto"/>
        <w:bottom w:val="none" w:sz="0" w:space="0" w:color="auto"/>
        <w:right w:val="none" w:sz="0" w:space="0" w:color="auto"/>
      </w:divBdr>
    </w:div>
    <w:div w:id="727610355">
      <w:bodyDiv w:val="1"/>
      <w:marLeft w:val="0"/>
      <w:marRight w:val="0"/>
      <w:marTop w:val="0"/>
      <w:marBottom w:val="0"/>
      <w:divBdr>
        <w:top w:val="none" w:sz="0" w:space="0" w:color="auto"/>
        <w:left w:val="none" w:sz="0" w:space="0" w:color="auto"/>
        <w:bottom w:val="none" w:sz="0" w:space="0" w:color="auto"/>
        <w:right w:val="none" w:sz="0" w:space="0" w:color="auto"/>
      </w:divBdr>
    </w:div>
    <w:div w:id="825589745">
      <w:bodyDiv w:val="1"/>
      <w:marLeft w:val="0"/>
      <w:marRight w:val="0"/>
      <w:marTop w:val="0"/>
      <w:marBottom w:val="0"/>
      <w:divBdr>
        <w:top w:val="none" w:sz="0" w:space="0" w:color="auto"/>
        <w:left w:val="none" w:sz="0" w:space="0" w:color="auto"/>
        <w:bottom w:val="none" w:sz="0" w:space="0" w:color="auto"/>
        <w:right w:val="none" w:sz="0" w:space="0" w:color="auto"/>
      </w:divBdr>
    </w:div>
    <w:div w:id="923612256">
      <w:bodyDiv w:val="1"/>
      <w:marLeft w:val="0"/>
      <w:marRight w:val="0"/>
      <w:marTop w:val="0"/>
      <w:marBottom w:val="0"/>
      <w:divBdr>
        <w:top w:val="none" w:sz="0" w:space="0" w:color="auto"/>
        <w:left w:val="none" w:sz="0" w:space="0" w:color="auto"/>
        <w:bottom w:val="none" w:sz="0" w:space="0" w:color="auto"/>
        <w:right w:val="none" w:sz="0" w:space="0" w:color="auto"/>
      </w:divBdr>
    </w:div>
    <w:div w:id="928658868">
      <w:bodyDiv w:val="1"/>
      <w:marLeft w:val="0"/>
      <w:marRight w:val="0"/>
      <w:marTop w:val="0"/>
      <w:marBottom w:val="0"/>
      <w:divBdr>
        <w:top w:val="none" w:sz="0" w:space="0" w:color="auto"/>
        <w:left w:val="none" w:sz="0" w:space="0" w:color="auto"/>
        <w:bottom w:val="none" w:sz="0" w:space="0" w:color="auto"/>
        <w:right w:val="none" w:sz="0" w:space="0" w:color="auto"/>
      </w:divBdr>
    </w:div>
    <w:div w:id="955253371">
      <w:bodyDiv w:val="1"/>
      <w:marLeft w:val="0"/>
      <w:marRight w:val="0"/>
      <w:marTop w:val="0"/>
      <w:marBottom w:val="0"/>
      <w:divBdr>
        <w:top w:val="none" w:sz="0" w:space="0" w:color="auto"/>
        <w:left w:val="none" w:sz="0" w:space="0" w:color="auto"/>
        <w:bottom w:val="none" w:sz="0" w:space="0" w:color="auto"/>
        <w:right w:val="none" w:sz="0" w:space="0" w:color="auto"/>
      </w:divBdr>
    </w:div>
    <w:div w:id="963541928">
      <w:bodyDiv w:val="1"/>
      <w:marLeft w:val="0"/>
      <w:marRight w:val="0"/>
      <w:marTop w:val="0"/>
      <w:marBottom w:val="0"/>
      <w:divBdr>
        <w:top w:val="none" w:sz="0" w:space="0" w:color="auto"/>
        <w:left w:val="none" w:sz="0" w:space="0" w:color="auto"/>
        <w:bottom w:val="none" w:sz="0" w:space="0" w:color="auto"/>
        <w:right w:val="none" w:sz="0" w:space="0" w:color="auto"/>
      </w:divBdr>
    </w:div>
    <w:div w:id="1068576654">
      <w:bodyDiv w:val="1"/>
      <w:marLeft w:val="0"/>
      <w:marRight w:val="0"/>
      <w:marTop w:val="0"/>
      <w:marBottom w:val="0"/>
      <w:divBdr>
        <w:top w:val="none" w:sz="0" w:space="0" w:color="auto"/>
        <w:left w:val="none" w:sz="0" w:space="0" w:color="auto"/>
        <w:bottom w:val="none" w:sz="0" w:space="0" w:color="auto"/>
        <w:right w:val="none" w:sz="0" w:space="0" w:color="auto"/>
      </w:divBdr>
    </w:div>
    <w:div w:id="1098326657">
      <w:bodyDiv w:val="1"/>
      <w:marLeft w:val="0"/>
      <w:marRight w:val="0"/>
      <w:marTop w:val="0"/>
      <w:marBottom w:val="0"/>
      <w:divBdr>
        <w:top w:val="none" w:sz="0" w:space="0" w:color="auto"/>
        <w:left w:val="none" w:sz="0" w:space="0" w:color="auto"/>
        <w:bottom w:val="none" w:sz="0" w:space="0" w:color="auto"/>
        <w:right w:val="none" w:sz="0" w:space="0" w:color="auto"/>
      </w:divBdr>
    </w:div>
    <w:div w:id="1151599802">
      <w:bodyDiv w:val="1"/>
      <w:marLeft w:val="0"/>
      <w:marRight w:val="0"/>
      <w:marTop w:val="0"/>
      <w:marBottom w:val="0"/>
      <w:divBdr>
        <w:top w:val="none" w:sz="0" w:space="0" w:color="auto"/>
        <w:left w:val="none" w:sz="0" w:space="0" w:color="auto"/>
        <w:bottom w:val="none" w:sz="0" w:space="0" w:color="auto"/>
        <w:right w:val="none" w:sz="0" w:space="0" w:color="auto"/>
      </w:divBdr>
    </w:div>
    <w:div w:id="1190139600">
      <w:bodyDiv w:val="1"/>
      <w:marLeft w:val="0"/>
      <w:marRight w:val="0"/>
      <w:marTop w:val="0"/>
      <w:marBottom w:val="0"/>
      <w:divBdr>
        <w:top w:val="none" w:sz="0" w:space="0" w:color="auto"/>
        <w:left w:val="none" w:sz="0" w:space="0" w:color="auto"/>
        <w:bottom w:val="none" w:sz="0" w:space="0" w:color="auto"/>
        <w:right w:val="none" w:sz="0" w:space="0" w:color="auto"/>
      </w:divBdr>
    </w:div>
    <w:div w:id="1230110747">
      <w:bodyDiv w:val="1"/>
      <w:marLeft w:val="0"/>
      <w:marRight w:val="0"/>
      <w:marTop w:val="0"/>
      <w:marBottom w:val="0"/>
      <w:divBdr>
        <w:top w:val="none" w:sz="0" w:space="0" w:color="auto"/>
        <w:left w:val="none" w:sz="0" w:space="0" w:color="auto"/>
        <w:bottom w:val="none" w:sz="0" w:space="0" w:color="auto"/>
        <w:right w:val="none" w:sz="0" w:space="0" w:color="auto"/>
      </w:divBdr>
    </w:div>
    <w:div w:id="1306426097">
      <w:bodyDiv w:val="1"/>
      <w:marLeft w:val="0"/>
      <w:marRight w:val="0"/>
      <w:marTop w:val="0"/>
      <w:marBottom w:val="0"/>
      <w:divBdr>
        <w:top w:val="none" w:sz="0" w:space="0" w:color="auto"/>
        <w:left w:val="none" w:sz="0" w:space="0" w:color="auto"/>
        <w:bottom w:val="none" w:sz="0" w:space="0" w:color="auto"/>
        <w:right w:val="none" w:sz="0" w:space="0" w:color="auto"/>
      </w:divBdr>
    </w:div>
    <w:div w:id="1435979564">
      <w:bodyDiv w:val="1"/>
      <w:marLeft w:val="0"/>
      <w:marRight w:val="0"/>
      <w:marTop w:val="0"/>
      <w:marBottom w:val="0"/>
      <w:divBdr>
        <w:top w:val="none" w:sz="0" w:space="0" w:color="auto"/>
        <w:left w:val="none" w:sz="0" w:space="0" w:color="auto"/>
        <w:bottom w:val="none" w:sz="0" w:space="0" w:color="auto"/>
        <w:right w:val="none" w:sz="0" w:space="0" w:color="auto"/>
      </w:divBdr>
    </w:div>
    <w:div w:id="1453089917">
      <w:bodyDiv w:val="1"/>
      <w:marLeft w:val="0"/>
      <w:marRight w:val="0"/>
      <w:marTop w:val="0"/>
      <w:marBottom w:val="0"/>
      <w:divBdr>
        <w:top w:val="none" w:sz="0" w:space="0" w:color="auto"/>
        <w:left w:val="none" w:sz="0" w:space="0" w:color="auto"/>
        <w:bottom w:val="none" w:sz="0" w:space="0" w:color="auto"/>
        <w:right w:val="none" w:sz="0" w:space="0" w:color="auto"/>
      </w:divBdr>
    </w:div>
    <w:div w:id="1470367437">
      <w:bodyDiv w:val="1"/>
      <w:marLeft w:val="0"/>
      <w:marRight w:val="0"/>
      <w:marTop w:val="0"/>
      <w:marBottom w:val="0"/>
      <w:divBdr>
        <w:top w:val="none" w:sz="0" w:space="0" w:color="auto"/>
        <w:left w:val="none" w:sz="0" w:space="0" w:color="auto"/>
        <w:bottom w:val="none" w:sz="0" w:space="0" w:color="auto"/>
        <w:right w:val="none" w:sz="0" w:space="0" w:color="auto"/>
      </w:divBdr>
    </w:div>
    <w:div w:id="1497064331">
      <w:bodyDiv w:val="1"/>
      <w:marLeft w:val="0"/>
      <w:marRight w:val="0"/>
      <w:marTop w:val="0"/>
      <w:marBottom w:val="0"/>
      <w:divBdr>
        <w:top w:val="none" w:sz="0" w:space="0" w:color="auto"/>
        <w:left w:val="none" w:sz="0" w:space="0" w:color="auto"/>
        <w:bottom w:val="none" w:sz="0" w:space="0" w:color="auto"/>
        <w:right w:val="none" w:sz="0" w:space="0" w:color="auto"/>
      </w:divBdr>
    </w:div>
    <w:div w:id="1566837052">
      <w:bodyDiv w:val="1"/>
      <w:marLeft w:val="0"/>
      <w:marRight w:val="0"/>
      <w:marTop w:val="0"/>
      <w:marBottom w:val="0"/>
      <w:divBdr>
        <w:top w:val="none" w:sz="0" w:space="0" w:color="auto"/>
        <w:left w:val="none" w:sz="0" w:space="0" w:color="auto"/>
        <w:bottom w:val="none" w:sz="0" w:space="0" w:color="auto"/>
        <w:right w:val="none" w:sz="0" w:space="0" w:color="auto"/>
      </w:divBdr>
    </w:div>
    <w:div w:id="1567305061">
      <w:bodyDiv w:val="1"/>
      <w:marLeft w:val="0"/>
      <w:marRight w:val="0"/>
      <w:marTop w:val="0"/>
      <w:marBottom w:val="0"/>
      <w:divBdr>
        <w:top w:val="none" w:sz="0" w:space="0" w:color="auto"/>
        <w:left w:val="none" w:sz="0" w:space="0" w:color="auto"/>
        <w:bottom w:val="none" w:sz="0" w:space="0" w:color="auto"/>
        <w:right w:val="none" w:sz="0" w:space="0" w:color="auto"/>
      </w:divBdr>
    </w:div>
    <w:div w:id="1587300066">
      <w:bodyDiv w:val="1"/>
      <w:marLeft w:val="0"/>
      <w:marRight w:val="0"/>
      <w:marTop w:val="0"/>
      <w:marBottom w:val="0"/>
      <w:divBdr>
        <w:top w:val="none" w:sz="0" w:space="0" w:color="auto"/>
        <w:left w:val="none" w:sz="0" w:space="0" w:color="auto"/>
        <w:bottom w:val="none" w:sz="0" w:space="0" w:color="auto"/>
        <w:right w:val="none" w:sz="0" w:space="0" w:color="auto"/>
      </w:divBdr>
    </w:div>
    <w:div w:id="1641183000">
      <w:bodyDiv w:val="1"/>
      <w:marLeft w:val="0"/>
      <w:marRight w:val="0"/>
      <w:marTop w:val="0"/>
      <w:marBottom w:val="0"/>
      <w:divBdr>
        <w:top w:val="none" w:sz="0" w:space="0" w:color="auto"/>
        <w:left w:val="none" w:sz="0" w:space="0" w:color="auto"/>
        <w:bottom w:val="none" w:sz="0" w:space="0" w:color="auto"/>
        <w:right w:val="none" w:sz="0" w:space="0" w:color="auto"/>
      </w:divBdr>
    </w:div>
    <w:div w:id="1661420925">
      <w:bodyDiv w:val="1"/>
      <w:marLeft w:val="0"/>
      <w:marRight w:val="0"/>
      <w:marTop w:val="0"/>
      <w:marBottom w:val="0"/>
      <w:divBdr>
        <w:top w:val="none" w:sz="0" w:space="0" w:color="auto"/>
        <w:left w:val="none" w:sz="0" w:space="0" w:color="auto"/>
        <w:bottom w:val="none" w:sz="0" w:space="0" w:color="auto"/>
        <w:right w:val="none" w:sz="0" w:space="0" w:color="auto"/>
      </w:divBdr>
    </w:div>
    <w:div w:id="1722552815">
      <w:bodyDiv w:val="1"/>
      <w:marLeft w:val="0"/>
      <w:marRight w:val="0"/>
      <w:marTop w:val="0"/>
      <w:marBottom w:val="0"/>
      <w:divBdr>
        <w:top w:val="none" w:sz="0" w:space="0" w:color="auto"/>
        <w:left w:val="none" w:sz="0" w:space="0" w:color="auto"/>
        <w:bottom w:val="none" w:sz="0" w:space="0" w:color="auto"/>
        <w:right w:val="none" w:sz="0" w:space="0" w:color="auto"/>
      </w:divBdr>
    </w:div>
    <w:div w:id="1758213694">
      <w:bodyDiv w:val="1"/>
      <w:marLeft w:val="0"/>
      <w:marRight w:val="0"/>
      <w:marTop w:val="0"/>
      <w:marBottom w:val="0"/>
      <w:divBdr>
        <w:top w:val="none" w:sz="0" w:space="0" w:color="auto"/>
        <w:left w:val="none" w:sz="0" w:space="0" w:color="auto"/>
        <w:bottom w:val="none" w:sz="0" w:space="0" w:color="auto"/>
        <w:right w:val="none" w:sz="0" w:space="0" w:color="auto"/>
      </w:divBdr>
    </w:div>
    <w:div w:id="1763140140">
      <w:bodyDiv w:val="1"/>
      <w:marLeft w:val="0"/>
      <w:marRight w:val="0"/>
      <w:marTop w:val="0"/>
      <w:marBottom w:val="0"/>
      <w:divBdr>
        <w:top w:val="none" w:sz="0" w:space="0" w:color="auto"/>
        <w:left w:val="none" w:sz="0" w:space="0" w:color="auto"/>
        <w:bottom w:val="none" w:sz="0" w:space="0" w:color="auto"/>
        <w:right w:val="none" w:sz="0" w:space="0" w:color="auto"/>
      </w:divBdr>
    </w:div>
    <w:div w:id="1831753478">
      <w:bodyDiv w:val="1"/>
      <w:marLeft w:val="0"/>
      <w:marRight w:val="0"/>
      <w:marTop w:val="0"/>
      <w:marBottom w:val="0"/>
      <w:divBdr>
        <w:top w:val="none" w:sz="0" w:space="0" w:color="auto"/>
        <w:left w:val="none" w:sz="0" w:space="0" w:color="auto"/>
        <w:bottom w:val="none" w:sz="0" w:space="0" w:color="auto"/>
        <w:right w:val="none" w:sz="0" w:space="0" w:color="auto"/>
      </w:divBdr>
    </w:div>
    <w:div w:id="1944072494">
      <w:bodyDiv w:val="1"/>
      <w:marLeft w:val="0"/>
      <w:marRight w:val="0"/>
      <w:marTop w:val="0"/>
      <w:marBottom w:val="0"/>
      <w:divBdr>
        <w:top w:val="none" w:sz="0" w:space="0" w:color="auto"/>
        <w:left w:val="none" w:sz="0" w:space="0" w:color="auto"/>
        <w:bottom w:val="none" w:sz="0" w:space="0" w:color="auto"/>
        <w:right w:val="none" w:sz="0" w:space="0" w:color="auto"/>
      </w:divBdr>
    </w:div>
    <w:div w:id="1949004849">
      <w:bodyDiv w:val="1"/>
      <w:marLeft w:val="0"/>
      <w:marRight w:val="0"/>
      <w:marTop w:val="0"/>
      <w:marBottom w:val="0"/>
      <w:divBdr>
        <w:top w:val="none" w:sz="0" w:space="0" w:color="auto"/>
        <w:left w:val="none" w:sz="0" w:space="0" w:color="auto"/>
        <w:bottom w:val="none" w:sz="0" w:space="0" w:color="auto"/>
        <w:right w:val="none" w:sz="0" w:space="0" w:color="auto"/>
      </w:divBdr>
    </w:div>
    <w:div w:id="1956400417">
      <w:bodyDiv w:val="1"/>
      <w:marLeft w:val="0"/>
      <w:marRight w:val="0"/>
      <w:marTop w:val="0"/>
      <w:marBottom w:val="0"/>
      <w:divBdr>
        <w:top w:val="none" w:sz="0" w:space="0" w:color="auto"/>
        <w:left w:val="none" w:sz="0" w:space="0" w:color="auto"/>
        <w:bottom w:val="none" w:sz="0" w:space="0" w:color="auto"/>
        <w:right w:val="none" w:sz="0" w:space="0" w:color="auto"/>
      </w:divBdr>
    </w:div>
    <w:div w:id="1966303190">
      <w:bodyDiv w:val="1"/>
      <w:marLeft w:val="0"/>
      <w:marRight w:val="0"/>
      <w:marTop w:val="0"/>
      <w:marBottom w:val="0"/>
      <w:divBdr>
        <w:top w:val="none" w:sz="0" w:space="0" w:color="auto"/>
        <w:left w:val="none" w:sz="0" w:space="0" w:color="auto"/>
        <w:bottom w:val="none" w:sz="0" w:space="0" w:color="auto"/>
        <w:right w:val="none" w:sz="0" w:space="0" w:color="auto"/>
      </w:divBdr>
    </w:div>
    <w:div w:id="1987081463">
      <w:bodyDiv w:val="1"/>
      <w:marLeft w:val="0"/>
      <w:marRight w:val="0"/>
      <w:marTop w:val="0"/>
      <w:marBottom w:val="0"/>
      <w:divBdr>
        <w:top w:val="none" w:sz="0" w:space="0" w:color="auto"/>
        <w:left w:val="none" w:sz="0" w:space="0" w:color="auto"/>
        <w:bottom w:val="none" w:sz="0" w:space="0" w:color="auto"/>
        <w:right w:val="none" w:sz="0" w:space="0" w:color="auto"/>
      </w:divBdr>
    </w:div>
    <w:div w:id="2132086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sor.registrodelicitadores.gob.es/espd-web/filter?lang=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 Id="rId14"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FCCE5D-BB3F-44EE-AEA1-91615ACEAB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1471</Words>
  <Characters>8093</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9545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N222653</dc:creator>
  <cp:keywords/>
  <dc:description/>
  <cp:lastModifiedBy>Valcarcel Samonete, Felipe David (Interior)</cp:lastModifiedBy>
  <cp:revision>2</cp:revision>
  <cp:lastPrinted>2025-07-24T09:13:00Z</cp:lastPrinted>
  <dcterms:created xsi:type="dcterms:W3CDTF">2025-07-24T09:17:00Z</dcterms:created>
  <dcterms:modified xsi:type="dcterms:W3CDTF">2025-07-24T09:17:00Z</dcterms:modified>
</cp:coreProperties>
</file>