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086D" w:rsidRPr="0018086D" w:rsidRDefault="0018086D" w:rsidP="0018086D">
      <w:pPr>
        <w:widowControl w:val="0"/>
        <w:spacing w:before="69" w:after="0" w:line="240" w:lineRule="auto"/>
        <w:ind w:left="862"/>
        <w:outlineLvl w:val="1"/>
        <w:rPr>
          <w:rFonts w:ascii="Arial" w:eastAsia="Arial" w:hAnsi="Arial" w:cs="Times New Roman"/>
          <w:sz w:val="24"/>
          <w:szCs w:val="24"/>
        </w:rPr>
      </w:pPr>
      <w:r w:rsidRPr="0018086D">
        <w:rPr>
          <w:rFonts w:ascii="Arial" w:eastAsia="Arial" w:hAnsi="Arial" w:cs="Times New Roman"/>
          <w:b/>
          <w:bCs/>
          <w:spacing w:val="-1"/>
          <w:sz w:val="24"/>
          <w:szCs w:val="24"/>
        </w:rPr>
        <w:t>ANEXO</w:t>
      </w:r>
      <w:r w:rsidRPr="0018086D">
        <w:rPr>
          <w:rFonts w:ascii="Arial" w:eastAsia="Arial" w:hAnsi="Arial" w:cs="Times New Roman"/>
          <w:b/>
          <w:bCs/>
          <w:sz w:val="24"/>
          <w:szCs w:val="24"/>
        </w:rPr>
        <w:t xml:space="preserve"> III. MODELO</w:t>
      </w:r>
      <w:r w:rsidRPr="0018086D">
        <w:rPr>
          <w:rFonts w:ascii="Arial" w:eastAsia="Arial" w:hAnsi="Arial" w:cs="Times New Roman"/>
          <w:b/>
          <w:bCs/>
          <w:spacing w:val="-2"/>
          <w:sz w:val="24"/>
          <w:szCs w:val="24"/>
        </w:rPr>
        <w:t xml:space="preserve"> </w:t>
      </w:r>
      <w:r w:rsidRPr="0018086D">
        <w:rPr>
          <w:rFonts w:ascii="Arial" w:eastAsia="Arial" w:hAnsi="Arial" w:cs="Times New Roman"/>
          <w:b/>
          <w:bCs/>
          <w:sz w:val="24"/>
          <w:szCs w:val="24"/>
        </w:rPr>
        <w:t xml:space="preserve">DE </w:t>
      </w:r>
      <w:r w:rsidRPr="0018086D">
        <w:rPr>
          <w:rFonts w:ascii="Arial" w:eastAsia="Arial" w:hAnsi="Arial" w:cs="Times New Roman"/>
          <w:b/>
          <w:bCs/>
          <w:spacing w:val="-1"/>
          <w:sz w:val="24"/>
          <w:szCs w:val="24"/>
        </w:rPr>
        <w:t>PROPOSICIÓN</w:t>
      </w:r>
      <w:r w:rsidRPr="0018086D">
        <w:rPr>
          <w:rFonts w:ascii="Arial" w:eastAsia="Arial" w:hAnsi="Arial" w:cs="Times New Roman"/>
          <w:b/>
          <w:bCs/>
          <w:spacing w:val="2"/>
          <w:sz w:val="24"/>
          <w:szCs w:val="24"/>
        </w:rPr>
        <w:t xml:space="preserve"> </w:t>
      </w:r>
      <w:r w:rsidRPr="0018086D">
        <w:rPr>
          <w:rFonts w:ascii="Arial" w:eastAsia="Arial" w:hAnsi="Arial" w:cs="Times New Roman"/>
          <w:b/>
          <w:bCs/>
          <w:sz w:val="24"/>
          <w:szCs w:val="24"/>
        </w:rPr>
        <w:t>A</w:t>
      </w:r>
      <w:r w:rsidRPr="0018086D">
        <w:rPr>
          <w:rFonts w:ascii="Arial" w:eastAsia="Arial" w:hAnsi="Arial" w:cs="Times New Roman"/>
          <w:b/>
          <w:bCs/>
          <w:spacing w:val="-6"/>
          <w:sz w:val="24"/>
          <w:szCs w:val="24"/>
        </w:rPr>
        <w:t xml:space="preserve"> </w:t>
      </w:r>
      <w:r w:rsidRPr="0018086D">
        <w:rPr>
          <w:rFonts w:ascii="Arial" w:eastAsia="Arial" w:hAnsi="Arial" w:cs="Times New Roman"/>
          <w:b/>
          <w:bCs/>
          <w:spacing w:val="-1"/>
          <w:sz w:val="24"/>
          <w:szCs w:val="24"/>
        </w:rPr>
        <w:t>VALORAR</w:t>
      </w:r>
      <w:r w:rsidRPr="0018086D">
        <w:rPr>
          <w:rFonts w:ascii="Arial" w:eastAsia="Arial" w:hAnsi="Arial" w:cs="Times New Roman"/>
          <w:b/>
          <w:bCs/>
          <w:spacing w:val="2"/>
          <w:sz w:val="24"/>
          <w:szCs w:val="24"/>
        </w:rPr>
        <w:t xml:space="preserve"> </w:t>
      </w:r>
      <w:r w:rsidRPr="0018086D">
        <w:rPr>
          <w:rFonts w:ascii="Arial" w:eastAsia="Arial" w:hAnsi="Arial" w:cs="Times New Roman"/>
          <w:b/>
          <w:bCs/>
          <w:sz w:val="24"/>
          <w:szCs w:val="24"/>
        </w:rPr>
        <w:t xml:space="preserve">MEDIANTE </w:t>
      </w:r>
      <w:r w:rsidRPr="0018086D">
        <w:rPr>
          <w:rFonts w:ascii="Arial" w:eastAsia="Arial" w:hAnsi="Arial" w:cs="Times New Roman"/>
          <w:b/>
          <w:bCs/>
          <w:spacing w:val="-1"/>
          <w:sz w:val="24"/>
          <w:szCs w:val="24"/>
        </w:rPr>
        <w:t>FÓRMULAS</w:t>
      </w:r>
    </w:p>
    <w:p w:rsidR="0018086D" w:rsidRPr="0018086D" w:rsidRDefault="0018086D" w:rsidP="0018086D">
      <w:pPr>
        <w:widowControl w:val="0"/>
        <w:spacing w:before="1" w:after="0" w:line="240" w:lineRule="auto"/>
        <w:rPr>
          <w:rFonts w:ascii="Arial" w:eastAsia="Arial" w:hAnsi="Arial" w:cs="Arial"/>
          <w:b/>
          <w:bCs/>
        </w:rPr>
      </w:pPr>
    </w:p>
    <w:p w:rsidR="0018086D" w:rsidRPr="0018086D" w:rsidRDefault="0018086D" w:rsidP="0018086D">
      <w:pPr>
        <w:widowControl w:val="0"/>
        <w:spacing w:after="0" w:line="240" w:lineRule="auto"/>
        <w:ind w:left="682"/>
        <w:rPr>
          <w:rFonts w:ascii="Arial" w:eastAsia="Arial" w:hAnsi="Arial" w:cs="Times New Roman"/>
          <w:sz w:val="20"/>
          <w:szCs w:val="20"/>
        </w:rPr>
      </w:pPr>
      <w:r w:rsidRPr="0018086D">
        <w:rPr>
          <w:rFonts w:ascii="Arial" w:eastAsia="Arial" w:hAnsi="Arial" w:cs="Times New Roman"/>
          <w:sz w:val="20"/>
          <w:szCs w:val="20"/>
        </w:rPr>
        <w:t>D/Dña.:</w:t>
      </w:r>
    </w:p>
    <w:p w:rsidR="0018086D" w:rsidRPr="0018086D" w:rsidRDefault="0018086D" w:rsidP="0018086D">
      <w:pPr>
        <w:widowControl w:val="0"/>
        <w:spacing w:after="0" w:line="240" w:lineRule="auto"/>
        <w:ind w:left="682" w:right="7250"/>
        <w:rPr>
          <w:rFonts w:ascii="Arial" w:eastAsia="Arial" w:hAnsi="Arial" w:cs="Times New Roman"/>
          <w:sz w:val="20"/>
          <w:szCs w:val="20"/>
        </w:rPr>
      </w:pPr>
      <w:r w:rsidRPr="0018086D">
        <w:rPr>
          <w:rFonts w:ascii="Arial" w:eastAsia="Arial" w:hAnsi="Arial" w:cs="Times New Roman"/>
          <w:sz w:val="20"/>
          <w:szCs w:val="20"/>
        </w:rPr>
        <w:t>con</w:t>
      </w:r>
      <w:r w:rsidRPr="0018086D">
        <w:rPr>
          <w:rFonts w:ascii="Arial" w:eastAsia="Arial" w:hAnsi="Arial" w:cs="Times New Roman"/>
          <w:spacing w:val="-9"/>
          <w:sz w:val="20"/>
          <w:szCs w:val="20"/>
        </w:rPr>
        <w:t xml:space="preserve"> </w:t>
      </w:r>
      <w:r w:rsidRPr="0018086D">
        <w:rPr>
          <w:rFonts w:ascii="Arial" w:eastAsia="Arial" w:hAnsi="Arial" w:cs="Times New Roman"/>
          <w:sz w:val="20"/>
          <w:szCs w:val="20"/>
        </w:rPr>
        <w:t>D.N.I.</w:t>
      </w:r>
      <w:r w:rsidRPr="0018086D">
        <w:rPr>
          <w:rFonts w:ascii="Arial" w:eastAsia="Arial" w:hAnsi="Arial" w:cs="Times New Roman"/>
          <w:spacing w:val="-9"/>
          <w:sz w:val="20"/>
          <w:szCs w:val="20"/>
        </w:rPr>
        <w:t xml:space="preserve"> </w:t>
      </w:r>
      <w:r w:rsidRPr="0018086D">
        <w:rPr>
          <w:rFonts w:ascii="Arial" w:eastAsia="Arial" w:hAnsi="Arial" w:cs="Times New Roman"/>
          <w:sz w:val="20"/>
          <w:szCs w:val="20"/>
        </w:rPr>
        <w:t>número:</w:t>
      </w:r>
      <w:r w:rsidRPr="0018086D">
        <w:rPr>
          <w:rFonts w:ascii="Arial" w:eastAsia="Arial" w:hAnsi="Arial" w:cs="Times New Roman"/>
          <w:spacing w:val="25"/>
          <w:w w:val="99"/>
          <w:sz w:val="20"/>
          <w:szCs w:val="20"/>
        </w:rPr>
        <w:t xml:space="preserve"> </w:t>
      </w:r>
      <w:r w:rsidRPr="0018086D">
        <w:rPr>
          <w:rFonts w:ascii="Arial" w:eastAsia="Arial" w:hAnsi="Arial" w:cs="Times New Roman"/>
          <w:sz w:val="20"/>
          <w:szCs w:val="20"/>
        </w:rPr>
        <w:t>en</w:t>
      </w:r>
      <w:r w:rsidRPr="0018086D">
        <w:rPr>
          <w:rFonts w:ascii="Arial" w:eastAsia="Arial" w:hAnsi="Arial" w:cs="Times New Roman"/>
          <w:spacing w:val="-11"/>
          <w:sz w:val="20"/>
          <w:szCs w:val="20"/>
        </w:rPr>
        <w:t xml:space="preserve"> </w:t>
      </w:r>
      <w:r w:rsidRPr="0018086D">
        <w:rPr>
          <w:rFonts w:ascii="Arial" w:eastAsia="Arial" w:hAnsi="Arial" w:cs="Times New Roman"/>
          <w:sz w:val="20"/>
          <w:szCs w:val="20"/>
        </w:rPr>
        <w:t>representación</w:t>
      </w:r>
      <w:r w:rsidRPr="0018086D">
        <w:rPr>
          <w:rFonts w:ascii="Arial" w:eastAsia="Arial" w:hAnsi="Arial" w:cs="Times New Roman"/>
          <w:spacing w:val="-9"/>
          <w:sz w:val="20"/>
          <w:szCs w:val="20"/>
        </w:rPr>
        <w:t xml:space="preserve"> </w:t>
      </w:r>
      <w:r w:rsidRPr="0018086D">
        <w:rPr>
          <w:rFonts w:ascii="Arial" w:eastAsia="Arial" w:hAnsi="Arial" w:cs="Times New Roman"/>
          <w:sz w:val="20"/>
          <w:szCs w:val="20"/>
        </w:rPr>
        <w:t>de:</w:t>
      </w:r>
      <w:r w:rsidRPr="0018086D">
        <w:rPr>
          <w:rFonts w:ascii="Arial" w:eastAsia="Arial" w:hAnsi="Arial" w:cs="Times New Roman"/>
          <w:spacing w:val="22"/>
          <w:w w:val="99"/>
          <w:sz w:val="20"/>
          <w:szCs w:val="20"/>
        </w:rPr>
        <w:t xml:space="preserve"> </w:t>
      </w:r>
      <w:r w:rsidRPr="0018086D">
        <w:rPr>
          <w:rFonts w:ascii="Arial" w:eastAsia="Arial" w:hAnsi="Arial" w:cs="Times New Roman"/>
          <w:sz w:val="20"/>
          <w:szCs w:val="20"/>
        </w:rPr>
        <w:t>con</w:t>
      </w:r>
      <w:r w:rsidRPr="0018086D">
        <w:rPr>
          <w:rFonts w:ascii="Arial" w:eastAsia="Arial" w:hAnsi="Arial" w:cs="Times New Roman"/>
          <w:spacing w:val="-10"/>
          <w:sz w:val="20"/>
          <w:szCs w:val="20"/>
        </w:rPr>
        <w:t xml:space="preserve"> </w:t>
      </w:r>
      <w:r w:rsidRPr="0018086D">
        <w:rPr>
          <w:rFonts w:ascii="Arial" w:eastAsia="Arial" w:hAnsi="Arial" w:cs="Times New Roman"/>
          <w:sz w:val="20"/>
          <w:szCs w:val="20"/>
        </w:rPr>
        <w:t>C.I.F.:</w:t>
      </w:r>
    </w:p>
    <w:p w:rsidR="0018086D" w:rsidRPr="0018086D" w:rsidRDefault="0018086D" w:rsidP="0018086D">
      <w:pPr>
        <w:widowControl w:val="0"/>
        <w:spacing w:after="0" w:line="240" w:lineRule="auto"/>
        <w:rPr>
          <w:rFonts w:ascii="Arial" w:eastAsia="Arial" w:hAnsi="Arial" w:cs="Arial"/>
          <w:sz w:val="20"/>
          <w:szCs w:val="20"/>
        </w:rPr>
      </w:pPr>
    </w:p>
    <w:p w:rsidR="0018086D" w:rsidRPr="0018086D" w:rsidRDefault="0018086D" w:rsidP="0018086D">
      <w:pPr>
        <w:autoSpaceDE w:val="0"/>
        <w:autoSpaceDN w:val="0"/>
        <w:adjustRightInd w:val="0"/>
        <w:spacing w:before="120" w:after="120" w:line="240" w:lineRule="auto"/>
        <w:jc w:val="both"/>
        <w:rPr>
          <w:rFonts w:ascii="Arial" w:eastAsia="Calibri" w:hAnsi="Arial" w:cs="Arial"/>
          <w:color w:val="000000"/>
          <w:sz w:val="20"/>
          <w:szCs w:val="20"/>
        </w:rPr>
      </w:pPr>
      <w:r w:rsidRPr="0018086D">
        <w:rPr>
          <w:rFonts w:ascii="Arial" w:eastAsia="Arial" w:hAnsi="Arial" w:cs="Arial"/>
          <w:sz w:val="20"/>
          <w:szCs w:val="20"/>
        </w:rPr>
        <w:t>Enterado/a</w:t>
      </w:r>
      <w:r w:rsidRPr="0018086D">
        <w:rPr>
          <w:rFonts w:ascii="Arial" w:eastAsia="Arial" w:hAnsi="Arial" w:cs="Arial"/>
          <w:spacing w:val="4"/>
          <w:sz w:val="20"/>
          <w:szCs w:val="20"/>
        </w:rPr>
        <w:t xml:space="preserve"> </w:t>
      </w:r>
      <w:r w:rsidRPr="0018086D">
        <w:rPr>
          <w:rFonts w:ascii="Arial" w:eastAsia="Arial" w:hAnsi="Arial" w:cs="Arial"/>
          <w:sz w:val="20"/>
          <w:szCs w:val="20"/>
        </w:rPr>
        <w:t>de</w:t>
      </w:r>
      <w:r w:rsidRPr="0018086D">
        <w:rPr>
          <w:rFonts w:ascii="Arial" w:eastAsia="Arial" w:hAnsi="Arial" w:cs="Arial"/>
          <w:spacing w:val="3"/>
          <w:sz w:val="20"/>
          <w:szCs w:val="20"/>
        </w:rPr>
        <w:t xml:space="preserve"> </w:t>
      </w:r>
      <w:r w:rsidRPr="0018086D">
        <w:rPr>
          <w:rFonts w:ascii="Arial" w:eastAsia="Arial" w:hAnsi="Arial" w:cs="Arial"/>
          <w:sz w:val="20"/>
          <w:szCs w:val="20"/>
        </w:rPr>
        <w:t>las</w:t>
      </w:r>
      <w:r w:rsidRPr="0018086D">
        <w:rPr>
          <w:rFonts w:ascii="Arial" w:eastAsia="Arial" w:hAnsi="Arial" w:cs="Arial"/>
          <w:spacing w:val="5"/>
          <w:sz w:val="20"/>
          <w:szCs w:val="20"/>
        </w:rPr>
        <w:t xml:space="preserve"> </w:t>
      </w:r>
      <w:r w:rsidRPr="0018086D">
        <w:rPr>
          <w:rFonts w:ascii="Arial" w:eastAsia="Arial" w:hAnsi="Arial" w:cs="Arial"/>
          <w:sz w:val="20"/>
          <w:szCs w:val="20"/>
        </w:rPr>
        <w:t>condiciones</w:t>
      </w:r>
      <w:r w:rsidRPr="0018086D">
        <w:rPr>
          <w:rFonts w:ascii="Arial" w:eastAsia="Arial" w:hAnsi="Arial" w:cs="Arial"/>
          <w:spacing w:val="7"/>
          <w:sz w:val="20"/>
          <w:szCs w:val="20"/>
        </w:rPr>
        <w:t xml:space="preserve"> </w:t>
      </w:r>
      <w:r w:rsidRPr="0018086D">
        <w:rPr>
          <w:rFonts w:ascii="Arial" w:eastAsia="Arial" w:hAnsi="Arial" w:cs="Arial"/>
          <w:sz w:val="20"/>
          <w:szCs w:val="20"/>
        </w:rPr>
        <w:t>y</w:t>
      </w:r>
      <w:r w:rsidRPr="0018086D">
        <w:rPr>
          <w:rFonts w:ascii="Arial" w:eastAsia="Arial" w:hAnsi="Arial" w:cs="Arial"/>
          <w:spacing w:val="1"/>
          <w:sz w:val="20"/>
          <w:szCs w:val="20"/>
        </w:rPr>
        <w:t xml:space="preserve"> </w:t>
      </w:r>
      <w:r w:rsidRPr="0018086D">
        <w:rPr>
          <w:rFonts w:ascii="Arial" w:eastAsia="Arial" w:hAnsi="Arial" w:cs="Arial"/>
          <w:sz w:val="20"/>
          <w:szCs w:val="20"/>
        </w:rPr>
        <w:t>requisitos</w:t>
      </w:r>
      <w:r w:rsidRPr="0018086D">
        <w:rPr>
          <w:rFonts w:ascii="Arial" w:eastAsia="Arial" w:hAnsi="Arial" w:cs="Arial"/>
          <w:spacing w:val="6"/>
          <w:sz w:val="20"/>
          <w:szCs w:val="20"/>
        </w:rPr>
        <w:t xml:space="preserve"> </w:t>
      </w:r>
      <w:r w:rsidRPr="0018086D">
        <w:rPr>
          <w:rFonts w:ascii="Arial" w:eastAsia="Arial" w:hAnsi="Arial" w:cs="Arial"/>
          <w:spacing w:val="-1"/>
          <w:sz w:val="20"/>
          <w:szCs w:val="20"/>
        </w:rPr>
        <w:t>que</w:t>
      </w:r>
      <w:r w:rsidRPr="0018086D">
        <w:rPr>
          <w:rFonts w:ascii="Arial" w:eastAsia="Arial" w:hAnsi="Arial" w:cs="Arial"/>
          <w:spacing w:val="4"/>
          <w:sz w:val="20"/>
          <w:szCs w:val="20"/>
        </w:rPr>
        <w:t xml:space="preserve"> </w:t>
      </w:r>
      <w:r w:rsidRPr="0018086D">
        <w:rPr>
          <w:rFonts w:ascii="Arial" w:eastAsia="Arial" w:hAnsi="Arial" w:cs="Arial"/>
          <w:spacing w:val="1"/>
          <w:sz w:val="20"/>
          <w:szCs w:val="20"/>
        </w:rPr>
        <w:t>se</w:t>
      </w:r>
      <w:r w:rsidRPr="0018086D">
        <w:rPr>
          <w:rFonts w:ascii="Arial" w:eastAsia="Arial" w:hAnsi="Arial" w:cs="Arial"/>
          <w:spacing w:val="3"/>
          <w:sz w:val="20"/>
          <w:szCs w:val="20"/>
        </w:rPr>
        <w:t xml:space="preserve"> </w:t>
      </w:r>
      <w:r w:rsidRPr="0018086D">
        <w:rPr>
          <w:rFonts w:ascii="Arial" w:eastAsia="Arial" w:hAnsi="Arial" w:cs="Arial"/>
          <w:sz w:val="20"/>
          <w:szCs w:val="20"/>
        </w:rPr>
        <w:t>exigen</w:t>
      </w:r>
      <w:r w:rsidRPr="0018086D">
        <w:rPr>
          <w:rFonts w:ascii="Arial" w:eastAsia="Arial" w:hAnsi="Arial" w:cs="Arial"/>
          <w:spacing w:val="6"/>
          <w:sz w:val="20"/>
          <w:szCs w:val="20"/>
        </w:rPr>
        <w:t xml:space="preserve"> </w:t>
      </w:r>
      <w:r w:rsidRPr="0018086D">
        <w:rPr>
          <w:rFonts w:ascii="Arial" w:eastAsia="Arial" w:hAnsi="Arial" w:cs="Arial"/>
          <w:spacing w:val="-1"/>
          <w:sz w:val="20"/>
          <w:szCs w:val="20"/>
        </w:rPr>
        <w:t>para</w:t>
      </w:r>
      <w:r w:rsidRPr="0018086D">
        <w:rPr>
          <w:rFonts w:ascii="Arial" w:eastAsia="Arial" w:hAnsi="Arial" w:cs="Arial"/>
          <w:spacing w:val="4"/>
          <w:sz w:val="20"/>
          <w:szCs w:val="20"/>
        </w:rPr>
        <w:t xml:space="preserve"> </w:t>
      </w:r>
      <w:r w:rsidRPr="0018086D">
        <w:rPr>
          <w:rFonts w:ascii="Arial" w:eastAsia="Arial" w:hAnsi="Arial" w:cs="Arial"/>
          <w:sz w:val="20"/>
          <w:szCs w:val="20"/>
        </w:rPr>
        <w:t>concurrir</w:t>
      </w:r>
      <w:r w:rsidRPr="0018086D">
        <w:rPr>
          <w:rFonts w:ascii="Arial" w:eastAsia="Arial" w:hAnsi="Arial" w:cs="Arial"/>
          <w:spacing w:val="4"/>
          <w:sz w:val="20"/>
          <w:szCs w:val="20"/>
        </w:rPr>
        <w:t xml:space="preserve"> </w:t>
      </w:r>
      <w:r w:rsidRPr="0018086D">
        <w:rPr>
          <w:rFonts w:ascii="Arial" w:eastAsia="Arial" w:hAnsi="Arial" w:cs="Arial"/>
          <w:sz w:val="20"/>
          <w:szCs w:val="20"/>
        </w:rPr>
        <w:t>a</w:t>
      </w:r>
      <w:r w:rsidRPr="0018086D">
        <w:rPr>
          <w:rFonts w:ascii="Arial" w:eastAsia="Arial" w:hAnsi="Arial" w:cs="Arial"/>
          <w:spacing w:val="6"/>
          <w:sz w:val="20"/>
          <w:szCs w:val="20"/>
        </w:rPr>
        <w:t xml:space="preserve"> </w:t>
      </w:r>
      <w:r w:rsidRPr="0018086D">
        <w:rPr>
          <w:rFonts w:ascii="Arial" w:eastAsia="Arial" w:hAnsi="Arial" w:cs="Arial"/>
          <w:spacing w:val="-1"/>
          <w:sz w:val="20"/>
          <w:szCs w:val="20"/>
        </w:rPr>
        <w:t>la</w:t>
      </w:r>
      <w:r w:rsidRPr="0018086D">
        <w:rPr>
          <w:rFonts w:ascii="Arial" w:eastAsia="Arial" w:hAnsi="Arial" w:cs="Arial"/>
          <w:spacing w:val="7"/>
          <w:sz w:val="20"/>
          <w:szCs w:val="20"/>
        </w:rPr>
        <w:t xml:space="preserve"> </w:t>
      </w:r>
      <w:r w:rsidRPr="0018086D">
        <w:rPr>
          <w:rFonts w:ascii="Arial" w:eastAsia="Arial" w:hAnsi="Arial" w:cs="Arial"/>
          <w:sz w:val="20"/>
          <w:szCs w:val="20"/>
        </w:rPr>
        <w:t>licitación</w:t>
      </w:r>
      <w:r w:rsidRPr="0018086D">
        <w:rPr>
          <w:rFonts w:ascii="Arial" w:eastAsia="Arial" w:hAnsi="Arial" w:cs="Arial"/>
          <w:spacing w:val="5"/>
          <w:sz w:val="20"/>
          <w:szCs w:val="20"/>
        </w:rPr>
        <w:t xml:space="preserve"> </w:t>
      </w:r>
      <w:r w:rsidRPr="0018086D">
        <w:rPr>
          <w:rFonts w:ascii="Arial" w:eastAsia="Arial" w:hAnsi="Arial" w:cs="Arial"/>
          <w:sz w:val="20"/>
          <w:szCs w:val="20"/>
        </w:rPr>
        <w:t>del</w:t>
      </w:r>
      <w:r w:rsidRPr="0018086D">
        <w:rPr>
          <w:rFonts w:ascii="Arial" w:eastAsia="Arial" w:hAnsi="Arial" w:cs="Arial"/>
          <w:spacing w:val="3"/>
          <w:sz w:val="20"/>
          <w:szCs w:val="20"/>
        </w:rPr>
        <w:t xml:space="preserve"> </w:t>
      </w:r>
      <w:r w:rsidRPr="0018086D">
        <w:rPr>
          <w:rFonts w:ascii="Arial" w:eastAsia="Arial" w:hAnsi="Arial" w:cs="Arial"/>
          <w:sz w:val="20"/>
          <w:szCs w:val="20"/>
        </w:rPr>
        <w:t>contrato</w:t>
      </w:r>
      <w:r w:rsidRPr="0018086D">
        <w:rPr>
          <w:rFonts w:ascii="Arial" w:eastAsia="Arial" w:hAnsi="Arial" w:cs="Arial"/>
          <w:spacing w:val="14"/>
          <w:sz w:val="20"/>
          <w:szCs w:val="20"/>
        </w:rPr>
        <w:t xml:space="preserve"> </w:t>
      </w:r>
      <w:r w:rsidRPr="0018086D">
        <w:rPr>
          <w:rFonts w:ascii="Arial" w:eastAsia="Arial" w:hAnsi="Arial" w:cs="Arial"/>
          <w:spacing w:val="2"/>
          <w:sz w:val="20"/>
          <w:szCs w:val="20"/>
        </w:rPr>
        <w:t xml:space="preserve">de </w:t>
      </w:r>
      <w:r w:rsidR="000B665E" w:rsidRPr="0018086D">
        <w:rPr>
          <w:rFonts w:ascii="Arial" w:eastAsia="Arial" w:hAnsi="Arial" w:cs="Arial"/>
          <w:spacing w:val="2"/>
          <w:sz w:val="20"/>
          <w:szCs w:val="20"/>
        </w:rPr>
        <w:t>prestación</w:t>
      </w:r>
      <w:r w:rsidRPr="0018086D">
        <w:rPr>
          <w:rFonts w:ascii="Arial" w:eastAsia="Arial" w:hAnsi="Arial" w:cs="Arial"/>
          <w:spacing w:val="2"/>
          <w:sz w:val="20"/>
          <w:szCs w:val="20"/>
        </w:rPr>
        <w:t xml:space="preserve"> de servicios personalizados en destino, en </w:t>
      </w:r>
      <w:r w:rsidR="009608CE" w:rsidRPr="0018086D">
        <w:rPr>
          <w:rFonts w:ascii="Arial" w:eastAsia="Arial" w:hAnsi="Arial" w:cs="Arial"/>
          <w:spacing w:val="2"/>
          <w:sz w:val="20"/>
          <w:szCs w:val="20"/>
        </w:rPr>
        <w:t>México</w:t>
      </w:r>
      <w:bookmarkStart w:id="0" w:name="_GoBack"/>
      <w:bookmarkEnd w:id="0"/>
      <w:r w:rsidRPr="0018086D">
        <w:rPr>
          <w:rFonts w:ascii="Arial" w:eastAsia="Arial" w:hAnsi="Arial" w:cs="Arial"/>
          <w:spacing w:val="2"/>
          <w:sz w:val="20"/>
          <w:szCs w:val="20"/>
        </w:rPr>
        <w:t xml:space="preserve">, India y EEUU, para mejorar el posicionamiento internacional de las empresas navarras, </w:t>
      </w:r>
      <w:r w:rsidRPr="0018086D">
        <w:rPr>
          <w:rFonts w:ascii="Arial" w:eastAsia="Calibri" w:hAnsi="Arial" w:cs="Arial"/>
          <w:color w:val="000000"/>
          <w:sz w:val="20"/>
          <w:szCs w:val="20"/>
        </w:rPr>
        <w:t>me comprometo a ejecutar dichos trabajos con sujeción estricta al pliego regulador de la contratación, por el precio que se señala a continuación, así como a cumplir con los siguientes criterios sociales, y a aportar la experiencia que se señala:</w:t>
      </w:r>
    </w:p>
    <w:p w:rsidR="0018086D" w:rsidRPr="0018086D" w:rsidRDefault="0018086D" w:rsidP="0018086D">
      <w:pPr>
        <w:widowControl w:val="0"/>
        <w:spacing w:before="125" w:after="0" w:line="240" w:lineRule="auto"/>
        <w:ind w:left="682"/>
        <w:outlineLvl w:val="5"/>
        <w:rPr>
          <w:rFonts w:ascii="Arial" w:eastAsia="Arial" w:hAnsi="Arial" w:cs="Times New Roman"/>
          <w:sz w:val="20"/>
          <w:szCs w:val="20"/>
        </w:rPr>
      </w:pPr>
      <w:r w:rsidRPr="0018086D">
        <w:rPr>
          <w:rFonts w:ascii="Arial" w:eastAsia="Arial" w:hAnsi="Arial" w:cs="Times New Roman"/>
          <w:b/>
          <w:bCs/>
          <w:noProof/>
          <w:sz w:val="20"/>
          <w:szCs w:val="20"/>
          <w:lang w:eastAsia="es-ES"/>
        </w:rPr>
        <mc:AlternateContent>
          <mc:Choice Requires="wpg">
            <w:drawing>
              <wp:anchor distT="0" distB="0" distL="114300" distR="114300" simplePos="0" relativeHeight="251659264" behindDoc="1" locked="0" layoutInCell="1" allowOverlap="1" wp14:anchorId="0A2913F4" wp14:editId="64EF20C6">
                <wp:simplePos x="0" y="0"/>
                <wp:positionH relativeFrom="page">
                  <wp:posOffset>5758815</wp:posOffset>
                </wp:positionH>
                <wp:positionV relativeFrom="paragraph">
                  <wp:posOffset>527685</wp:posOffset>
                </wp:positionV>
                <wp:extent cx="887730" cy="683260"/>
                <wp:effectExtent l="0" t="0" r="1905" b="2540"/>
                <wp:wrapNone/>
                <wp:docPr id="3"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87730" cy="683260"/>
                          <a:chOff x="9069" y="831"/>
                          <a:chExt cx="1398" cy="1076"/>
                        </a:xfrm>
                      </wpg:grpSpPr>
                      <wpg:grpSp>
                        <wpg:cNvPr id="4" name="Group 9"/>
                        <wpg:cNvGrpSpPr>
                          <a:grpSpLocks/>
                        </wpg:cNvGrpSpPr>
                        <wpg:grpSpPr bwMode="auto">
                          <a:xfrm>
                            <a:off x="9069" y="831"/>
                            <a:ext cx="1398" cy="269"/>
                            <a:chOff x="9069" y="831"/>
                            <a:chExt cx="1398" cy="269"/>
                          </a:xfrm>
                        </wpg:grpSpPr>
                        <wps:wsp>
                          <wps:cNvPr id="5" name="Freeform 10"/>
                          <wps:cNvSpPr>
                            <a:spLocks/>
                          </wps:cNvSpPr>
                          <wps:spPr bwMode="auto">
                            <a:xfrm>
                              <a:off x="9069" y="831"/>
                              <a:ext cx="1398" cy="269"/>
                            </a:xfrm>
                            <a:custGeom>
                              <a:avLst/>
                              <a:gdLst>
                                <a:gd name="T0" fmla="+- 0 9069 9069"/>
                                <a:gd name="T1" fmla="*/ T0 w 1398"/>
                                <a:gd name="T2" fmla="+- 0 1100 831"/>
                                <a:gd name="T3" fmla="*/ 1100 h 269"/>
                                <a:gd name="T4" fmla="+- 0 10466 9069"/>
                                <a:gd name="T5" fmla="*/ T4 w 1398"/>
                                <a:gd name="T6" fmla="+- 0 1100 831"/>
                                <a:gd name="T7" fmla="*/ 1100 h 269"/>
                                <a:gd name="T8" fmla="+- 0 10466 9069"/>
                                <a:gd name="T9" fmla="*/ T8 w 1398"/>
                                <a:gd name="T10" fmla="+- 0 831 831"/>
                                <a:gd name="T11" fmla="*/ 831 h 269"/>
                                <a:gd name="T12" fmla="+- 0 9069 9069"/>
                                <a:gd name="T13" fmla="*/ T12 w 1398"/>
                                <a:gd name="T14" fmla="+- 0 831 831"/>
                                <a:gd name="T15" fmla="*/ 831 h 269"/>
                                <a:gd name="T16" fmla="+- 0 9069 9069"/>
                                <a:gd name="T17" fmla="*/ T16 w 1398"/>
                                <a:gd name="T18" fmla="+- 0 1100 831"/>
                                <a:gd name="T19" fmla="*/ 1100 h 269"/>
                              </a:gdLst>
                              <a:ahLst/>
                              <a:cxnLst>
                                <a:cxn ang="0">
                                  <a:pos x="T1" y="T3"/>
                                </a:cxn>
                                <a:cxn ang="0">
                                  <a:pos x="T5" y="T7"/>
                                </a:cxn>
                                <a:cxn ang="0">
                                  <a:pos x="T9" y="T11"/>
                                </a:cxn>
                                <a:cxn ang="0">
                                  <a:pos x="T13" y="T15"/>
                                </a:cxn>
                                <a:cxn ang="0">
                                  <a:pos x="T17" y="T19"/>
                                </a:cxn>
                              </a:cxnLst>
                              <a:rect l="0" t="0" r="r" b="b"/>
                              <a:pathLst>
                                <a:path w="1398" h="269">
                                  <a:moveTo>
                                    <a:pt x="0" y="269"/>
                                  </a:moveTo>
                                  <a:lnTo>
                                    <a:pt x="1397" y="269"/>
                                  </a:lnTo>
                                  <a:lnTo>
                                    <a:pt x="1397" y="0"/>
                                  </a:lnTo>
                                  <a:lnTo>
                                    <a:pt x="0" y="0"/>
                                  </a:lnTo>
                                  <a:lnTo>
                                    <a:pt x="0" y="269"/>
                                  </a:lnTo>
                                  <a:close/>
                                </a:path>
                              </a:pathLst>
                            </a:custGeom>
                            <a:solidFill>
                              <a:srgbClr val="A6A6A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 name="Group 7"/>
                        <wpg:cNvGrpSpPr>
                          <a:grpSpLocks/>
                        </wpg:cNvGrpSpPr>
                        <wpg:grpSpPr bwMode="auto">
                          <a:xfrm>
                            <a:off x="9069" y="1100"/>
                            <a:ext cx="1398" cy="269"/>
                            <a:chOff x="9069" y="1100"/>
                            <a:chExt cx="1398" cy="269"/>
                          </a:xfrm>
                        </wpg:grpSpPr>
                        <wps:wsp>
                          <wps:cNvPr id="7" name="Freeform 8"/>
                          <wps:cNvSpPr>
                            <a:spLocks/>
                          </wps:cNvSpPr>
                          <wps:spPr bwMode="auto">
                            <a:xfrm>
                              <a:off x="9069" y="1100"/>
                              <a:ext cx="1398" cy="269"/>
                            </a:xfrm>
                            <a:custGeom>
                              <a:avLst/>
                              <a:gdLst>
                                <a:gd name="T0" fmla="+- 0 9069 9069"/>
                                <a:gd name="T1" fmla="*/ T0 w 1398"/>
                                <a:gd name="T2" fmla="+- 0 1369 1100"/>
                                <a:gd name="T3" fmla="*/ 1369 h 269"/>
                                <a:gd name="T4" fmla="+- 0 10466 9069"/>
                                <a:gd name="T5" fmla="*/ T4 w 1398"/>
                                <a:gd name="T6" fmla="+- 0 1369 1100"/>
                                <a:gd name="T7" fmla="*/ 1369 h 269"/>
                                <a:gd name="T8" fmla="+- 0 10466 9069"/>
                                <a:gd name="T9" fmla="*/ T8 w 1398"/>
                                <a:gd name="T10" fmla="+- 0 1100 1100"/>
                                <a:gd name="T11" fmla="*/ 1100 h 269"/>
                                <a:gd name="T12" fmla="+- 0 9069 9069"/>
                                <a:gd name="T13" fmla="*/ T12 w 1398"/>
                                <a:gd name="T14" fmla="+- 0 1100 1100"/>
                                <a:gd name="T15" fmla="*/ 1100 h 269"/>
                                <a:gd name="T16" fmla="+- 0 9069 9069"/>
                                <a:gd name="T17" fmla="*/ T16 w 1398"/>
                                <a:gd name="T18" fmla="+- 0 1369 1100"/>
                                <a:gd name="T19" fmla="*/ 1369 h 269"/>
                              </a:gdLst>
                              <a:ahLst/>
                              <a:cxnLst>
                                <a:cxn ang="0">
                                  <a:pos x="T1" y="T3"/>
                                </a:cxn>
                                <a:cxn ang="0">
                                  <a:pos x="T5" y="T7"/>
                                </a:cxn>
                                <a:cxn ang="0">
                                  <a:pos x="T9" y="T11"/>
                                </a:cxn>
                                <a:cxn ang="0">
                                  <a:pos x="T13" y="T15"/>
                                </a:cxn>
                                <a:cxn ang="0">
                                  <a:pos x="T17" y="T19"/>
                                </a:cxn>
                              </a:cxnLst>
                              <a:rect l="0" t="0" r="r" b="b"/>
                              <a:pathLst>
                                <a:path w="1398" h="269">
                                  <a:moveTo>
                                    <a:pt x="0" y="269"/>
                                  </a:moveTo>
                                  <a:lnTo>
                                    <a:pt x="1397" y="269"/>
                                  </a:lnTo>
                                  <a:lnTo>
                                    <a:pt x="1397" y="0"/>
                                  </a:lnTo>
                                  <a:lnTo>
                                    <a:pt x="0" y="0"/>
                                  </a:lnTo>
                                  <a:lnTo>
                                    <a:pt x="0" y="269"/>
                                  </a:lnTo>
                                  <a:close/>
                                </a:path>
                              </a:pathLst>
                            </a:custGeom>
                            <a:solidFill>
                              <a:srgbClr val="A6A6A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8" name="Group 5"/>
                        <wpg:cNvGrpSpPr>
                          <a:grpSpLocks/>
                        </wpg:cNvGrpSpPr>
                        <wpg:grpSpPr bwMode="auto">
                          <a:xfrm>
                            <a:off x="9069" y="1369"/>
                            <a:ext cx="1398" cy="269"/>
                            <a:chOff x="9069" y="1369"/>
                            <a:chExt cx="1398" cy="269"/>
                          </a:xfrm>
                        </wpg:grpSpPr>
                        <wps:wsp>
                          <wps:cNvPr id="9" name="Freeform 6"/>
                          <wps:cNvSpPr>
                            <a:spLocks/>
                          </wps:cNvSpPr>
                          <wps:spPr bwMode="auto">
                            <a:xfrm>
                              <a:off x="9069" y="1369"/>
                              <a:ext cx="1398" cy="269"/>
                            </a:xfrm>
                            <a:custGeom>
                              <a:avLst/>
                              <a:gdLst>
                                <a:gd name="T0" fmla="+- 0 9069 9069"/>
                                <a:gd name="T1" fmla="*/ T0 w 1398"/>
                                <a:gd name="T2" fmla="+- 0 1637 1369"/>
                                <a:gd name="T3" fmla="*/ 1637 h 269"/>
                                <a:gd name="T4" fmla="+- 0 10466 9069"/>
                                <a:gd name="T5" fmla="*/ T4 w 1398"/>
                                <a:gd name="T6" fmla="+- 0 1637 1369"/>
                                <a:gd name="T7" fmla="*/ 1637 h 269"/>
                                <a:gd name="T8" fmla="+- 0 10466 9069"/>
                                <a:gd name="T9" fmla="*/ T8 w 1398"/>
                                <a:gd name="T10" fmla="+- 0 1369 1369"/>
                                <a:gd name="T11" fmla="*/ 1369 h 269"/>
                                <a:gd name="T12" fmla="+- 0 9069 9069"/>
                                <a:gd name="T13" fmla="*/ T12 w 1398"/>
                                <a:gd name="T14" fmla="+- 0 1369 1369"/>
                                <a:gd name="T15" fmla="*/ 1369 h 269"/>
                                <a:gd name="T16" fmla="+- 0 9069 9069"/>
                                <a:gd name="T17" fmla="*/ T16 w 1398"/>
                                <a:gd name="T18" fmla="+- 0 1637 1369"/>
                                <a:gd name="T19" fmla="*/ 1637 h 269"/>
                              </a:gdLst>
                              <a:ahLst/>
                              <a:cxnLst>
                                <a:cxn ang="0">
                                  <a:pos x="T1" y="T3"/>
                                </a:cxn>
                                <a:cxn ang="0">
                                  <a:pos x="T5" y="T7"/>
                                </a:cxn>
                                <a:cxn ang="0">
                                  <a:pos x="T9" y="T11"/>
                                </a:cxn>
                                <a:cxn ang="0">
                                  <a:pos x="T13" y="T15"/>
                                </a:cxn>
                                <a:cxn ang="0">
                                  <a:pos x="T17" y="T19"/>
                                </a:cxn>
                              </a:cxnLst>
                              <a:rect l="0" t="0" r="r" b="b"/>
                              <a:pathLst>
                                <a:path w="1398" h="269">
                                  <a:moveTo>
                                    <a:pt x="0" y="268"/>
                                  </a:moveTo>
                                  <a:lnTo>
                                    <a:pt x="1397" y="268"/>
                                  </a:lnTo>
                                  <a:lnTo>
                                    <a:pt x="1397" y="0"/>
                                  </a:lnTo>
                                  <a:lnTo>
                                    <a:pt x="0" y="0"/>
                                  </a:lnTo>
                                  <a:lnTo>
                                    <a:pt x="0" y="268"/>
                                  </a:lnTo>
                                  <a:close/>
                                </a:path>
                              </a:pathLst>
                            </a:custGeom>
                            <a:solidFill>
                              <a:srgbClr val="A6A6A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0" name="Group 3"/>
                        <wpg:cNvGrpSpPr>
                          <a:grpSpLocks/>
                        </wpg:cNvGrpSpPr>
                        <wpg:grpSpPr bwMode="auto">
                          <a:xfrm>
                            <a:off x="9069" y="1637"/>
                            <a:ext cx="1398" cy="269"/>
                            <a:chOff x="9069" y="1637"/>
                            <a:chExt cx="1398" cy="269"/>
                          </a:xfrm>
                        </wpg:grpSpPr>
                        <wps:wsp>
                          <wps:cNvPr id="11" name="Freeform 4"/>
                          <wps:cNvSpPr>
                            <a:spLocks/>
                          </wps:cNvSpPr>
                          <wps:spPr bwMode="auto">
                            <a:xfrm>
                              <a:off x="9069" y="1637"/>
                              <a:ext cx="1398" cy="269"/>
                            </a:xfrm>
                            <a:custGeom>
                              <a:avLst/>
                              <a:gdLst>
                                <a:gd name="T0" fmla="+- 0 9069 9069"/>
                                <a:gd name="T1" fmla="*/ T0 w 1398"/>
                                <a:gd name="T2" fmla="+- 0 1906 1637"/>
                                <a:gd name="T3" fmla="*/ 1906 h 269"/>
                                <a:gd name="T4" fmla="+- 0 10466 9069"/>
                                <a:gd name="T5" fmla="*/ T4 w 1398"/>
                                <a:gd name="T6" fmla="+- 0 1906 1637"/>
                                <a:gd name="T7" fmla="*/ 1906 h 269"/>
                                <a:gd name="T8" fmla="+- 0 10466 9069"/>
                                <a:gd name="T9" fmla="*/ T8 w 1398"/>
                                <a:gd name="T10" fmla="+- 0 1637 1637"/>
                                <a:gd name="T11" fmla="*/ 1637 h 269"/>
                                <a:gd name="T12" fmla="+- 0 9069 9069"/>
                                <a:gd name="T13" fmla="*/ T12 w 1398"/>
                                <a:gd name="T14" fmla="+- 0 1637 1637"/>
                                <a:gd name="T15" fmla="*/ 1637 h 269"/>
                                <a:gd name="T16" fmla="+- 0 9069 9069"/>
                                <a:gd name="T17" fmla="*/ T16 w 1398"/>
                                <a:gd name="T18" fmla="+- 0 1906 1637"/>
                                <a:gd name="T19" fmla="*/ 1906 h 269"/>
                              </a:gdLst>
                              <a:ahLst/>
                              <a:cxnLst>
                                <a:cxn ang="0">
                                  <a:pos x="T1" y="T3"/>
                                </a:cxn>
                                <a:cxn ang="0">
                                  <a:pos x="T5" y="T7"/>
                                </a:cxn>
                                <a:cxn ang="0">
                                  <a:pos x="T9" y="T11"/>
                                </a:cxn>
                                <a:cxn ang="0">
                                  <a:pos x="T13" y="T15"/>
                                </a:cxn>
                                <a:cxn ang="0">
                                  <a:pos x="T17" y="T19"/>
                                </a:cxn>
                              </a:cxnLst>
                              <a:rect l="0" t="0" r="r" b="b"/>
                              <a:pathLst>
                                <a:path w="1398" h="269">
                                  <a:moveTo>
                                    <a:pt x="0" y="269"/>
                                  </a:moveTo>
                                  <a:lnTo>
                                    <a:pt x="1397" y="269"/>
                                  </a:lnTo>
                                  <a:lnTo>
                                    <a:pt x="1397" y="0"/>
                                  </a:lnTo>
                                  <a:lnTo>
                                    <a:pt x="0" y="0"/>
                                  </a:lnTo>
                                  <a:lnTo>
                                    <a:pt x="0" y="269"/>
                                  </a:lnTo>
                                  <a:close/>
                                </a:path>
                              </a:pathLst>
                            </a:custGeom>
                            <a:solidFill>
                              <a:srgbClr val="A6A6A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72216867" id="Group 2" o:spid="_x0000_s1026" style="position:absolute;margin-left:453.45pt;margin-top:41.55pt;width:69.9pt;height:53.8pt;z-index:-251657216;mso-position-horizontal-relative:page" coordorigin="9069,831" coordsize="1398,1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">
                <v:group id="Group 9" o:spid="_x0000_s1027" style="position:absolute;left:9069;top:831;width:1398;height:269" coordorigin="9069,831" coordsize="1398,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shape id="Freeform 10" o:spid="_x0000_s1028" style="position:absolute;left:9069;top:831;width:1398;height:269;visibility:visible;mso-wrap-style:square;v-text-anchor:top" coordsize="1398,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" path="m,269r1397,l1397,,,,,269xe" fillcolor="#a6a6a6" stroked="f">
                    <v:path arrowok="t" o:connecttype="custom" o:connectlocs="0,1100;1397,1100;1397,831;0,831;0,1100" o:connectangles="0,0,0,0,0"/>
                  </v:shape>
                </v:group>
                <v:group id="Group 7" o:spid="_x0000_s1029" style="position:absolute;left:9069;top:1100;width:1398;height:269" coordorigin="9069,1100" coordsize="1398,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8" o:spid="_x0000_s1030" style="position:absolute;left:9069;top:1100;width:1398;height:269;visibility:visible;mso-wrap-style:square;v-text-anchor:top" coordsize="1398,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" path="m,269r1397,l1397,,,,,269xe" fillcolor="#a6a6a6" stroked="f">
                    <v:path arrowok="t" o:connecttype="custom" o:connectlocs="0,1369;1397,1369;1397,1100;0,1100;0,1369" o:connectangles="0,0,0,0,0"/>
                  </v:shape>
                </v:group>
                <v:group id="Group 5" o:spid="_x0000_s1031" style="position:absolute;left:9069;top:1369;width:1398;height:269" coordorigin="9069,1369" coordsize="1398,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v:shape id="Freeform 6" o:spid="_x0000_s1032" style="position:absolute;left:9069;top:1369;width:1398;height:269;visibility:visible;mso-wrap-style:square;v-text-anchor:top" coordsize="1398,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" path="m,268r1397,l1397,,,,,268xe" fillcolor="#a6a6a6" stroked="f">
                    <v:path arrowok="t" o:connecttype="custom" o:connectlocs="0,1637;1397,1637;1397,1369;0,1369;0,1637" o:connectangles="0,0,0,0,0"/>
                  </v:shape>
                </v:group>
                <v:group id="Group 3" o:spid="_x0000_s1033" style="position:absolute;left:9069;top:1637;width:1398;height:269" coordorigin="9069,1637" coordsize="1398,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">
                  <v:shape id="Freeform 4" o:spid="_x0000_s1034" style="position:absolute;left:9069;top:1637;width:1398;height:269;visibility:visible;mso-wrap-style:square;v-text-anchor:top" coordsize="1398,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" path="m,269r1397,l1397,,,,,269xe" fillcolor="#a6a6a6" stroked="f">
                    <v:path arrowok="t" o:connecttype="custom" o:connectlocs="0,1906;1397,1906;1397,1637;0,1637;0,1906" o:connectangles="0,0,0,0,0"/>
                  </v:shape>
                </v:group>
                <w10:wrap anchorx="page"/>
              </v:group>
            </w:pict>
          </mc:Fallback>
        </mc:AlternateContent>
      </w:r>
      <w:r w:rsidRPr="0018086D">
        <w:rPr>
          <w:rFonts w:ascii="Arial" w:eastAsia="Arial" w:hAnsi="Arial" w:cs="Times New Roman"/>
          <w:b/>
          <w:bCs/>
          <w:spacing w:val="-1"/>
          <w:sz w:val="20"/>
          <w:szCs w:val="20"/>
        </w:rPr>
        <w:t>1º.</w:t>
      </w:r>
      <w:r w:rsidRPr="0018086D">
        <w:rPr>
          <w:rFonts w:ascii="Arial" w:eastAsia="Arial" w:hAnsi="Arial" w:cs="Times New Roman"/>
          <w:b/>
          <w:bCs/>
          <w:spacing w:val="48"/>
          <w:sz w:val="20"/>
          <w:szCs w:val="20"/>
        </w:rPr>
        <w:t xml:space="preserve"> </w:t>
      </w:r>
      <w:r w:rsidRPr="0018086D">
        <w:rPr>
          <w:rFonts w:ascii="Arial" w:eastAsia="Arial" w:hAnsi="Arial" w:cs="Times New Roman"/>
          <w:b/>
          <w:bCs/>
          <w:sz w:val="20"/>
          <w:szCs w:val="20"/>
        </w:rPr>
        <w:t>OFERTA</w:t>
      </w:r>
      <w:r w:rsidRPr="0018086D">
        <w:rPr>
          <w:rFonts w:ascii="Arial" w:eastAsia="Arial" w:hAnsi="Arial" w:cs="Times New Roman"/>
          <w:b/>
          <w:bCs/>
          <w:spacing w:val="-12"/>
          <w:sz w:val="20"/>
          <w:szCs w:val="20"/>
        </w:rPr>
        <w:t xml:space="preserve"> </w:t>
      </w:r>
      <w:r w:rsidRPr="0018086D">
        <w:rPr>
          <w:rFonts w:ascii="Arial" w:eastAsia="Arial" w:hAnsi="Arial" w:cs="Times New Roman"/>
          <w:b/>
          <w:bCs/>
          <w:sz w:val="20"/>
          <w:szCs w:val="20"/>
        </w:rPr>
        <w:t>ECONÓMICA (10 puntos):</w:t>
      </w:r>
    </w:p>
    <w:p w:rsidR="0018086D" w:rsidRPr="0018086D" w:rsidRDefault="0018086D" w:rsidP="0018086D">
      <w:pPr>
        <w:widowControl w:val="0"/>
        <w:spacing w:after="0" w:line="240" w:lineRule="auto"/>
        <w:rPr>
          <w:rFonts w:ascii="Arial" w:eastAsia="Arial" w:hAnsi="Arial" w:cs="Arial"/>
          <w:b/>
          <w:bCs/>
          <w:sz w:val="20"/>
          <w:szCs w:val="20"/>
        </w:rPr>
      </w:pPr>
    </w:p>
    <w:p w:rsidR="0018086D" w:rsidRPr="0018086D" w:rsidRDefault="0018086D" w:rsidP="0018086D">
      <w:pPr>
        <w:widowControl w:val="0"/>
        <w:spacing w:before="11" w:after="0" w:line="240" w:lineRule="auto"/>
        <w:rPr>
          <w:rFonts w:ascii="Arial" w:eastAsia="Arial" w:hAnsi="Arial" w:cs="Arial"/>
          <w:b/>
          <w:bCs/>
          <w:sz w:val="20"/>
          <w:szCs w:val="20"/>
        </w:rPr>
      </w:pPr>
    </w:p>
    <w:tbl>
      <w:tblPr>
        <w:tblStyle w:val="NormalTable0"/>
        <w:tblW w:w="0" w:type="auto"/>
        <w:tblInd w:w="681" w:type="dxa"/>
        <w:tblLayout w:type="fixed"/>
        <w:tblLook w:val="01E0" w:firstRow="1" w:lastRow="1" w:firstColumn="1" w:lastColumn="1" w:noHBand="0" w:noVBand="0"/>
      </w:tblPr>
      <w:tblGrid>
        <w:gridCol w:w="7292"/>
        <w:gridCol w:w="1537"/>
      </w:tblGrid>
      <w:tr w:rsidR="0018086D" w:rsidRPr="0018086D" w:rsidTr="0018086D">
        <w:trPr>
          <w:trHeight w:hRule="exact" w:val="1085"/>
        </w:trPr>
        <w:tc>
          <w:tcPr>
            <w:tcW w:w="7292" w:type="dxa"/>
            <w:tcBorders>
              <w:top w:val="single" w:sz="5" w:space="0" w:color="000000"/>
              <w:left w:val="single" w:sz="5" w:space="0" w:color="000000"/>
              <w:bottom w:val="single" w:sz="5" w:space="0" w:color="000000"/>
              <w:right w:val="single" w:sz="5" w:space="0" w:color="000000"/>
            </w:tcBorders>
            <w:shd w:val="clear" w:color="auto" w:fill="A6A6A6"/>
          </w:tcPr>
          <w:p w:rsidR="0018086D" w:rsidRPr="0018086D" w:rsidRDefault="0018086D" w:rsidP="0018086D">
            <w:pPr>
              <w:rPr>
                <w:rFonts w:ascii="Arial" w:eastAsia="Arial" w:hAnsi="Arial" w:cs="Arial"/>
                <w:b/>
                <w:bCs/>
              </w:rPr>
            </w:pPr>
          </w:p>
          <w:p w:rsidR="0018086D" w:rsidRPr="0018086D" w:rsidRDefault="0018086D" w:rsidP="0018086D">
            <w:pPr>
              <w:spacing w:before="146"/>
              <w:ind w:left="2"/>
              <w:jc w:val="center"/>
              <w:rPr>
                <w:rFonts w:ascii="Calibri" w:eastAsia="Calibri" w:hAnsi="Calibri" w:cs="Calibri"/>
              </w:rPr>
            </w:pPr>
            <w:r w:rsidRPr="0018086D">
              <w:rPr>
                <w:rFonts w:ascii="Calibri" w:eastAsia="Calibri" w:hAnsi="Calibri" w:cs="Times New Roman"/>
                <w:b/>
                <w:bCs/>
                <w:spacing w:val="-1"/>
              </w:rPr>
              <w:t>Tipo servicio</w:t>
            </w:r>
          </w:p>
        </w:tc>
        <w:tc>
          <w:tcPr>
            <w:tcW w:w="1537" w:type="dxa"/>
            <w:tcBorders>
              <w:top w:val="single" w:sz="5" w:space="0" w:color="000000"/>
              <w:left w:val="single" w:sz="5" w:space="0" w:color="000000"/>
              <w:bottom w:val="single" w:sz="5" w:space="0" w:color="000000"/>
              <w:right w:val="single" w:sz="5" w:space="0" w:color="000000"/>
            </w:tcBorders>
            <w:shd w:val="clear" w:color="auto" w:fill="A6A6A6"/>
          </w:tcPr>
          <w:p w:rsidR="0018086D" w:rsidRPr="0018086D" w:rsidRDefault="0018086D" w:rsidP="0018086D">
            <w:pPr>
              <w:ind w:left="224" w:right="222" w:hanging="2"/>
              <w:jc w:val="center"/>
              <w:rPr>
                <w:rFonts w:ascii="Calibri" w:eastAsia="Calibri" w:hAnsi="Calibri" w:cs="Calibri"/>
              </w:rPr>
            </w:pPr>
            <w:r w:rsidRPr="0018086D">
              <w:rPr>
                <w:rFonts w:ascii="Calibri" w:eastAsia="Calibri" w:hAnsi="Calibri" w:cs="Times New Roman"/>
                <w:b/>
                <w:bCs/>
                <w:spacing w:val="-1"/>
              </w:rPr>
              <w:t>Importe</w:t>
            </w:r>
            <w:r w:rsidRPr="0018086D">
              <w:rPr>
                <w:rFonts w:ascii="Calibri" w:eastAsia="Calibri" w:hAnsi="Calibri" w:cs="Times New Roman"/>
                <w:b/>
                <w:bCs/>
                <w:spacing w:val="23"/>
              </w:rPr>
              <w:t xml:space="preserve"> </w:t>
            </w:r>
            <w:r w:rsidRPr="0018086D">
              <w:rPr>
                <w:rFonts w:ascii="Calibri" w:eastAsia="Calibri" w:hAnsi="Calibri" w:cs="Times New Roman"/>
                <w:b/>
                <w:bCs/>
                <w:spacing w:val="-1"/>
              </w:rPr>
              <w:t>ofertado en</w:t>
            </w:r>
            <w:r w:rsidRPr="0018086D">
              <w:rPr>
                <w:rFonts w:ascii="Calibri" w:eastAsia="Calibri" w:hAnsi="Calibri" w:cs="Times New Roman"/>
                <w:b/>
                <w:bCs/>
                <w:spacing w:val="23"/>
              </w:rPr>
              <w:t xml:space="preserve"> </w:t>
            </w:r>
            <w:r w:rsidRPr="0018086D">
              <w:rPr>
                <w:rFonts w:ascii="Calibri" w:eastAsia="Calibri" w:hAnsi="Calibri" w:cs="Times New Roman"/>
                <w:b/>
                <w:bCs/>
                <w:spacing w:val="-1"/>
              </w:rPr>
              <w:t>euros</w:t>
            </w:r>
          </w:p>
          <w:p w:rsidR="0018086D" w:rsidRPr="0018086D" w:rsidRDefault="0018086D" w:rsidP="0018086D">
            <w:pPr>
              <w:jc w:val="center"/>
              <w:rPr>
                <w:rFonts w:ascii="Calibri" w:eastAsia="Calibri" w:hAnsi="Calibri" w:cs="Calibri"/>
              </w:rPr>
            </w:pPr>
            <w:r w:rsidRPr="0018086D">
              <w:rPr>
                <w:rFonts w:ascii="Calibri" w:eastAsia="Calibri" w:hAnsi="Calibri" w:cs="Times New Roman"/>
                <w:b/>
                <w:bCs/>
                <w:spacing w:val="-1"/>
              </w:rPr>
              <w:t>(IVA</w:t>
            </w:r>
            <w:r w:rsidRPr="0018086D">
              <w:rPr>
                <w:rFonts w:ascii="Calibri" w:eastAsia="Calibri" w:hAnsi="Calibri" w:cs="Times New Roman"/>
                <w:b/>
                <w:bCs/>
                <w:spacing w:val="-2"/>
              </w:rPr>
              <w:t xml:space="preserve"> </w:t>
            </w:r>
            <w:r w:rsidRPr="0018086D">
              <w:rPr>
                <w:rFonts w:ascii="Calibri" w:eastAsia="Calibri" w:hAnsi="Calibri" w:cs="Times New Roman"/>
                <w:b/>
                <w:bCs/>
                <w:spacing w:val="-1"/>
              </w:rPr>
              <w:t>excluido)</w:t>
            </w:r>
          </w:p>
        </w:tc>
      </w:tr>
      <w:tr w:rsidR="0018086D" w:rsidRPr="0018086D" w:rsidTr="0018086D">
        <w:trPr>
          <w:trHeight w:hRule="exact" w:val="304"/>
        </w:trPr>
        <w:tc>
          <w:tcPr>
            <w:tcW w:w="7292" w:type="dxa"/>
            <w:tcBorders>
              <w:top w:val="single" w:sz="5" w:space="0" w:color="000000"/>
              <w:left w:val="nil"/>
              <w:bottom w:val="single" w:sz="5" w:space="0" w:color="000000"/>
              <w:right w:val="nil"/>
            </w:tcBorders>
          </w:tcPr>
          <w:p w:rsidR="0018086D" w:rsidRPr="0018086D" w:rsidRDefault="0018086D" w:rsidP="0018086D">
            <w:pPr>
              <w:rPr>
                <w:rFonts w:ascii="Calibri" w:eastAsia="Calibri" w:hAnsi="Calibri" w:cs="Times New Roman"/>
              </w:rPr>
            </w:pPr>
          </w:p>
        </w:tc>
        <w:tc>
          <w:tcPr>
            <w:tcW w:w="1537" w:type="dxa"/>
            <w:tcBorders>
              <w:top w:val="single" w:sz="5" w:space="0" w:color="000000"/>
              <w:left w:val="nil"/>
              <w:bottom w:val="single" w:sz="5" w:space="0" w:color="000000"/>
              <w:right w:val="nil"/>
            </w:tcBorders>
          </w:tcPr>
          <w:p w:rsidR="0018086D" w:rsidRPr="0018086D" w:rsidRDefault="0018086D" w:rsidP="0018086D">
            <w:pPr>
              <w:rPr>
                <w:rFonts w:ascii="Calibri" w:eastAsia="Calibri" w:hAnsi="Calibri" w:cs="Times New Roman"/>
              </w:rPr>
            </w:pPr>
          </w:p>
        </w:tc>
      </w:tr>
      <w:tr w:rsidR="0018086D" w:rsidRPr="0018086D" w:rsidTr="0018086D">
        <w:trPr>
          <w:trHeight w:hRule="exact" w:val="615"/>
        </w:trPr>
        <w:tc>
          <w:tcPr>
            <w:tcW w:w="7292" w:type="dxa"/>
            <w:tcBorders>
              <w:top w:val="single" w:sz="5" w:space="0" w:color="000000"/>
              <w:left w:val="single" w:sz="5" w:space="0" w:color="000000"/>
              <w:bottom w:val="single" w:sz="5" w:space="0" w:color="000000"/>
              <w:right w:val="single" w:sz="5" w:space="0" w:color="000000"/>
            </w:tcBorders>
          </w:tcPr>
          <w:p w:rsidR="0018086D" w:rsidRPr="0018086D" w:rsidRDefault="0018086D" w:rsidP="0018086D">
            <w:pPr>
              <w:spacing w:before="9"/>
              <w:rPr>
                <w:rFonts w:ascii="Calibri" w:eastAsia="Arial" w:hAnsi="Calibri" w:cs="Calibri"/>
                <w:b/>
                <w:bCs/>
              </w:rPr>
            </w:pPr>
          </w:p>
          <w:p w:rsidR="0018086D" w:rsidRPr="0018086D" w:rsidRDefault="0018086D" w:rsidP="0018086D">
            <w:pPr>
              <w:spacing w:before="9"/>
              <w:rPr>
                <w:rFonts w:ascii="Calibri" w:eastAsia="Arial" w:hAnsi="Calibri" w:cs="Calibri"/>
                <w:b/>
                <w:bCs/>
              </w:rPr>
            </w:pPr>
            <w:r w:rsidRPr="0018086D">
              <w:rPr>
                <w:rFonts w:ascii="Calibri" w:eastAsia="Arial" w:hAnsi="Calibri" w:cs="Calibri"/>
                <w:b/>
                <w:bCs/>
              </w:rPr>
              <w:t>NAEX DESTINO EXPORTACIÓN</w:t>
            </w:r>
          </w:p>
          <w:p w:rsidR="0018086D" w:rsidRPr="0018086D" w:rsidRDefault="0018086D" w:rsidP="0018086D">
            <w:pPr>
              <w:spacing w:before="9"/>
              <w:rPr>
                <w:rFonts w:ascii="Calibri" w:eastAsia="Arial" w:hAnsi="Calibri" w:cs="Calibri"/>
                <w:b/>
                <w:bCs/>
              </w:rPr>
            </w:pPr>
          </w:p>
          <w:p w:rsidR="0018086D" w:rsidRPr="0018086D" w:rsidRDefault="0018086D" w:rsidP="0018086D">
            <w:pPr>
              <w:spacing w:before="9"/>
              <w:rPr>
                <w:rFonts w:ascii="Calibri" w:eastAsia="Arial" w:hAnsi="Calibri" w:cs="Calibri"/>
                <w:b/>
                <w:bCs/>
              </w:rPr>
            </w:pPr>
          </w:p>
        </w:tc>
        <w:tc>
          <w:tcPr>
            <w:tcW w:w="1537" w:type="dxa"/>
            <w:tcBorders>
              <w:top w:val="single" w:sz="5" w:space="0" w:color="000000"/>
              <w:left w:val="single" w:sz="5" w:space="0" w:color="000000"/>
              <w:bottom w:val="single" w:sz="5" w:space="0" w:color="000000"/>
              <w:right w:val="single" w:sz="5" w:space="0" w:color="000000"/>
            </w:tcBorders>
          </w:tcPr>
          <w:p w:rsidR="0018086D" w:rsidRPr="0018086D" w:rsidRDefault="0018086D" w:rsidP="0018086D">
            <w:pPr>
              <w:rPr>
                <w:rFonts w:ascii="Calibri" w:eastAsia="Calibri" w:hAnsi="Calibri" w:cs="Times New Roman"/>
              </w:rPr>
            </w:pPr>
          </w:p>
        </w:tc>
      </w:tr>
      <w:tr w:rsidR="0018086D" w:rsidRPr="0018086D" w:rsidTr="0018086D">
        <w:trPr>
          <w:trHeight w:hRule="exact" w:val="454"/>
        </w:trPr>
        <w:tc>
          <w:tcPr>
            <w:tcW w:w="7292" w:type="dxa"/>
            <w:tcBorders>
              <w:top w:val="single" w:sz="5" w:space="0" w:color="000000"/>
              <w:left w:val="single" w:sz="5" w:space="0" w:color="000000"/>
              <w:bottom w:val="single" w:sz="5" w:space="0" w:color="000000"/>
              <w:right w:val="single" w:sz="5" w:space="0" w:color="000000"/>
            </w:tcBorders>
          </w:tcPr>
          <w:p w:rsidR="0018086D" w:rsidRPr="0018086D" w:rsidRDefault="0018086D" w:rsidP="0018086D">
            <w:pPr>
              <w:spacing w:before="9"/>
              <w:rPr>
                <w:rFonts w:ascii="Arial" w:eastAsia="Arial" w:hAnsi="Arial" w:cs="Arial"/>
                <w:b/>
                <w:bCs/>
                <w:sz w:val="15"/>
                <w:szCs w:val="15"/>
              </w:rPr>
            </w:pPr>
          </w:p>
          <w:p w:rsidR="0018086D" w:rsidRPr="0018086D" w:rsidRDefault="0018086D" w:rsidP="0018086D">
            <w:pPr>
              <w:ind w:left="63"/>
              <w:rPr>
                <w:rFonts w:ascii="Arial" w:eastAsia="Arial" w:hAnsi="Arial" w:cs="Arial"/>
                <w:sz w:val="20"/>
                <w:szCs w:val="20"/>
              </w:rPr>
            </w:pPr>
            <w:r w:rsidRPr="0018086D">
              <w:rPr>
                <w:rFonts w:ascii="Arial" w:eastAsia="Calibri" w:hAnsi="Arial" w:cs="Times New Roman"/>
                <w:spacing w:val="-1"/>
                <w:sz w:val="20"/>
                <w:szCs w:val="20"/>
              </w:rPr>
              <w:t>Sondeo</w:t>
            </w:r>
            <w:r w:rsidRPr="0018086D">
              <w:rPr>
                <w:rFonts w:ascii="Arial" w:eastAsia="Calibri" w:hAnsi="Arial" w:cs="Times New Roman"/>
                <w:spacing w:val="-7"/>
                <w:sz w:val="20"/>
                <w:szCs w:val="20"/>
              </w:rPr>
              <w:t xml:space="preserve"> </w:t>
            </w:r>
            <w:r w:rsidRPr="0018086D">
              <w:rPr>
                <w:rFonts w:ascii="Arial" w:eastAsia="Calibri" w:hAnsi="Arial" w:cs="Times New Roman"/>
                <w:spacing w:val="-1"/>
                <w:sz w:val="20"/>
                <w:szCs w:val="20"/>
              </w:rPr>
              <w:t>previo</w:t>
            </w:r>
            <w:r w:rsidRPr="0018086D">
              <w:rPr>
                <w:rFonts w:ascii="Arial" w:eastAsia="Calibri" w:hAnsi="Arial" w:cs="Times New Roman"/>
                <w:spacing w:val="-6"/>
                <w:sz w:val="20"/>
                <w:szCs w:val="20"/>
              </w:rPr>
              <w:t xml:space="preserve"> </w:t>
            </w:r>
            <w:r w:rsidRPr="0018086D">
              <w:rPr>
                <w:rFonts w:ascii="Arial" w:eastAsia="Calibri" w:hAnsi="Arial" w:cs="Times New Roman"/>
                <w:sz w:val="20"/>
                <w:szCs w:val="20"/>
              </w:rPr>
              <w:t>(primer</w:t>
            </w:r>
            <w:r w:rsidRPr="0018086D">
              <w:rPr>
                <w:rFonts w:ascii="Arial" w:eastAsia="Calibri" w:hAnsi="Arial" w:cs="Times New Roman"/>
                <w:spacing w:val="-7"/>
                <w:sz w:val="20"/>
                <w:szCs w:val="20"/>
              </w:rPr>
              <w:t xml:space="preserve"> </w:t>
            </w:r>
            <w:r w:rsidRPr="0018086D">
              <w:rPr>
                <w:rFonts w:ascii="Arial" w:eastAsia="Calibri" w:hAnsi="Arial" w:cs="Times New Roman"/>
                <w:spacing w:val="-1"/>
                <w:sz w:val="20"/>
                <w:szCs w:val="20"/>
              </w:rPr>
              <w:t>análisis</w:t>
            </w:r>
            <w:r w:rsidRPr="0018086D">
              <w:rPr>
                <w:rFonts w:ascii="Arial" w:eastAsia="Calibri" w:hAnsi="Arial" w:cs="Times New Roman"/>
                <w:spacing w:val="-7"/>
                <w:sz w:val="20"/>
                <w:szCs w:val="20"/>
              </w:rPr>
              <w:t xml:space="preserve"> </w:t>
            </w:r>
            <w:r w:rsidRPr="0018086D">
              <w:rPr>
                <w:rFonts w:ascii="Arial" w:eastAsia="Calibri" w:hAnsi="Arial" w:cs="Times New Roman"/>
                <w:sz w:val="20"/>
                <w:szCs w:val="20"/>
              </w:rPr>
              <w:t>básico</w:t>
            </w:r>
            <w:r w:rsidRPr="0018086D">
              <w:rPr>
                <w:rFonts w:ascii="Arial" w:eastAsia="Calibri" w:hAnsi="Arial" w:cs="Times New Roman"/>
                <w:spacing w:val="-7"/>
                <w:sz w:val="20"/>
                <w:szCs w:val="20"/>
              </w:rPr>
              <w:t xml:space="preserve"> </w:t>
            </w:r>
            <w:r w:rsidRPr="0018086D">
              <w:rPr>
                <w:rFonts w:ascii="Arial" w:eastAsia="Calibri" w:hAnsi="Arial" w:cs="Times New Roman"/>
                <w:sz w:val="20"/>
                <w:szCs w:val="20"/>
              </w:rPr>
              <w:t>de</w:t>
            </w:r>
            <w:r w:rsidRPr="0018086D">
              <w:rPr>
                <w:rFonts w:ascii="Arial" w:eastAsia="Calibri" w:hAnsi="Arial" w:cs="Times New Roman"/>
                <w:spacing w:val="-7"/>
                <w:sz w:val="20"/>
                <w:szCs w:val="20"/>
              </w:rPr>
              <w:t xml:space="preserve"> </w:t>
            </w:r>
            <w:r w:rsidRPr="0018086D">
              <w:rPr>
                <w:rFonts w:ascii="Arial" w:eastAsia="Calibri" w:hAnsi="Arial" w:cs="Times New Roman"/>
                <w:sz w:val="20"/>
                <w:szCs w:val="20"/>
              </w:rPr>
              <w:t>posibilidad</w:t>
            </w:r>
            <w:r w:rsidRPr="0018086D">
              <w:rPr>
                <w:rFonts w:ascii="Arial" w:eastAsia="Calibri" w:hAnsi="Arial" w:cs="Times New Roman"/>
                <w:spacing w:val="-6"/>
                <w:sz w:val="20"/>
                <w:szCs w:val="20"/>
              </w:rPr>
              <w:t xml:space="preserve"> </w:t>
            </w:r>
            <w:r w:rsidRPr="0018086D">
              <w:rPr>
                <w:rFonts w:ascii="Arial" w:eastAsia="Calibri" w:hAnsi="Arial" w:cs="Times New Roman"/>
                <w:sz w:val="20"/>
                <w:szCs w:val="20"/>
              </w:rPr>
              <w:t>de</w:t>
            </w:r>
            <w:r w:rsidRPr="0018086D">
              <w:rPr>
                <w:rFonts w:ascii="Arial" w:eastAsia="Calibri" w:hAnsi="Arial" w:cs="Times New Roman"/>
                <w:spacing w:val="-7"/>
                <w:sz w:val="20"/>
                <w:szCs w:val="20"/>
              </w:rPr>
              <w:t xml:space="preserve"> </w:t>
            </w:r>
            <w:r w:rsidRPr="0018086D">
              <w:rPr>
                <w:rFonts w:ascii="Arial" w:eastAsia="Calibri" w:hAnsi="Arial" w:cs="Times New Roman"/>
                <w:sz w:val="20"/>
                <w:szCs w:val="20"/>
              </w:rPr>
              <w:t>actuación</w:t>
            </w:r>
            <w:r w:rsidRPr="0018086D">
              <w:rPr>
                <w:rFonts w:ascii="Arial" w:eastAsia="Calibri" w:hAnsi="Arial" w:cs="Times New Roman"/>
                <w:spacing w:val="-8"/>
                <w:sz w:val="20"/>
                <w:szCs w:val="20"/>
              </w:rPr>
              <w:t xml:space="preserve"> </w:t>
            </w:r>
            <w:r w:rsidRPr="0018086D">
              <w:rPr>
                <w:rFonts w:ascii="Arial" w:eastAsia="Calibri" w:hAnsi="Arial" w:cs="Times New Roman"/>
                <w:sz w:val="20"/>
                <w:szCs w:val="20"/>
              </w:rPr>
              <w:t>comercial)</w:t>
            </w:r>
          </w:p>
        </w:tc>
        <w:tc>
          <w:tcPr>
            <w:tcW w:w="1537" w:type="dxa"/>
            <w:tcBorders>
              <w:top w:val="single" w:sz="5" w:space="0" w:color="000000"/>
              <w:left w:val="single" w:sz="5" w:space="0" w:color="000000"/>
              <w:bottom w:val="single" w:sz="5" w:space="0" w:color="000000"/>
              <w:right w:val="single" w:sz="5" w:space="0" w:color="000000"/>
            </w:tcBorders>
          </w:tcPr>
          <w:p w:rsidR="0018086D" w:rsidRPr="0018086D" w:rsidRDefault="0018086D" w:rsidP="0018086D">
            <w:pPr>
              <w:rPr>
                <w:rFonts w:ascii="Calibri" w:eastAsia="Calibri" w:hAnsi="Calibri" w:cs="Times New Roman"/>
              </w:rPr>
            </w:pPr>
          </w:p>
        </w:tc>
      </w:tr>
      <w:tr w:rsidR="0018086D" w:rsidRPr="0018086D" w:rsidTr="0018086D">
        <w:trPr>
          <w:trHeight w:hRule="exact" w:val="454"/>
        </w:trPr>
        <w:tc>
          <w:tcPr>
            <w:tcW w:w="7292" w:type="dxa"/>
            <w:tcBorders>
              <w:top w:val="single" w:sz="5" w:space="0" w:color="000000"/>
              <w:left w:val="single" w:sz="5" w:space="0" w:color="000000"/>
              <w:bottom w:val="single" w:sz="5" w:space="0" w:color="000000"/>
              <w:right w:val="single" w:sz="5" w:space="0" w:color="000000"/>
            </w:tcBorders>
          </w:tcPr>
          <w:p w:rsidR="0018086D" w:rsidRPr="0018086D" w:rsidRDefault="0018086D" w:rsidP="0018086D">
            <w:pPr>
              <w:spacing w:before="9"/>
              <w:rPr>
                <w:rFonts w:ascii="Arial" w:eastAsia="Arial" w:hAnsi="Arial" w:cs="Arial"/>
                <w:b/>
                <w:bCs/>
                <w:sz w:val="15"/>
                <w:szCs w:val="15"/>
              </w:rPr>
            </w:pPr>
          </w:p>
          <w:p w:rsidR="0018086D" w:rsidRPr="0018086D" w:rsidRDefault="0018086D" w:rsidP="0018086D">
            <w:pPr>
              <w:ind w:left="63"/>
              <w:rPr>
                <w:rFonts w:ascii="Arial" w:eastAsia="Arial" w:hAnsi="Arial" w:cs="Arial"/>
                <w:sz w:val="20"/>
                <w:szCs w:val="20"/>
              </w:rPr>
            </w:pPr>
            <w:r w:rsidRPr="0018086D">
              <w:rPr>
                <w:rFonts w:ascii="Arial" w:eastAsia="Calibri" w:hAnsi="Calibri" w:cs="Times New Roman"/>
                <w:spacing w:val="-1"/>
                <w:sz w:val="20"/>
                <w:szCs w:val="20"/>
              </w:rPr>
              <w:t>Agenda</w:t>
            </w:r>
            <w:r w:rsidRPr="0018086D">
              <w:rPr>
                <w:rFonts w:ascii="Arial" w:eastAsia="Calibri" w:hAnsi="Calibri" w:cs="Times New Roman"/>
                <w:spacing w:val="-7"/>
                <w:sz w:val="20"/>
                <w:szCs w:val="20"/>
              </w:rPr>
              <w:t xml:space="preserve"> </w:t>
            </w:r>
            <w:r w:rsidRPr="0018086D">
              <w:rPr>
                <w:rFonts w:ascii="Arial" w:eastAsia="Calibri" w:hAnsi="Calibri" w:cs="Times New Roman"/>
                <w:sz w:val="20"/>
                <w:szCs w:val="20"/>
              </w:rPr>
              <w:t>de</w:t>
            </w:r>
            <w:r w:rsidRPr="0018086D">
              <w:rPr>
                <w:rFonts w:ascii="Arial" w:eastAsia="Calibri" w:hAnsi="Calibri" w:cs="Times New Roman"/>
                <w:spacing w:val="-9"/>
                <w:sz w:val="20"/>
                <w:szCs w:val="20"/>
              </w:rPr>
              <w:t xml:space="preserve"> </w:t>
            </w:r>
            <w:r w:rsidRPr="0018086D">
              <w:rPr>
                <w:rFonts w:ascii="Arial" w:eastAsia="Calibri" w:hAnsi="Calibri" w:cs="Times New Roman"/>
                <w:sz w:val="20"/>
                <w:szCs w:val="20"/>
              </w:rPr>
              <w:t>contactos</w:t>
            </w:r>
            <w:r w:rsidRPr="0018086D">
              <w:rPr>
                <w:rFonts w:ascii="Arial" w:eastAsia="Calibri" w:hAnsi="Calibri" w:cs="Times New Roman"/>
                <w:spacing w:val="-6"/>
                <w:sz w:val="20"/>
                <w:szCs w:val="20"/>
              </w:rPr>
              <w:t xml:space="preserve"> </w:t>
            </w:r>
            <w:r w:rsidRPr="0018086D">
              <w:rPr>
                <w:rFonts w:ascii="Arial" w:eastAsia="Calibri" w:hAnsi="Calibri" w:cs="Times New Roman"/>
                <w:spacing w:val="-1"/>
                <w:sz w:val="20"/>
                <w:szCs w:val="20"/>
              </w:rPr>
              <w:t>para</w:t>
            </w:r>
            <w:r w:rsidRPr="0018086D">
              <w:rPr>
                <w:rFonts w:ascii="Arial" w:eastAsia="Calibri" w:hAnsi="Calibri" w:cs="Times New Roman"/>
                <w:spacing w:val="-7"/>
                <w:sz w:val="20"/>
                <w:szCs w:val="20"/>
              </w:rPr>
              <w:t xml:space="preserve"> </w:t>
            </w:r>
            <w:r w:rsidRPr="0018086D">
              <w:rPr>
                <w:rFonts w:ascii="Arial" w:eastAsia="Calibri" w:hAnsi="Calibri" w:cs="Times New Roman"/>
                <w:sz w:val="20"/>
                <w:szCs w:val="20"/>
              </w:rPr>
              <w:t>empresa</w:t>
            </w:r>
            <w:r w:rsidRPr="0018086D">
              <w:rPr>
                <w:rFonts w:ascii="Arial" w:eastAsia="Calibri" w:hAnsi="Calibri" w:cs="Times New Roman"/>
                <w:spacing w:val="-9"/>
                <w:sz w:val="20"/>
                <w:szCs w:val="20"/>
              </w:rPr>
              <w:t xml:space="preserve"> </w:t>
            </w:r>
            <w:r w:rsidRPr="0018086D">
              <w:rPr>
                <w:rFonts w:ascii="Arial" w:eastAsia="Calibri" w:hAnsi="Calibri" w:cs="Times New Roman"/>
                <w:sz w:val="20"/>
                <w:szCs w:val="20"/>
              </w:rPr>
              <w:t>concreta</w:t>
            </w:r>
            <w:r w:rsidRPr="0018086D">
              <w:rPr>
                <w:rFonts w:ascii="Arial" w:eastAsia="Calibri" w:hAnsi="Calibri" w:cs="Times New Roman"/>
                <w:spacing w:val="-9"/>
                <w:sz w:val="20"/>
                <w:szCs w:val="20"/>
              </w:rPr>
              <w:t xml:space="preserve"> </w:t>
            </w:r>
            <w:r w:rsidRPr="0018086D">
              <w:rPr>
                <w:rFonts w:ascii="Arial" w:eastAsia="Calibri" w:hAnsi="Calibri" w:cs="Times New Roman"/>
                <w:sz w:val="20"/>
                <w:szCs w:val="20"/>
              </w:rPr>
              <w:t>(clientes</w:t>
            </w:r>
            <w:r w:rsidRPr="0018086D">
              <w:rPr>
                <w:rFonts w:ascii="Arial" w:eastAsia="Calibri" w:hAnsi="Calibri" w:cs="Times New Roman"/>
                <w:spacing w:val="-6"/>
                <w:sz w:val="20"/>
                <w:szCs w:val="20"/>
              </w:rPr>
              <w:t xml:space="preserve"> </w:t>
            </w:r>
            <w:r w:rsidRPr="0018086D">
              <w:rPr>
                <w:rFonts w:ascii="Arial" w:eastAsia="Calibri" w:hAnsi="Calibri" w:cs="Times New Roman"/>
                <w:spacing w:val="-1"/>
                <w:sz w:val="20"/>
                <w:szCs w:val="20"/>
              </w:rPr>
              <w:t>potenciales,</w:t>
            </w:r>
            <w:r w:rsidRPr="0018086D">
              <w:rPr>
                <w:rFonts w:ascii="Arial" w:eastAsia="Calibri" w:hAnsi="Calibri" w:cs="Times New Roman"/>
                <w:spacing w:val="-8"/>
                <w:sz w:val="20"/>
                <w:szCs w:val="20"/>
              </w:rPr>
              <w:t xml:space="preserve"> </w:t>
            </w:r>
            <w:r w:rsidRPr="0018086D">
              <w:rPr>
                <w:rFonts w:ascii="Arial" w:eastAsia="Calibri" w:hAnsi="Calibri" w:cs="Times New Roman"/>
                <w:sz w:val="20"/>
                <w:szCs w:val="20"/>
              </w:rPr>
              <w:t>canales)</w:t>
            </w:r>
          </w:p>
        </w:tc>
        <w:tc>
          <w:tcPr>
            <w:tcW w:w="1537" w:type="dxa"/>
            <w:tcBorders>
              <w:top w:val="single" w:sz="5" w:space="0" w:color="000000"/>
              <w:left w:val="single" w:sz="5" w:space="0" w:color="000000"/>
              <w:bottom w:val="single" w:sz="5" w:space="0" w:color="000000"/>
              <w:right w:val="single" w:sz="5" w:space="0" w:color="000000"/>
            </w:tcBorders>
          </w:tcPr>
          <w:p w:rsidR="0018086D" w:rsidRPr="0018086D" w:rsidRDefault="0018086D" w:rsidP="0018086D">
            <w:pPr>
              <w:rPr>
                <w:rFonts w:ascii="Calibri" w:eastAsia="Calibri" w:hAnsi="Calibri" w:cs="Times New Roman"/>
              </w:rPr>
            </w:pPr>
          </w:p>
        </w:tc>
      </w:tr>
      <w:tr w:rsidR="0018086D" w:rsidRPr="0018086D" w:rsidTr="0018086D">
        <w:trPr>
          <w:trHeight w:hRule="exact" w:val="454"/>
        </w:trPr>
        <w:tc>
          <w:tcPr>
            <w:tcW w:w="7292" w:type="dxa"/>
            <w:tcBorders>
              <w:top w:val="single" w:sz="5" w:space="0" w:color="000000"/>
              <w:left w:val="single" w:sz="5" w:space="0" w:color="000000"/>
              <w:bottom w:val="single" w:sz="5" w:space="0" w:color="000000"/>
              <w:right w:val="single" w:sz="5" w:space="0" w:color="000000"/>
            </w:tcBorders>
          </w:tcPr>
          <w:p w:rsidR="0018086D" w:rsidRPr="0018086D" w:rsidRDefault="0018086D" w:rsidP="0018086D">
            <w:pPr>
              <w:spacing w:before="9"/>
              <w:rPr>
                <w:rFonts w:ascii="Arial" w:eastAsia="Arial" w:hAnsi="Arial" w:cs="Arial"/>
                <w:b/>
                <w:bCs/>
                <w:sz w:val="15"/>
                <w:szCs w:val="15"/>
              </w:rPr>
            </w:pPr>
          </w:p>
          <w:p w:rsidR="0018086D" w:rsidRPr="0018086D" w:rsidRDefault="0018086D" w:rsidP="0018086D">
            <w:pPr>
              <w:ind w:left="63"/>
              <w:rPr>
                <w:rFonts w:ascii="Arial" w:eastAsia="Arial" w:hAnsi="Arial" w:cs="Arial"/>
                <w:sz w:val="20"/>
                <w:szCs w:val="20"/>
              </w:rPr>
            </w:pPr>
            <w:r w:rsidRPr="0018086D">
              <w:rPr>
                <w:rFonts w:ascii="Arial" w:eastAsia="Calibri" w:hAnsi="Arial" w:cs="Times New Roman"/>
                <w:sz w:val="20"/>
                <w:szCs w:val="20"/>
              </w:rPr>
              <w:t>Búsqueda/información</w:t>
            </w:r>
            <w:r w:rsidRPr="0018086D">
              <w:rPr>
                <w:rFonts w:ascii="Arial" w:eastAsia="Calibri" w:hAnsi="Arial" w:cs="Times New Roman"/>
                <w:spacing w:val="-12"/>
                <w:sz w:val="20"/>
                <w:szCs w:val="20"/>
              </w:rPr>
              <w:t xml:space="preserve"> </w:t>
            </w:r>
            <w:r w:rsidRPr="0018086D">
              <w:rPr>
                <w:rFonts w:ascii="Arial" w:eastAsia="Calibri" w:hAnsi="Arial" w:cs="Times New Roman"/>
                <w:sz w:val="20"/>
                <w:szCs w:val="20"/>
              </w:rPr>
              <w:t>sobre</w:t>
            </w:r>
            <w:r w:rsidRPr="0018086D">
              <w:rPr>
                <w:rFonts w:ascii="Arial" w:eastAsia="Calibri" w:hAnsi="Arial" w:cs="Times New Roman"/>
                <w:spacing w:val="-12"/>
                <w:sz w:val="20"/>
                <w:szCs w:val="20"/>
              </w:rPr>
              <w:t xml:space="preserve"> </w:t>
            </w:r>
            <w:r w:rsidRPr="0018086D">
              <w:rPr>
                <w:rFonts w:ascii="Arial" w:eastAsia="Calibri" w:hAnsi="Arial" w:cs="Times New Roman"/>
                <w:spacing w:val="-1"/>
                <w:sz w:val="20"/>
                <w:szCs w:val="20"/>
              </w:rPr>
              <w:t>canales</w:t>
            </w:r>
            <w:r w:rsidRPr="0018086D">
              <w:rPr>
                <w:rFonts w:ascii="Arial" w:eastAsia="Calibri" w:hAnsi="Arial" w:cs="Times New Roman"/>
                <w:spacing w:val="-12"/>
                <w:sz w:val="20"/>
                <w:szCs w:val="20"/>
              </w:rPr>
              <w:t xml:space="preserve"> </w:t>
            </w:r>
            <w:r w:rsidRPr="0018086D">
              <w:rPr>
                <w:rFonts w:ascii="Arial" w:eastAsia="Calibri" w:hAnsi="Arial" w:cs="Times New Roman"/>
                <w:sz w:val="20"/>
                <w:szCs w:val="20"/>
              </w:rPr>
              <w:t>de</w:t>
            </w:r>
            <w:r w:rsidRPr="0018086D">
              <w:rPr>
                <w:rFonts w:ascii="Arial" w:eastAsia="Calibri" w:hAnsi="Arial" w:cs="Times New Roman"/>
                <w:spacing w:val="-12"/>
                <w:sz w:val="20"/>
                <w:szCs w:val="20"/>
              </w:rPr>
              <w:t xml:space="preserve"> </w:t>
            </w:r>
            <w:r w:rsidRPr="0018086D">
              <w:rPr>
                <w:rFonts w:ascii="Arial" w:eastAsia="Calibri" w:hAnsi="Arial" w:cs="Times New Roman"/>
                <w:sz w:val="20"/>
                <w:szCs w:val="20"/>
              </w:rPr>
              <w:t>distribución</w:t>
            </w:r>
          </w:p>
        </w:tc>
        <w:tc>
          <w:tcPr>
            <w:tcW w:w="1537" w:type="dxa"/>
            <w:tcBorders>
              <w:top w:val="single" w:sz="5" w:space="0" w:color="000000"/>
              <w:left w:val="single" w:sz="5" w:space="0" w:color="000000"/>
              <w:bottom w:val="single" w:sz="5" w:space="0" w:color="000000"/>
              <w:right w:val="single" w:sz="5" w:space="0" w:color="000000"/>
            </w:tcBorders>
          </w:tcPr>
          <w:p w:rsidR="0018086D" w:rsidRPr="0018086D" w:rsidRDefault="0018086D" w:rsidP="0018086D">
            <w:pPr>
              <w:rPr>
                <w:rFonts w:ascii="Calibri" w:eastAsia="Calibri" w:hAnsi="Calibri" w:cs="Times New Roman"/>
              </w:rPr>
            </w:pPr>
          </w:p>
        </w:tc>
      </w:tr>
      <w:tr w:rsidR="0018086D" w:rsidRPr="0018086D" w:rsidTr="0018086D">
        <w:trPr>
          <w:trHeight w:hRule="exact" w:val="454"/>
        </w:trPr>
        <w:tc>
          <w:tcPr>
            <w:tcW w:w="7292" w:type="dxa"/>
            <w:tcBorders>
              <w:top w:val="single" w:sz="5" w:space="0" w:color="000000"/>
              <w:left w:val="single" w:sz="5" w:space="0" w:color="000000"/>
              <w:bottom w:val="single" w:sz="5" w:space="0" w:color="000000"/>
              <w:right w:val="single" w:sz="5" w:space="0" w:color="000000"/>
            </w:tcBorders>
          </w:tcPr>
          <w:p w:rsidR="0018086D" w:rsidRPr="0018086D" w:rsidRDefault="0018086D" w:rsidP="0018086D">
            <w:pPr>
              <w:spacing w:before="9"/>
              <w:rPr>
                <w:rFonts w:ascii="Arial" w:eastAsia="Arial" w:hAnsi="Arial" w:cs="Arial"/>
                <w:b/>
                <w:bCs/>
                <w:sz w:val="15"/>
                <w:szCs w:val="15"/>
              </w:rPr>
            </w:pPr>
          </w:p>
          <w:p w:rsidR="0018086D" w:rsidRPr="0018086D" w:rsidRDefault="0018086D" w:rsidP="0018086D">
            <w:pPr>
              <w:ind w:left="63"/>
              <w:rPr>
                <w:rFonts w:ascii="Arial" w:eastAsia="Arial" w:hAnsi="Arial" w:cs="Arial"/>
                <w:sz w:val="20"/>
                <w:szCs w:val="20"/>
              </w:rPr>
            </w:pPr>
            <w:r w:rsidRPr="0018086D">
              <w:rPr>
                <w:rFonts w:ascii="Arial" w:eastAsia="Arial" w:hAnsi="Arial" w:cs="Arial"/>
                <w:sz w:val="20"/>
                <w:szCs w:val="20"/>
              </w:rPr>
              <w:t>Confección</w:t>
            </w:r>
            <w:r w:rsidRPr="0018086D">
              <w:rPr>
                <w:rFonts w:ascii="Arial" w:eastAsia="Arial" w:hAnsi="Arial" w:cs="Arial"/>
                <w:spacing w:val="-10"/>
                <w:sz w:val="20"/>
                <w:szCs w:val="20"/>
              </w:rPr>
              <w:t xml:space="preserve"> </w:t>
            </w:r>
            <w:r w:rsidRPr="0018086D">
              <w:rPr>
                <w:rFonts w:ascii="Arial" w:eastAsia="Arial" w:hAnsi="Arial" w:cs="Arial"/>
                <w:sz w:val="20"/>
                <w:szCs w:val="20"/>
              </w:rPr>
              <w:t>listado</w:t>
            </w:r>
            <w:r w:rsidRPr="0018086D">
              <w:rPr>
                <w:rFonts w:ascii="Arial" w:eastAsia="Arial" w:hAnsi="Arial" w:cs="Arial"/>
                <w:spacing w:val="-11"/>
                <w:sz w:val="20"/>
                <w:szCs w:val="20"/>
              </w:rPr>
              <w:t xml:space="preserve"> </w:t>
            </w:r>
            <w:r w:rsidRPr="0018086D">
              <w:rPr>
                <w:rFonts w:ascii="Arial" w:eastAsia="Arial" w:hAnsi="Arial" w:cs="Arial"/>
                <w:spacing w:val="-1"/>
                <w:sz w:val="20"/>
                <w:szCs w:val="20"/>
              </w:rPr>
              <w:t>"vivo"</w:t>
            </w:r>
            <w:r w:rsidRPr="0018086D">
              <w:rPr>
                <w:rFonts w:ascii="Arial" w:eastAsia="Arial" w:hAnsi="Arial" w:cs="Arial"/>
                <w:spacing w:val="-11"/>
                <w:sz w:val="20"/>
                <w:szCs w:val="20"/>
              </w:rPr>
              <w:t xml:space="preserve"> </w:t>
            </w:r>
            <w:r w:rsidRPr="0018086D">
              <w:rPr>
                <w:rFonts w:ascii="Arial" w:eastAsia="Arial" w:hAnsi="Arial" w:cs="Arial"/>
                <w:sz w:val="20"/>
                <w:szCs w:val="20"/>
              </w:rPr>
              <w:t>importadoras,</w:t>
            </w:r>
            <w:r w:rsidRPr="0018086D">
              <w:rPr>
                <w:rFonts w:ascii="Arial" w:eastAsia="Arial" w:hAnsi="Arial" w:cs="Arial"/>
                <w:spacing w:val="-11"/>
                <w:sz w:val="20"/>
                <w:szCs w:val="20"/>
              </w:rPr>
              <w:t xml:space="preserve"> </w:t>
            </w:r>
            <w:r w:rsidRPr="0018086D">
              <w:rPr>
                <w:rFonts w:ascii="Arial" w:eastAsia="Arial" w:hAnsi="Arial" w:cs="Arial"/>
                <w:sz w:val="20"/>
                <w:szCs w:val="20"/>
              </w:rPr>
              <w:t>distribuidoras,</w:t>
            </w:r>
            <w:r w:rsidRPr="0018086D">
              <w:rPr>
                <w:rFonts w:ascii="Arial" w:eastAsia="Arial" w:hAnsi="Arial" w:cs="Arial"/>
                <w:spacing w:val="-9"/>
                <w:sz w:val="20"/>
                <w:szCs w:val="20"/>
              </w:rPr>
              <w:t xml:space="preserve"> </w:t>
            </w:r>
            <w:r w:rsidRPr="0018086D">
              <w:rPr>
                <w:rFonts w:ascii="Arial" w:eastAsia="Arial" w:hAnsi="Arial" w:cs="Arial"/>
                <w:sz w:val="20"/>
                <w:szCs w:val="20"/>
              </w:rPr>
              <w:t>prescriptores,</w:t>
            </w:r>
            <w:r w:rsidRPr="0018086D">
              <w:rPr>
                <w:rFonts w:ascii="Arial" w:eastAsia="Arial" w:hAnsi="Arial" w:cs="Arial"/>
                <w:spacing w:val="-11"/>
                <w:sz w:val="20"/>
                <w:szCs w:val="20"/>
              </w:rPr>
              <w:t xml:space="preserve"> </w:t>
            </w:r>
            <w:r w:rsidRPr="0018086D">
              <w:rPr>
                <w:rFonts w:ascii="Arial" w:eastAsia="Arial" w:hAnsi="Arial" w:cs="Arial"/>
                <w:sz w:val="20"/>
                <w:szCs w:val="20"/>
              </w:rPr>
              <w:t>…</w:t>
            </w:r>
          </w:p>
        </w:tc>
        <w:tc>
          <w:tcPr>
            <w:tcW w:w="1537" w:type="dxa"/>
            <w:tcBorders>
              <w:top w:val="single" w:sz="5" w:space="0" w:color="000000"/>
              <w:left w:val="single" w:sz="5" w:space="0" w:color="000000"/>
              <w:bottom w:val="single" w:sz="5" w:space="0" w:color="000000"/>
              <w:right w:val="single" w:sz="5" w:space="0" w:color="000000"/>
            </w:tcBorders>
          </w:tcPr>
          <w:p w:rsidR="0018086D" w:rsidRPr="0018086D" w:rsidRDefault="0018086D" w:rsidP="0018086D">
            <w:pPr>
              <w:rPr>
                <w:rFonts w:ascii="Calibri" w:eastAsia="Calibri" w:hAnsi="Calibri" w:cs="Times New Roman"/>
              </w:rPr>
            </w:pPr>
          </w:p>
        </w:tc>
      </w:tr>
      <w:tr w:rsidR="0018086D" w:rsidRPr="0018086D" w:rsidTr="0018086D">
        <w:trPr>
          <w:trHeight w:hRule="exact" w:val="580"/>
        </w:trPr>
        <w:tc>
          <w:tcPr>
            <w:tcW w:w="7292" w:type="dxa"/>
            <w:tcBorders>
              <w:top w:val="single" w:sz="5" w:space="0" w:color="000000"/>
              <w:left w:val="single" w:sz="5" w:space="0" w:color="000000"/>
              <w:bottom w:val="single" w:sz="5" w:space="0" w:color="000000"/>
              <w:right w:val="single" w:sz="5" w:space="0" w:color="000000"/>
            </w:tcBorders>
          </w:tcPr>
          <w:p w:rsidR="0018086D" w:rsidRPr="0018086D" w:rsidRDefault="0018086D" w:rsidP="0018086D">
            <w:pPr>
              <w:spacing w:before="68"/>
              <w:ind w:left="63" w:right="60"/>
              <w:rPr>
                <w:rFonts w:ascii="Arial" w:eastAsia="Arial" w:hAnsi="Arial" w:cs="Arial"/>
                <w:sz w:val="20"/>
                <w:szCs w:val="20"/>
              </w:rPr>
            </w:pPr>
            <w:r w:rsidRPr="0018086D">
              <w:rPr>
                <w:rFonts w:ascii="Arial" w:eastAsia="Calibri" w:hAnsi="Arial" w:cs="Times New Roman"/>
                <w:spacing w:val="-1"/>
                <w:sz w:val="20"/>
                <w:szCs w:val="20"/>
              </w:rPr>
              <w:t>Presentación</w:t>
            </w:r>
            <w:r w:rsidRPr="0018086D">
              <w:rPr>
                <w:rFonts w:ascii="Arial" w:eastAsia="Calibri" w:hAnsi="Arial" w:cs="Times New Roman"/>
                <w:spacing w:val="22"/>
                <w:sz w:val="20"/>
                <w:szCs w:val="20"/>
              </w:rPr>
              <w:t xml:space="preserve"> </w:t>
            </w:r>
            <w:r w:rsidRPr="0018086D">
              <w:rPr>
                <w:rFonts w:ascii="Arial" w:eastAsia="Calibri" w:hAnsi="Arial" w:cs="Times New Roman"/>
                <w:sz w:val="20"/>
                <w:szCs w:val="20"/>
              </w:rPr>
              <w:t>de</w:t>
            </w:r>
            <w:r w:rsidRPr="0018086D">
              <w:rPr>
                <w:rFonts w:ascii="Arial" w:eastAsia="Calibri" w:hAnsi="Arial" w:cs="Times New Roman"/>
                <w:spacing w:val="23"/>
                <w:sz w:val="20"/>
                <w:szCs w:val="20"/>
              </w:rPr>
              <w:t xml:space="preserve"> </w:t>
            </w:r>
            <w:r w:rsidRPr="0018086D">
              <w:rPr>
                <w:rFonts w:ascii="Arial" w:eastAsia="Calibri" w:hAnsi="Arial" w:cs="Times New Roman"/>
                <w:sz w:val="20"/>
                <w:szCs w:val="20"/>
              </w:rPr>
              <w:t>oferta</w:t>
            </w:r>
            <w:r w:rsidRPr="0018086D">
              <w:rPr>
                <w:rFonts w:ascii="Arial" w:eastAsia="Calibri" w:hAnsi="Arial" w:cs="Times New Roman"/>
                <w:spacing w:val="23"/>
                <w:sz w:val="20"/>
                <w:szCs w:val="20"/>
              </w:rPr>
              <w:t xml:space="preserve"> </w:t>
            </w:r>
            <w:r w:rsidRPr="0018086D">
              <w:rPr>
                <w:rFonts w:ascii="Arial" w:eastAsia="Calibri" w:hAnsi="Arial" w:cs="Times New Roman"/>
                <w:sz w:val="20"/>
                <w:szCs w:val="20"/>
              </w:rPr>
              <w:t>personalizada</w:t>
            </w:r>
            <w:r w:rsidRPr="0018086D">
              <w:rPr>
                <w:rFonts w:ascii="Arial" w:eastAsia="Calibri" w:hAnsi="Arial" w:cs="Times New Roman"/>
                <w:spacing w:val="23"/>
                <w:sz w:val="20"/>
                <w:szCs w:val="20"/>
              </w:rPr>
              <w:t xml:space="preserve"> </w:t>
            </w:r>
            <w:r w:rsidRPr="0018086D">
              <w:rPr>
                <w:rFonts w:ascii="Arial" w:eastAsia="Calibri" w:hAnsi="Arial" w:cs="Times New Roman"/>
                <w:sz w:val="20"/>
                <w:szCs w:val="20"/>
              </w:rPr>
              <w:t>(catálogo,</w:t>
            </w:r>
            <w:r w:rsidRPr="0018086D">
              <w:rPr>
                <w:rFonts w:ascii="Arial" w:eastAsia="Calibri" w:hAnsi="Arial" w:cs="Times New Roman"/>
                <w:spacing w:val="22"/>
                <w:sz w:val="20"/>
                <w:szCs w:val="20"/>
              </w:rPr>
              <w:t xml:space="preserve"> </w:t>
            </w:r>
            <w:r w:rsidRPr="0018086D">
              <w:rPr>
                <w:rFonts w:ascii="Arial" w:eastAsia="Calibri" w:hAnsi="Arial" w:cs="Times New Roman"/>
                <w:sz w:val="20"/>
                <w:szCs w:val="20"/>
              </w:rPr>
              <w:t>muestras,</w:t>
            </w:r>
            <w:r w:rsidRPr="0018086D">
              <w:rPr>
                <w:rFonts w:ascii="Arial" w:eastAsia="Calibri" w:hAnsi="Arial" w:cs="Times New Roman"/>
                <w:spacing w:val="23"/>
                <w:sz w:val="20"/>
                <w:szCs w:val="20"/>
              </w:rPr>
              <w:t xml:space="preserve"> </w:t>
            </w:r>
            <w:r w:rsidRPr="0018086D">
              <w:rPr>
                <w:rFonts w:ascii="Arial" w:eastAsia="Calibri" w:hAnsi="Arial" w:cs="Times New Roman"/>
                <w:sz w:val="20"/>
                <w:szCs w:val="20"/>
              </w:rPr>
              <w:t>cata)</w:t>
            </w:r>
            <w:r w:rsidRPr="0018086D">
              <w:rPr>
                <w:rFonts w:ascii="Arial" w:eastAsia="Calibri" w:hAnsi="Arial" w:cs="Times New Roman"/>
                <w:spacing w:val="30"/>
                <w:sz w:val="20"/>
                <w:szCs w:val="20"/>
              </w:rPr>
              <w:t xml:space="preserve"> </w:t>
            </w:r>
            <w:r w:rsidRPr="0018086D">
              <w:rPr>
                <w:rFonts w:ascii="Arial" w:eastAsia="Calibri" w:hAnsi="Arial" w:cs="Times New Roman"/>
                <w:sz w:val="20"/>
                <w:szCs w:val="20"/>
              </w:rPr>
              <w:t>a</w:t>
            </w:r>
            <w:r w:rsidRPr="0018086D">
              <w:rPr>
                <w:rFonts w:ascii="Arial" w:eastAsia="Calibri" w:hAnsi="Arial" w:cs="Times New Roman"/>
                <w:spacing w:val="22"/>
                <w:sz w:val="20"/>
                <w:szCs w:val="20"/>
              </w:rPr>
              <w:t xml:space="preserve"> </w:t>
            </w:r>
            <w:r w:rsidRPr="0018086D">
              <w:rPr>
                <w:rFonts w:ascii="Arial" w:eastAsia="Calibri" w:hAnsi="Arial" w:cs="Times New Roman"/>
                <w:sz w:val="20"/>
                <w:szCs w:val="20"/>
              </w:rPr>
              <w:t>un</w:t>
            </w:r>
            <w:r w:rsidRPr="0018086D">
              <w:rPr>
                <w:rFonts w:ascii="Arial" w:eastAsia="Calibri" w:hAnsi="Arial" w:cs="Times New Roman"/>
                <w:spacing w:val="21"/>
                <w:sz w:val="20"/>
                <w:szCs w:val="20"/>
              </w:rPr>
              <w:t xml:space="preserve"> </w:t>
            </w:r>
            <w:r w:rsidRPr="0018086D">
              <w:rPr>
                <w:rFonts w:ascii="Arial" w:eastAsia="Calibri" w:hAnsi="Arial" w:cs="Times New Roman"/>
                <w:sz w:val="20"/>
                <w:szCs w:val="20"/>
              </w:rPr>
              <w:t>máximo</w:t>
            </w:r>
            <w:r w:rsidRPr="0018086D">
              <w:rPr>
                <w:rFonts w:ascii="Arial" w:eastAsia="Calibri" w:hAnsi="Arial" w:cs="Times New Roman"/>
                <w:spacing w:val="44"/>
                <w:w w:val="99"/>
                <w:sz w:val="20"/>
                <w:szCs w:val="20"/>
              </w:rPr>
              <w:t xml:space="preserve"> </w:t>
            </w:r>
            <w:r w:rsidRPr="0018086D">
              <w:rPr>
                <w:rFonts w:ascii="Arial" w:eastAsia="Calibri" w:hAnsi="Arial" w:cs="Times New Roman"/>
                <w:sz w:val="20"/>
                <w:szCs w:val="20"/>
              </w:rPr>
              <w:t>de</w:t>
            </w:r>
            <w:r w:rsidRPr="0018086D">
              <w:rPr>
                <w:rFonts w:ascii="Arial" w:eastAsia="Calibri" w:hAnsi="Arial" w:cs="Times New Roman"/>
                <w:spacing w:val="-9"/>
                <w:sz w:val="20"/>
                <w:szCs w:val="20"/>
              </w:rPr>
              <w:t xml:space="preserve"> </w:t>
            </w:r>
            <w:r w:rsidRPr="0018086D">
              <w:rPr>
                <w:rFonts w:ascii="Arial" w:eastAsia="Calibri" w:hAnsi="Arial" w:cs="Times New Roman"/>
                <w:sz w:val="20"/>
                <w:szCs w:val="20"/>
              </w:rPr>
              <w:t>tres</w:t>
            </w:r>
            <w:r w:rsidRPr="0018086D">
              <w:rPr>
                <w:rFonts w:ascii="Arial" w:eastAsia="Calibri" w:hAnsi="Arial" w:cs="Times New Roman"/>
                <w:spacing w:val="-7"/>
                <w:sz w:val="20"/>
                <w:szCs w:val="20"/>
              </w:rPr>
              <w:t xml:space="preserve"> </w:t>
            </w:r>
            <w:r w:rsidRPr="0018086D">
              <w:rPr>
                <w:rFonts w:ascii="Arial" w:eastAsia="Calibri" w:hAnsi="Arial" w:cs="Times New Roman"/>
                <w:sz w:val="20"/>
                <w:szCs w:val="20"/>
              </w:rPr>
              <w:t>empresas</w:t>
            </w:r>
          </w:p>
        </w:tc>
        <w:tc>
          <w:tcPr>
            <w:tcW w:w="1537" w:type="dxa"/>
            <w:tcBorders>
              <w:top w:val="single" w:sz="5" w:space="0" w:color="000000"/>
              <w:left w:val="single" w:sz="5" w:space="0" w:color="000000"/>
              <w:bottom w:val="single" w:sz="5" w:space="0" w:color="000000"/>
              <w:right w:val="single" w:sz="5" w:space="0" w:color="000000"/>
            </w:tcBorders>
          </w:tcPr>
          <w:p w:rsidR="0018086D" w:rsidRPr="0018086D" w:rsidRDefault="0018086D" w:rsidP="0018086D">
            <w:pPr>
              <w:rPr>
                <w:rFonts w:ascii="Calibri" w:eastAsia="Calibri" w:hAnsi="Calibri" w:cs="Times New Roman"/>
              </w:rPr>
            </w:pPr>
          </w:p>
        </w:tc>
      </w:tr>
      <w:tr w:rsidR="0018086D" w:rsidRPr="0018086D" w:rsidTr="0018086D">
        <w:trPr>
          <w:trHeight w:hRule="exact" w:val="454"/>
        </w:trPr>
        <w:tc>
          <w:tcPr>
            <w:tcW w:w="7292" w:type="dxa"/>
            <w:tcBorders>
              <w:top w:val="single" w:sz="5" w:space="0" w:color="000000"/>
              <w:left w:val="single" w:sz="5" w:space="0" w:color="000000"/>
              <w:bottom w:val="single" w:sz="5" w:space="0" w:color="000000"/>
              <w:right w:val="single" w:sz="5" w:space="0" w:color="000000"/>
            </w:tcBorders>
          </w:tcPr>
          <w:p w:rsidR="0018086D" w:rsidRPr="0018086D" w:rsidRDefault="0018086D" w:rsidP="0018086D">
            <w:pPr>
              <w:spacing w:before="9"/>
              <w:rPr>
                <w:rFonts w:ascii="Arial" w:eastAsia="Arial" w:hAnsi="Arial" w:cs="Arial"/>
                <w:b/>
                <w:bCs/>
                <w:sz w:val="15"/>
                <w:szCs w:val="15"/>
              </w:rPr>
            </w:pPr>
          </w:p>
          <w:p w:rsidR="0018086D" w:rsidRPr="0018086D" w:rsidRDefault="0018086D" w:rsidP="0018086D">
            <w:pPr>
              <w:ind w:left="63"/>
              <w:rPr>
                <w:rFonts w:ascii="Arial" w:eastAsia="Arial" w:hAnsi="Arial" w:cs="Arial"/>
                <w:sz w:val="20"/>
                <w:szCs w:val="20"/>
              </w:rPr>
            </w:pPr>
            <w:r w:rsidRPr="0018086D">
              <w:rPr>
                <w:rFonts w:ascii="Arial" w:eastAsia="Calibri" w:hAnsi="Calibri" w:cs="Times New Roman"/>
                <w:sz w:val="20"/>
                <w:szCs w:val="20"/>
              </w:rPr>
              <w:t>Estudio</w:t>
            </w:r>
            <w:r w:rsidRPr="0018086D">
              <w:rPr>
                <w:rFonts w:ascii="Arial" w:eastAsia="Calibri" w:hAnsi="Calibri" w:cs="Times New Roman"/>
                <w:spacing w:val="-10"/>
                <w:sz w:val="20"/>
                <w:szCs w:val="20"/>
              </w:rPr>
              <w:t xml:space="preserve"> </w:t>
            </w:r>
            <w:r w:rsidRPr="0018086D">
              <w:rPr>
                <w:rFonts w:ascii="Arial" w:eastAsia="Calibri" w:hAnsi="Calibri" w:cs="Times New Roman"/>
                <w:sz w:val="20"/>
                <w:szCs w:val="20"/>
              </w:rPr>
              <w:t>avanzado</w:t>
            </w:r>
            <w:r w:rsidRPr="0018086D">
              <w:rPr>
                <w:rFonts w:ascii="Arial" w:eastAsia="Calibri" w:hAnsi="Calibri" w:cs="Times New Roman"/>
                <w:spacing w:val="-9"/>
                <w:sz w:val="20"/>
                <w:szCs w:val="20"/>
              </w:rPr>
              <w:t xml:space="preserve"> </w:t>
            </w:r>
            <w:r w:rsidRPr="0018086D">
              <w:rPr>
                <w:rFonts w:ascii="Arial" w:eastAsia="Calibri" w:hAnsi="Calibri" w:cs="Times New Roman"/>
                <w:spacing w:val="-1"/>
                <w:sz w:val="20"/>
                <w:szCs w:val="20"/>
              </w:rPr>
              <w:t>de</w:t>
            </w:r>
            <w:r w:rsidRPr="0018086D">
              <w:rPr>
                <w:rFonts w:ascii="Arial" w:eastAsia="Calibri" w:hAnsi="Calibri" w:cs="Times New Roman"/>
                <w:spacing w:val="-8"/>
                <w:sz w:val="20"/>
                <w:szCs w:val="20"/>
              </w:rPr>
              <w:t xml:space="preserve"> </w:t>
            </w:r>
            <w:r w:rsidRPr="0018086D">
              <w:rPr>
                <w:rFonts w:ascii="Arial" w:eastAsia="Calibri" w:hAnsi="Calibri" w:cs="Times New Roman"/>
                <w:sz w:val="20"/>
                <w:szCs w:val="20"/>
              </w:rPr>
              <w:t>mercado</w:t>
            </w:r>
          </w:p>
        </w:tc>
        <w:tc>
          <w:tcPr>
            <w:tcW w:w="1537" w:type="dxa"/>
            <w:tcBorders>
              <w:top w:val="single" w:sz="5" w:space="0" w:color="000000"/>
              <w:left w:val="single" w:sz="5" w:space="0" w:color="000000"/>
              <w:bottom w:val="single" w:sz="5" w:space="0" w:color="000000"/>
              <w:right w:val="single" w:sz="5" w:space="0" w:color="000000"/>
            </w:tcBorders>
          </w:tcPr>
          <w:p w:rsidR="0018086D" w:rsidRPr="0018086D" w:rsidRDefault="0018086D" w:rsidP="0018086D">
            <w:pPr>
              <w:rPr>
                <w:rFonts w:ascii="Calibri" w:eastAsia="Calibri" w:hAnsi="Calibri" w:cs="Times New Roman"/>
              </w:rPr>
            </w:pPr>
          </w:p>
        </w:tc>
      </w:tr>
      <w:tr w:rsidR="0018086D" w:rsidRPr="0018086D" w:rsidTr="0018086D">
        <w:trPr>
          <w:trHeight w:hRule="exact" w:val="454"/>
        </w:trPr>
        <w:tc>
          <w:tcPr>
            <w:tcW w:w="7292" w:type="dxa"/>
            <w:tcBorders>
              <w:top w:val="single" w:sz="5" w:space="0" w:color="000000"/>
              <w:left w:val="single" w:sz="5" w:space="0" w:color="000000"/>
              <w:bottom w:val="single" w:sz="5" w:space="0" w:color="000000"/>
              <w:right w:val="single" w:sz="5" w:space="0" w:color="000000"/>
            </w:tcBorders>
          </w:tcPr>
          <w:p w:rsidR="0018086D" w:rsidRPr="0018086D" w:rsidRDefault="0018086D" w:rsidP="0018086D">
            <w:pPr>
              <w:spacing w:before="9"/>
              <w:rPr>
                <w:rFonts w:ascii="Arial" w:eastAsia="Arial" w:hAnsi="Arial" w:cs="Arial"/>
                <w:b/>
                <w:bCs/>
                <w:sz w:val="15"/>
                <w:szCs w:val="15"/>
              </w:rPr>
            </w:pPr>
          </w:p>
          <w:p w:rsidR="0018086D" w:rsidRPr="0018086D" w:rsidRDefault="0018086D" w:rsidP="0018086D">
            <w:pPr>
              <w:ind w:left="63"/>
              <w:rPr>
                <w:rFonts w:ascii="Arial" w:eastAsia="Arial" w:hAnsi="Arial" w:cs="Arial"/>
                <w:sz w:val="20"/>
                <w:szCs w:val="20"/>
              </w:rPr>
            </w:pPr>
            <w:r w:rsidRPr="0018086D">
              <w:rPr>
                <w:rFonts w:ascii="Arial" w:eastAsia="Calibri" w:hAnsi="Arial" w:cs="Times New Roman"/>
                <w:spacing w:val="-1"/>
                <w:sz w:val="20"/>
                <w:szCs w:val="20"/>
              </w:rPr>
              <w:t>Gestión</w:t>
            </w:r>
            <w:r w:rsidRPr="0018086D">
              <w:rPr>
                <w:rFonts w:ascii="Arial" w:eastAsia="Calibri" w:hAnsi="Arial" w:cs="Times New Roman"/>
                <w:spacing w:val="-7"/>
                <w:sz w:val="20"/>
                <w:szCs w:val="20"/>
              </w:rPr>
              <w:t xml:space="preserve"> </w:t>
            </w:r>
            <w:r w:rsidRPr="0018086D">
              <w:rPr>
                <w:rFonts w:ascii="Arial" w:eastAsia="Calibri" w:hAnsi="Arial" w:cs="Times New Roman"/>
                <w:sz w:val="20"/>
                <w:szCs w:val="20"/>
              </w:rPr>
              <w:t>específica</w:t>
            </w:r>
            <w:r w:rsidRPr="0018086D">
              <w:rPr>
                <w:rFonts w:ascii="Arial" w:eastAsia="Calibri" w:hAnsi="Arial" w:cs="Times New Roman"/>
                <w:spacing w:val="-8"/>
                <w:sz w:val="20"/>
                <w:szCs w:val="20"/>
              </w:rPr>
              <w:t xml:space="preserve"> </w:t>
            </w:r>
            <w:r w:rsidRPr="0018086D">
              <w:rPr>
                <w:rFonts w:ascii="Arial" w:eastAsia="Calibri" w:hAnsi="Arial" w:cs="Times New Roman"/>
                <w:sz w:val="20"/>
                <w:szCs w:val="20"/>
              </w:rPr>
              <w:t>a</w:t>
            </w:r>
            <w:r w:rsidRPr="0018086D">
              <w:rPr>
                <w:rFonts w:ascii="Arial" w:eastAsia="Calibri" w:hAnsi="Arial" w:cs="Times New Roman"/>
                <w:spacing w:val="-7"/>
                <w:sz w:val="20"/>
                <w:szCs w:val="20"/>
              </w:rPr>
              <w:t xml:space="preserve"> </w:t>
            </w:r>
            <w:r w:rsidRPr="0018086D">
              <w:rPr>
                <w:rFonts w:ascii="Arial" w:eastAsia="Calibri" w:hAnsi="Arial" w:cs="Times New Roman"/>
                <w:sz w:val="20"/>
                <w:szCs w:val="20"/>
              </w:rPr>
              <w:t>empresa</w:t>
            </w:r>
            <w:r w:rsidRPr="0018086D">
              <w:rPr>
                <w:rFonts w:ascii="Arial" w:eastAsia="Calibri" w:hAnsi="Arial" w:cs="Times New Roman"/>
                <w:spacing w:val="-7"/>
                <w:sz w:val="20"/>
                <w:szCs w:val="20"/>
              </w:rPr>
              <w:t xml:space="preserve"> </w:t>
            </w:r>
            <w:r w:rsidRPr="0018086D">
              <w:rPr>
                <w:rFonts w:ascii="Arial" w:eastAsia="Calibri" w:hAnsi="Arial" w:cs="Times New Roman"/>
                <w:spacing w:val="-1"/>
                <w:sz w:val="20"/>
                <w:szCs w:val="20"/>
              </w:rPr>
              <w:t>en</w:t>
            </w:r>
            <w:r w:rsidRPr="0018086D">
              <w:rPr>
                <w:rFonts w:ascii="Arial" w:eastAsia="Calibri" w:hAnsi="Arial" w:cs="Times New Roman"/>
                <w:spacing w:val="-8"/>
                <w:sz w:val="20"/>
                <w:szCs w:val="20"/>
              </w:rPr>
              <w:t xml:space="preserve"> </w:t>
            </w:r>
            <w:r w:rsidRPr="0018086D">
              <w:rPr>
                <w:rFonts w:ascii="Arial" w:eastAsia="Calibri" w:hAnsi="Arial" w:cs="Times New Roman"/>
                <w:sz w:val="20"/>
                <w:szCs w:val="20"/>
              </w:rPr>
              <w:t>destino</w:t>
            </w:r>
          </w:p>
        </w:tc>
        <w:tc>
          <w:tcPr>
            <w:tcW w:w="1537" w:type="dxa"/>
            <w:tcBorders>
              <w:top w:val="single" w:sz="5" w:space="0" w:color="000000"/>
              <w:left w:val="single" w:sz="5" w:space="0" w:color="000000"/>
              <w:bottom w:val="single" w:sz="5" w:space="0" w:color="000000"/>
              <w:right w:val="single" w:sz="5" w:space="0" w:color="000000"/>
            </w:tcBorders>
          </w:tcPr>
          <w:p w:rsidR="0018086D" w:rsidRPr="0018086D" w:rsidRDefault="0018086D" w:rsidP="0018086D">
            <w:pPr>
              <w:spacing w:before="176"/>
              <w:ind w:left="589"/>
              <w:rPr>
                <w:rFonts w:ascii="Calibri" w:eastAsia="Calibri" w:hAnsi="Calibri" w:cs="Calibri"/>
                <w:sz w:val="20"/>
                <w:szCs w:val="20"/>
              </w:rPr>
            </w:pPr>
            <w:r w:rsidRPr="0018086D">
              <w:rPr>
                <w:rFonts w:ascii="Calibri" w:eastAsia="Calibri" w:hAnsi="Calibri" w:cs="Times New Roman"/>
                <w:spacing w:val="-1"/>
                <w:sz w:val="20"/>
                <w:szCs w:val="20"/>
              </w:rPr>
              <w:t>euros</w:t>
            </w:r>
            <w:r w:rsidRPr="0018086D">
              <w:rPr>
                <w:rFonts w:ascii="Calibri" w:eastAsia="Calibri" w:hAnsi="Calibri" w:cs="Times New Roman"/>
                <w:spacing w:val="-6"/>
                <w:sz w:val="20"/>
                <w:szCs w:val="20"/>
              </w:rPr>
              <w:t xml:space="preserve"> </w:t>
            </w:r>
            <w:r w:rsidRPr="0018086D">
              <w:rPr>
                <w:rFonts w:ascii="Calibri" w:eastAsia="Calibri" w:hAnsi="Calibri" w:cs="Times New Roman"/>
                <w:sz w:val="20"/>
                <w:szCs w:val="20"/>
              </w:rPr>
              <w:t>/</w:t>
            </w:r>
            <w:r w:rsidRPr="0018086D">
              <w:rPr>
                <w:rFonts w:ascii="Calibri" w:eastAsia="Calibri" w:hAnsi="Calibri" w:cs="Times New Roman"/>
                <w:spacing w:val="-4"/>
                <w:sz w:val="20"/>
                <w:szCs w:val="20"/>
              </w:rPr>
              <w:t xml:space="preserve"> </w:t>
            </w:r>
            <w:r w:rsidRPr="0018086D">
              <w:rPr>
                <w:rFonts w:ascii="Calibri" w:eastAsia="Calibri" w:hAnsi="Calibri" w:cs="Times New Roman"/>
                <w:sz w:val="20"/>
                <w:szCs w:val="20"/>
              </w:rPr>
              <w:t>día</w:t>
            </w:r>
          </w:p>
        </w:tc>
      </w:tr>
      <w:tr w:rsidR="0018086D" w:rsidRPr="0018086D" w:rsidTr="0018086D">
        <w:trPr>
          <w:trHeight w:hRule="exact" w:val="454"/>
        </w:trPr>
        <w:tc>
          <w:tcPr>
            <w:tcW w:w="7292" w:type="dxa"/>
            <w:tcBorders>
              <w:top w:val="single" w:sz="5" w:space="0" w:color="000000"/>
              <w:left w:val="single" w:sz="5" w:space="0" w:color="000000"/>
              <w:bottom w:val="single" w:sz="5" w:space="0" w:color="000000"/>
              <w:right w:val="single" w:sz="5" w:space="0" w:color="000000"/>
            </w:tcBorders>
          </w:tcPr>
          <w:p w:rsidR="0018086D" w:rsidRPr="0018086D" w:rsidRDefault="0018086D" w:rsidP="0018086D">
            <w:pPr>
              <w:rPr>
                <w:ins w:id="1" w:author="Ausín Lecuna, Miren (Servicio de Proyección Internacional)" w:date="2024-10-04T11:22:00Z"/>
                <w:rFonts w:ascii="Arial" w:eastAsia="Arial" w:hAnsi="Arial" w:cs="Arial"/>
                <w:b/>
                <w:bCs/>
                <w:sz w:val="15"/>
                <w:szCs w:val="15"/>
              </w:rPr>
            </w:pPr>
          </w:p>
          <w:p w:rsidR="0018086D" w:rsidRPr="0018086D" w:rsidRDefault="0018086D" w:rsidP="0018086D">
            <w:pPr>
              <w:spacing w:before="9"/>
              <w:rPr>
                <w:rFonts w:ascii="Calibri" w:eastAsia="Arial" w:hAnsi="Calibri" w:cs="Calibri"/>
                <w:b/>
                <w:bCs/>
              </w:rPr>
            </w:pPr>
            <w:r w:rsidRPr="0018086D">
              <w:rPr>
                <w:rFonts w:ascii="Calibri" w:eastAsia="Arial" w:hAnsi="Calibri" w:cs="Calibri"/>
                <w:b/>
                <w:bCs/>
              </w:rPr>
              <w:t>NAEX DESTINO IMPLANTACIÓN</w:t>
            </w:r>
          </w:p>
          <w:p w:rsidR="0018086D" w:rsidRPr="0018086D" w:rsidRDefault="0018086D" w:rsidP="0018086D">
            <w:pPr>
              <w:rPr>
                <w:rFonts w:ascii="Arial" w:eastAsia="Arial" w:hAnsi="Arial" w:cs="Arial"/>
                <w:b/>
                <w:bCs/>
                <w:sz w:val="15"/>
                <w:szCs w:val="15"/>
              </w:rPr>
            </w:pPr>
          </w:p>
        </w:tc>
        <w:tc>
          <w:tcPr>
            <w:tcW w:w="1537" w:type="dxa"/>
            <w:tcBorders>
              <w:top w:val="single" w:sz="5" w:space="0" w:color="000000"/>
              <w:left w:val="single" w:sz="5" w:space="0" w:color="000000"/>
              <w:bottom w:val="single" w:sz="5" w:space="0" w:color="000000"/>
              <w:right w:val="single" w:sz="5" w:space="0" w:color="000000"/>
            </w:tcBorders>
          </w:tcPr>
          <w:p w:rsidR="0018086D" w:rsidRPr="0018086D" w:rsidRDefault="0018086D" w:rsidP="0018086D">
            <w:pPr>
              <w:rPr>
                <w:rFonts w:ascii="Calibri" w:eastAsia="Calibri" w:hAnsi="Calibri" w:cs="Times New Roman"/>
                <w:sz w:val="20"/>
                <w:szCs w:val="20"/>
              </w:rPr>
            </w:pPr>
          </w:p>
        </w:tc>
      </w:tr>
      <w:tr w:rsidR="0018086D" w:rsidRPr="0018086D" w:rsidTr="0018086D">
        <w:trPr>
          <w:trHeight w:hRule="exact" w:val="454"/>
        </w:trPr>
        <w:tc>
          <w:tcPr>
            <w:tcW w:w="7292" w:type="dxa"/>
            <w:tcBorders>
              <w:top w:val="single" w:sz="5" w:space="0" w:color="000000"/>
              <w:left w:val="single" w:sz="5" w:space="0" w:color="000000"/>
              <w:bottom w:val="single" w:sz="5" w:space="0" w:color="000000"/>
              <w:right w:val="single" w:sz="5" w:space="0" w:color="000000"/>
            </w:tcBorders>
          </w:tcPr>
          <w:p w:rsidR="0018086D" w:rsidRPr="0018086D" w:rsidRDefault="0018086D" w:rsidP="0018086D">
            <w:pPr>
              <w:rPr>
                <w:rFonts w:ascii="Arial" w:eastAsia="Arial" w:hAnsi="Arial" w:cs="Arial"/>
                <w:b/>
                <w:bCs/>
                <w:sz w:val="20"/>
                <w:szCs w:val="20"/>
              </w:rPr>
            </w:pPr>
            <w:r w:rsidRPr="0018086D">
              <w:rPr>
                <w:rFonts w:ascii="Arial" w:eastAsia="Calibri" w:hAnsi="Arial" w:cs="Times New Roman"/>
                <w:sz w:val="20"/>
                <w:szCs w:val="20"/>
              </w:rPr>
              <w:t>Caracterización de mercado destino</w:t>
            </w:r>
          </w:p>
        </w:tc>
        <w:tc>
          <w:tcPr>
            <w:tcW w:w="1537" w:type="dxa"/>
            <w:tcBorders>
              <w:top w:val="single" w:sz="5" w:space="0" w:color="000000"/>
              <w:left w:val="single" w:sz="5" w:space="0" w:color="000000"/>
              <w:bottom w:val="single" w:sz="5" w:space="0" w:color="000000"/>
              <w:right w:val="single" w:sz="5" w:space="0" w:color="000000"/>
            </w:tcBorders>
          </w:tcPr>
          <w:p w:rsidR="0018086D" w:rsidRPr="0018086D" w:rsidRDefault="0018086D" w:rsidP="0018086D">
            <w:pPr>
              <w:rPr>
                <w:rFonts w:ascii="Calibri" w:eastAsia="Calibri" w:hAnsi="Calibri" w:cs="Times New Roman"/>
                <w:sz w:val="20"/>
                <w:szCs w:val="20"/>
              </w:rPr>
            </w:pPr>
          </w:p>
        </w:tc>
      </w:tr>
      <w:tr w:rsidR="0018086D" w:rsidRPr="0018086D" w:rsidTr="0018086D">
        <w:trPr>
          <w:trHeight w:hRule="exact" w:val="454"/>
        </w:trPr>
        <w:tc>
          <w:tcPr>
            <w:tcW w:w="7292" w:type="dxa"/>
            <w:tcBorders>
              <w:top w:val="single" w:sz="5" w:space="0" w:color="000000"/>
              <w:left w:val="single" w:sz="5" w:space="0" w:color="000000"/>
              <w:bottom w:val="single" w:sz="5" w:space="0" w:color="000000"/>
              <w:right w:val="single" w:sz="5" w:space="0" w:color="000000"/>
            </w:tcBorders>
          </w:tcPr>
          <w:p w:rsidR="0018086D" w:rsidRPr="0018086D" w:rsidRDefault="0018086D" w:rsidP="0018086D">
            <w:pPr>
              <w:rPr>
                <w:rFonts w:ascii="Arial" w:eastAsia="Arial" w:hAnsi="Arial" w:cs="Arial"/>
                <w:b/>
                <w:bCs/>
                <w:sz w:val="20"/>
                <w:szCs w:val="20"/>
              </w:rPr>
            </w:pPr>
            <w:r w:rsidRPr="0018086D">
              <w:rPr>
                <w:rFonts w:ascii="Arial" w:eastAsia="Calibri" w:hAnsi="Arial" w:cs="Times New Roman"/>
                <w:sz w:val="20"/>
                <w:szCs w:val="20"/>
              </w:rPr>
              <w:t>Plan de negocio</w:t>
            </w:r>
          </w:p>
        </w:tc>
        <w:tc>
          <w:tcPr>
            <w:tcW w:w="1537" w:type="dxa"/>
            <w:tcBorders>
              <w:top w:val="single" w:sz="5" w:space="0" w:color="000000"/>
              <w:left w:val="single" w:sz="5" w:space="0" w:color="000000"/>
              <w:bottom w:val="single" w:sz="5" w:space="0" w:color="000000"/>
              <w:right w:val="single" w:sz="5" w:space="0" w:color="000000"/>
            </w:tcBorders>
          </w:tcPr>
          <w:p w:rsidR="0018086D" w:rsidRPr="0018086D" w:rsidRDefault="0018086D" w:rsidP="0018086D">
            <w:pPr>
              <w:rPr>
                <w:rFonts w:ascii="Calibri" w:eastAsia="Calibri" w:hAnsi="Calibri" w:cs="Times New Roman"/>
                <w:sz w:val="20"/>
                <w:szCs w:val="20"/>
              </w:rPr>
            </w:pPr>
          </w:p>
        </w:tc>
      </w:tr>
      <w:tr w:rsidR="0018086D" w:rsidRPr="0018086D" w:rsidTr="0018086D">
        <w:trPr>
          <w:trHeight w:hRule="exact" w:val="454"/>
        </w:trPr>
        <w:tc>
          <w:tcPr>
            <w:tcW w:w="7292" w:type="dxa"/>
            <w:tcBorders>
              <w:top w:val="single" w:sz="5" w:space="0" w:color="000000"/>
              <w:left w:val="single" w:sz="5" w:space="0" w:color="000000"/>
              <w:bottom w:val="single" w:sz="5" w:space="0" w:color="000000"/>
              <w:right w:val="single" w:sz="5" w:space="0" w:color="000000"/>
            </w:tcBorders>
          </w:tcPr>
          <w:p w:rsidR="0018086D" w:rsidRPr="0018086D" w:rsidRDefault="0018086D" w:rsidP="0018086D">
            <w:pPr>
              <w:rPr>
                <w:rFonts w:ascii="Arial" w:eastAsia="Calibri" w:hAnsi="Arial" w:cs="Times New Roman"/>
                <w:sz w:val="20"/>
                <w:szCs w:val="20"/>
              </w:rPr>
            </w:pPr>
            <w:r w:rsidRPr="0018086D">
              <w:rPr>
                <w:rFonts w:ascii="Arial" w:eastAsia="Calibri" w:hAnsi="Arial" w:cs="Times New Roman"/>
                <w:sz w:val="20"/>
                <w:szCs w:val="20"/>
              </w:rPr>
              <w:t>Conocimiento del marco regulatorio</w:t>
            </w:r>
          </w:p>
        </w:tc>
        <w:tc>
          <w:tcPr>
            <w:tcW w:w="1537" w:type="dxa"/>
            <w:tcBorders>
              <w:top w:val="single" w:sz="5" w:space="0" w:color="000000"/>
              <w:left w:val="single" w:sz="5" w:space="0" w:color="000000"/>
              <w:bottom w:val="single" w:sz="5" w:space="0" w:color="000000"/>
              <w:right w:val="single" w:sz="5" w:space="0" w:color="000000"/>
            </w:tcBorders>
          </w:tcPr>
          <w:p w:rsidR="0018086D" w:rsidRPr="0018086D" w:rsidRDefault="0018086D" w:rsidP="0018086D">
            <w:pPr>
              <w:rPr>
                <w:rFonts w:ascii="Calibri" w:eastAsia="Calibri" w:hAnsi="Calibri" w:cs="Times New Roman"/>
                <w:sz w:val="20"/>
                <w:szCs w:val="20"/>
              </w:rPr>
            </w:pPr>
          </w:p>
        </w:tc>
      </w:tr>
      <w:tr w:rsidR="0018086D" w:rsidRPr="0018086D" w:rsidTr="0018086D">
        <w:trPr>
          <w:trHeight w:hRule="exact" w:val="454"/>
        </w:trPr>
        <w:tc>
          <w:tcPr>
            <w:tcW w:w="7292" w:type="dxa"/>
            <w:tcBorders>
              <w:top w:val="single" w:sz="5" w:space="0" w:color="000000"/>
              <w:left w:val="single" w:sz="5" w:space="0" w:color="000000"/>
              <w:bottom w:val="single" w:sz="5" w:space="0" w:color="000000"/>
              <w:right w:val="single" w:sz="5" w:space="0" w:color="000000"/>
            </w:tcBorders>
          </w:tcPr>
          <w:p w:rsidR="0018086D" w:rsidRPr="0018086D" w:rsidRDefault="0018086D" w:rsidP="0018086D">
            <w:pPr>
              <w:rPr>
                <w:rFonts w:ascii="Arial" w:eastAsia="Calibri" w:hAnsi="Arial" w:cs="Times New Roman"/>
                <w:sz w:val="20"/>
                <w:szCs w:val="20"/>
              </w:rPr>
            </w:pPr>
            <w:r w:rsidRPr="0018086D">
              <w:rPr>
                <w:rFonts w:ascii="Arial" w:eastAsia="Calibri" w:hAnsi="Arial" w:cs="Times New Roman"/>
                <w:sz w:val="20"/>
                <w:szCs w:val="20"/>
              </w:rPr>
              <w:t>Apertura de la estructura mercantil</w:t>
            </w:r>
          </w:p>
        </w:tc>
        <w:tc>
          <w:tcPr>
            <w:tcW w:w="1537" w:type="dxa"/>
            <w:tcBorders>
              <w:top w:val="single" w:sz="5" w:space="0" w:color="000000"/>
              <w:left w:val="single" w:sz="5" w:space="0" w:color="000000"/>
              <w:bottom w:val="single" w:sz="5" w:space="0" w:color="000000"/>
              <w:right w:val="single" w:sz="5" w:space="0" w:color="000000"/>
            </w:tcBorders>
          </w:tcPr>
          <w:p w:rsidR="0018086D" w:rsidRPr="0018086D" w:rsidRDefault="0018086D" w:rsidP="0018086D">
            <w:pPr>
              <w:jc w:val="right"/>
              <w:rPr>
                <w:rFonts w:ascii="Calibri" w:eastAsia="Calibri" w:hAnsi="Calibri" w:cs="Times New Roman"/>
                <w:sz w:val="20"/>
                <w:szCs w:val="20"/>
              </w:rPr>
            </w:pPr>
            <w:r w:rsidRPr="0018086D">
              <w:rPr>
                <w:rFonts w:ascii="Calibri" w:eastAsia="Calibri" w:hAnsi="Calibri" w:cs="Times New Roman"/>
                <w:sz w:val="20"/>
                <w:szCs w:val="20"/>
              </w:rPr>
              <w:t>euros/día</w:t>
            </w:r>
          </w:p>
        </w:tc>
      </w:tr>
      <w:tr w:rsidR="0018086D" w:rsidRPr="0018086D" w:rsidTr="0018086D">
        <w:trPr>
          <w:trHeight w:hRule="exact" w:val="454"/>
        </w:trPr>
        <w:tc>
          <w:tcPr>
            <w:tcW w:w="7292" w:type="dxa"/>
            <w:tcBorders>
              <w:top w:val="single" w:sz="5" w:space="0" w:color="000000"/>
              <w:left w:val="single" w:sz="5" w:space="0" w:color="000000"/>
              <w:bottom w:val="single" w:sz="5" w:space="0" w:color="000000"/>
              <w:right w:val="single" w:sz="5" w:space="0" w:color="000000"/>
            </w:tcBorders>
          </w:tcPr>
          <w:p w:rsidR="0018086D" w:rsidRPr="0018086D" w:rsidRDefault="0018086D" w:rsidP="0018086D">
            <w:pPr>
              <w:rPr>
                <w:rFonts w:ascii="Arial" w:eastAsia="Calibri" w:hAnsi="Arial" w:cs="Times New Roman"/>
                <w:sz w:val="20"/>
                <w:szCs w:val="20"/>
              </w:rPr>
            </w:pPr>
            <w:r w:rsidRPr="0018086D">
              <w:rPr>
                <w:rFonts w:ascii="Arial" w:eastAsia="Calibri" w:hAnsi="Arial" w:cs="Times New Roman"/>
                <w:sz w:val="20"/>
                <w:szCs w:val="20"/>
              </w:rPr>
              <w:t>Apertura de estructura local</w:t>
            </w:r>
          </w:p>
        </w:tc>
        <w:tc>
          <w:tcPr>
            <w:tcW w:w="1537" w:type="dxa"/>
            <w:tcBorders>
              <w:top w:val="single" w:sz="5" w:space="0" w:color="000000"/>
              <w:left w:val="single" w:sz="5" w:space="0" w:color="000000"/>
              <w:bottom w:val="single" w:sz="5" w:space="0" w:color="000000"/>
              <w:right w:val="single" w:sz="5" w:space="0" w:color="000000"/>
            </w:tcBorders>
          </w:tcPr>
          <w:p w:rsidR="0018086D" w:rsidRPr="0018086D" w:rsidRDefault="0018086D" w:rsidP="0018086D">
            <w:pPr>
              <w:rPr>
                <w:rFonts w:ascii="Calibri" w:eastAsia="Calibri" w:hAnsi="Calibri" w:cs="Times New Roman"/>
                <w:sz w:val="20"/>
                <w:szCs w:val="20"/>
              </w:rPr>
            </w:pPr>
          </w:p>
        </w:tc>
      </w:tr>
      <w:tr w:rsidR="0018086D" w:rsidRPr="0018086D" w:rsidTr="0018086D">
        <w:trPr>
          <w:trHeight w:hRule="exact" w:val="454"/>
        </w:trPr>
        <w:tc>
          <w:tcPr>
            <w:tcW w:w="7292" w:type="dxa"/>
            <w:tcBorders>
              <w:top w:val="single" w:sz="5" w:space="0" w:color="000000"/>
              <w:left w:val="single" w:sz="5" w:space="0" w:color="000000"/>
              <w:bottom w:val="single" w:sz="5" w:space="0" w:color="000000"/>
              <w:right w:val="single" w:sz="5" w:space="0" w:color="000000"/>
            </w:tcBorders>
          </w:tcPr>
          <w:p w:rsidR="0018086D" w:rsidRPr="0018086D" w:rsidRDefault="0018086D" w:rsidP="0018086D">
            <w:pPr>
              <w:rPr>
                <w:rFonts w:ascii="Arial" w:eastAsia="Calibri" w:hAnsi="Arial" w:cs="Times New Roman"/>
                <w:sz w:val="20"/>
                <w:szCs w:val="20"/>
              </w:rPr>
            </w:pPr>
            <w:r w:rsidRPr="0018086D">
              <w:rPr>
                <w:rFonts w:ascii="Arial" w:eastAsia="Calibri" w:hAnsi="Arial" w:cs="Times New Roman"/>
                <w:sz w:val="20"/>
                <w:szCs w:val="20"/>
              </w:rPr>
              <w:t>Selección de personal local</w:t>
            </w:r>
          </w:p>
        </w:tc>
        <w:tc>
          <w:tcPr>
            <w:tcW w:w="1537" w:type="dxa"/>
            <w:tcBorders>
              <w:top w:val="single" w:sz="5" w:space="0" w:color="000000"/>
              <w:left w:val="single" w:sz="5" w:space="0" w:color="000000"/>
              <w:bottom w:val="single" w:sz="5" w:space="0" w:color="000000"/>
              <w:right w:val="single" w:sz="5" w:space="0" w:color="000000"/>
            </w:tcBorders>
          </w:tcPr>
          <w:p w:rsidR="0018086D" w:rsidRPr="0018086D" w:rsidRDefault="0018086D" w:rsidP="0018086D">
            <w:pPr>
              <w:rPr>
                <w:rFonts w:ascii="Calibri" w:eastAsia="Calibri" w:hAnsi="Calibri" w:cs="Times New Roman"/>
                <w:sz w:val="20"/>
                <w:szCs w:val="20"/>
              </w:rPr>
            </w:pPr>
          </w:p>
        </w:tc>
      </w:tr>
      <w:tr w:rsidR="0018086D" w:rsidRPr="0018086D" w:rsidTr="0018086D">
        <w:trPr>
          <w:trHeight w:hRule="exact" w:val="454"/>
        </w:trPr>
        <w:tc>
          <w:tcPr>
            <w:tcW w:w="7292" w:type="dxa"/>
            <w:tcBorders>
              <w:top w:val="single" w:sz="5" w:space="0" w:color="000000"/>
              <w:left w:val="single" w:sz="5" w:space="0" w:color="000000"/>
              <w:bottom w:val="single" w:sz="5" w:space="0" w:color="000000"/>
              <w:right w:val="single" w:sz="5" w:space="0" w:color="000000"/>
            </w:tcBorders>
          </w:tcPr>
          <w:p w:rsidR="0018086D" w:rsidRPr="0018086D" w:rsidRDefault="0018086D" w:rsidP="0018086D">
            <w:pPr>
              <w:rPr>
                <w:rFonts w:ascii="Arial" w:eastAsia="Calibri" w:hAnsi="Arial" w:cs="Times New Roman"/>
                <w:sz w:val="20"/>
                <w:szCs w:val="20"/>
              </w:rPr>
            </w:pPr>
            <w:r w:rsidRPr="0018086D">
              <w:rPr>
                <w:rFonts w:ascii="Arial" w:eastAsia="Calibri" w:hAnsi="Arial" w:cs="Times New Roman"/>
                <w:sz w:val="20"/>
                <w:szCs w:val="20"/>
              </w:rPr>
              <w:t>Gestión personalizada en destino</w:t>
            </w:r>
          </w:p>
        </w:tc>
        <w:tc>
          <w:tcPr>
            <w:tcW w:w="1537" w:type="dxa"/>
            <w:tcBorders>
              <w:top w:val="single" w:sz="5" w:space="0" w:color="000000"/>
              <w:left w:val="single" w:sz="5" w:space="0" w:color="000000"/>
              <w:bottom w:val="single" w:sz="5" w:space="0" w:color="000000"/>
              <w:right w:val="single" w:sz="5" w:space="0" w:color="000000"/>
            </w:tcBorders>
          </w:tcPr>
          <w:p w:rsidR="0018086D" w:rsidRPr="0018086D" w:rsidRDefault="0018086D" w:rsidP="0018086D">
            <w:pPr>
              <w:jc w:val="right"/>
              <w:rPr>
                <w:rFonts w:ascii="Calibri" w:eastAsia="Calibri" w:hAnsi="Calibri" w:cs="Times New Roman"/>
                <w:sz w:val="20"/>
                <w:szCs w:val="20"/>
              </w:rPr>
            </w:pPr>
            <w:r w:rsidRPr="0018086D">
              <w:rPr>
                <w:rFonts w:ascii="Calibri" w:eastAsia="Calibri" w:hAnsi="Calibri" w:cs="Times New Roman"/>
                <w:sz w:val="20"/>
                <w:szCs w:val="20"/>
              </w:rPr>
              <w:t>euros/día</w:t>
            </w:r>
          </w:p>
        </w:tc>
      </w:tr>
    </w:tbl>
    <w:p w:rsidR="0018086D" w:rsidRPr="0018086D" w:rsidRDefault="0018086D" w:rsidP="0018086D">
      <w:pPr>
        <w:widowControl w:val="0"/>
        <w:spacing w:after="0" w:line="240" w:lineRule="auto"/>
        <w:rPr>
          <w:rFonts w:ascii="Calibri" w:eastAsia="Calibri" w:hAnsi="Calibri" w:cs="Calibri"/>
          <w:sz w:val="20"/>
          <w:szCs w:val="20"/>
        </w:rPr>
        <w:sectPr w:rsidR="0018086D" w:rsidRPr="0018086D">
          <w:pgSz w:w="11910" w:h="16840"/>
          <w:pgMar w:top="1340" w:right="1020" w:bottom="500" w:left="1020" w:header="708" w:footer="311" w:gutter="0"/>
          <w:cols w:space="720"/>
        </w:sectPr>
      </w:pPr>
    </w:p>
    <w:p w:rsidR="0018086D" w:rsidRPr="0018086D" w:rsidRDefault="0018086D" w:rsidP="0018086D">
      <w:pPr>
        <w:widowControl w:val="0"/>
        <w:spacing w:after="0" w:line="240" w:lineRule="auto"/>
        <w:rPr>
          <w:rFonts w:ascii="Arial" w:eastAsia="Arial" w:hAnsi="Arial" w:cs="Arial"/>
          <w:b/>
          <w:bCs/>
          <w:sz w:val="20"/>
          <w:szCs w:val="20"/>
        </w:rPr>
      </w:pPr>
    </w:p>
    <w:p w:rsidR="0018086D" w:rsidRPr="0018086D" w:rsidRDefault="0018086D" w:rsidP="0018086D">
      <w:pPr>
        <w:widowControl w:val="0"/>
        <w:spacing w:after="0" w:line="240" w:lineRule="auto"/>
        <w:rPr>
          <w:rFonts w:ascii="Arial" w:eastAsia="Arial" w:hAnsi="Arial" w:cs="Arial"/>
          <w:b/>
          <w:bCs/>
          <w:sz w:val="20"/>
          <w:szCs w:val="20"/>
        </w:rPr>
      </w:pPr>
    </w:p>
    <w:p w:rsidR="0018086D" w:rsidRPr="0018086D" w:rsidRDefault="0018086D" w:rsidP="0018086D">
      <w:pPr>
        <w:widowControl w:val="0"/>
        <w:spacing w:after="0" w:line="240" w:lineRule="auto"/>
        <w:rPr>
          <w:rFonts w:ascii="Arial" w:eastAsia="Arial" w:hAnsi="Arial" w:cs="Arial"/>
          <w:b/>
          <w:bCs/>
          <w:sz w:val="20"/>
          <w:szCs w:val="20"/>
        </w:rPr>
      </w:pPr>
    </w:p>
    <w:p w:rsidR="0018086D" w:rsidRPr="0018086D" w:rsidRDefault="0018086D" w:rsidP="0018086D">
      <w:pPr>
        <w:widowControl w:val="0"/>
        <w:spacing w:before="10" w:after="0" w:line="240" w:lineRule="auto"/>
        <w:rPr>
          <w:rFonts w:ascii="Arial" w:eastAsia="Arial" w:hAnsi="Arial" w:cs="Arial"/>
          <w:b/>
          <w:bCs/>
          <w:sz w:val="21"/>
          <w:szCs w:val="21"/>
        </w:rPr>
      </w:pPr>
    </w:p>
    <w:p w:rsidR="0018086D" w:rsidRPr="0018086D" w:rsidRDefault="0018086D" w:rsidP="0018086D">
      <w:pPr>
        <w:widowControl w:val="0"/>
        <w:spacing w:before="74" w:after="0" w:line="240" w:lineRule="auto"/>
        <w:ind w:left="682"/>
        <w:rPr>
          <w:rFonts w:ascii="Arial" w:eastAsia="Arial" w:hAnsi="Arial" w:cs="Arial"/>
          <w:sz w:val="20"/>
          <w:szCs w:val="20"/>
        </w:rPr>
      </w:pPr>
      <w:r w:rsidRPr="0018086D">
        <w:rPr>
          <w:rFonts w:ascii="Arial" w:eastAsia="Calibri" w:hAnsi="Arial" w:cs="Times New Roman"/>
          <w:b/>
          <w:bCs/>
          <w:spacing w:val="-1"/>
          <w:sz w:val="20"/>
          <w:szCs w:val="20"/>
        </w:rPr>
        <w:t>2º.</w:t>
      </w:r>
      <w:r w:rsidRPr="0018086D">
        <w:rPr>
          <w:rFonts w:ascii="Arial" w:eastAsia="Calibri" w:hAnsi="Arial" w:cs="Times New Roman"/>
          <w:b/>
          <w:bCs/>
          <w:spacing w:val="-13"/>
          <w:sz w:val="20"/>
          <w:szCs w:val="20"/>
        </w:rPr>
        <w:t xml:space="preserve"> </w:t>
      </w:r>
      <w:r w:rsidRPr="0018086D">
        <w:rPr>
          <w:rFonts w:ascii="Arial" w:eastAsia="Calibri" w:hAnsi="Arial" w:cs="Times New Roman"/>
          <w:b/>
          <w:bCs/>
          <w:sz w:val="20"/>
          <w:szCs w:val="20"/>
        </w:rPr>
        <w:t>CRITERIOS</w:t>
      </w:r>
      <w:r w:rsidRPr="0018086D">
        <w:rPr>
          <w:rFonts w:ascii="Arial" w:eastAsia="Calibri" w:hAnsi="Arial" w:cs="Times New Roman"/>
          <w:b/>
          <w:bCs/>
          <w:spacing w:val="-13"/>
          <w:sz w:val="20"/>
          <w:szCs w:val="20"/>
        </w:rPr>
        <w:t xml:space="preserve"> </w:t>
      </w:r>
      <w:r w:rsidRPr="0018086D">
        <w:rPr>
          <w:rFonts w:ascii="Arial" w:eastAsia="Calibri" w:hAnsi="Arial" w:cs="Times New Roman"/>
          <w:b/>
          <w:bCs/>
          <w:spacing w:val="-1"/>
          <w:sz w:val="20"/>
          <w:szCs w:val="20"/>
        </w:rPr>
        <w:t>SOCIALES (10 puntos):</w:t>
      </w:r>
    </w:p>
    <w:p w:rsidR="0018086D" w:rsidRPr="0018086D" w:rsidRDefault="0018086D" w:rsidP="0018086D">
      <w:pPr>
        <w:widowControl w:val="0"/>
        <w:spacing w:after="0" w:line="240" w:lineRule="auto"/>
        <w:rPr>
          <w:rFonts w:ascii="Arial" w:eastAsia="Arial" w:hAnsi="Arial" w:cs="Arial"/>
          <w:b/>
          <w:bCs/>
          <w:sz w:val="20"/>
          <w:szCs w:val="20"/>
        </w:rPr>
      </w:pPr>
    </w:p>
    <w:p w:rsidR="0018086D" w:rsidRPr="0018086D" w:rsidRDefault="0018086D" w:rsidP="0018086D">
      <w:pPr>
        <w:widowControl w:val="0"/>
        <w:spacing w:before="1" w:after="0" w:line="240" w:lineRule="auto"/>
        <w:rPr>
          <w:rFonts w:ascii="Arial" w:eastAsia="Arial" w:hAnsi="Arial" w:cs="Arial"/>
          <w:b/>
          <w:bCs/>
          <w:sz w:val="20"/>
          <w:szCs w:val="20"/>
        </w:rPr>
      </w:pPr>
    </w:p>
    <w:p w:rsidR="0018086D" w:rsidRPr="0018086D" w:rsidRDefault="0018086D" w:rsidP="0018086D">
      <w:pPr>
        <w:widowControl w:val="0"/>
        <w:spacing w:after="0" w:line="240" w:lineRule="auto"/>
        <w:ind w:left="682"/>
        <w:rPr>
          <w:rFonts w:ascii="Arial" w:eastAsia="Arial" w:hAnsi="Arial" w:cs="Times New Roman"/>
          <w:sz w:val="20"/>
          <w:szCs w:val="20"/>
        </w:rPr>
      </w:pPr>
      <w:r w:rsidRPr="0018086D">
        <w:rPr>
          <w:rFonts w:ascii="Arial" w:eastAsia="Arial" w:hAnsi="Arial" w:cs="Times New Roman"/>
          <w:spacing w:val="-1"/>
          <w:sz w:val="20"/>
          <w:szCs w:val="20"/>
        </w:rPr>
        <w:t>a)</w:t>
      </w:r>
      <w:r w:rsidRPr="0018086D">
        <w:rPr>
          <w:rFonts w:ascii="Arial" w:eastAsia="Arial" w:hAnsi="Arial" w:cs="Times New Roman"/>
          <w:sz w:val="20"/>
          <w:szCs w:val="20"/>
        </w:rPr>
        <w:t xml:space="preserve">  </w:t>
      </w:r>
      <w:r w:rsidRPr="0018086D">
        <w:rPr>
          <w:rFonts w:ascii="Arial" w:eastAsia="Arial" w:hAnsi="Arial" w:cs="Times New Roman"/>
          <w:spacing w:val="2"/>
          <w:sz w:val="20"/>
          <w:szCs w:val="20"/>
        </w:rPr>
        <w:t xml:space="preserve"> </w:t>
      </w:r>
      <w:r w:rsidRPr="0018086D">
        <w:rPr>
          <w:rFonts w:ascii="Arial" w:eastAsia="Arial" w:hAnsi="Arial" w:cs="Times New Roman"/>
          <w:sz w:val="20"/>
          <w:szCs w:val="20"/>
        </w:rPr>
        <w:t>Mujeres</w:t>
      </w:r>
      <w:r w:rsidRPr="0018086D">
        <w:rPr>
          <w:rFonts w:ascii="Arial" w:eastAsia="Arial" w:hAnsi="Arial" w:cs="Times New Roman"/>
          <w:spacing w:val="-4"/>
          <w:sz w:val="20"/>
          <w:szCs w:val="20"/>
        </w:rPr>
        <w:t xml:space="preserve"> </w:t>
      </w:r>
      <w:r w:rsidRPr="0018086D">
        <w:rPr>
          <w:rFonts w:ascii="Arial" w:eastAsia="Arial" w:hAnsi="Arial" w:cs="Times New Roman"/>
          <w:sz w:val="20"/>
          <w:szCs w:val="20"/>
        </w:rPr>
        <w:t>adscritas</w:t>
      </w:r>
      <w:r w:rsidRPr="0018086D">
        <w:rPr>
          <w:rFonts w:ascii="Arial" w:eastAsia="Arial" w:hAnsi="Arial" w:cs="Times New Roman"/>
          <w:spacing w:val="-2"/>
          <w:sz w:val="20"/>
          <w:szCs w:val="20"/>
        </w:rPr>
        <w:t xml:space="preserve"> </w:t>
      </w:r>
      <w:r w:rsidRPr="0018086D">
        <w:rPr>
          <w:rFonts w:ascii="Arial" w:eastAsia="Arial" w:hAnsi="Arial" w:cs="Times New Roman"/>
          <w:sz w:val="20"/>
          <w:szCs w:val="20"/>
        </w:rPr>
        <w:t>al</w:t>
      </w:r>
      <w:r w:rsidRPr="0018086D">
        <w:rPr>
          <w:rFonts w:ascii="Arial" w:eastAsia="Arial" w:hAnsi="Arial" w:cs="Times New Roman"/>
          <w:spacing w:val="-4"/>
          <w:sz w:val="20"/>
          <w:szCs w:val="20"/>
        </w:rPr>
        <w:t xml:space="preserve"> </w:t>
      </w:r>
      <w:r w:rsidRPr="0018086D">
        <w:rPr>
          <w:rFonts w:ascii="Arial" w:eastAsia="Arial" w:hAnsi="Arial" w:cs="Times New Roman"/>
          <w:spacing w:val="-1"/>
          <w:sz w:val="20"/>
          <w:szCs w:val="20"/>
        </w:rPr>
        <w:t>equipo</w:t>
      </w:r>
      <w:r w:rsidRPr="0018086D">
        <w:rPr>
          <w:rFonts w:ascii="Arial" w:eastAsia="Arial" w:hAnsi="Arial" w:cs="Times New Roman"/>
          <w:spacing w:val="-3"/>
          <w:sz w:val="20"/>
          <w:szCs w:val="20"/>
        </w:rPr>
        <w:t xml:space="preserve"> </w:t>
      </w:r>
      <w:r w:rsidRPr="0018086D">
        <w:rPr>
          <w:rFonts w:ascii="Arial" w:eastAsia="Arial" w:hAnsi="Arial" w:cs="Times New Roman"/>
          <w:sz w:val="20"/>
          <w:szCs w:val="20"/>
        </w:rPr>
        <w:t>de</w:t>
      </w:r>
      <w:r w:rsidRPr="0018086D">
        <w:rPr>
          <w:rFonts w:ascii="Arial" w:eastAsia="Arial" w:hAnsi="Arial" w:cs="Times New Roman"/>
          <w:spacing w:val="-5"/>
          <w:sz w:val="20"/>
          <w:szCs w:val="20"/>
        </w:rPr>
        <w:t xml:space="preserve"> </w:t>
      </w:r>
      <w:r w:rsidRPr="0018086D">
        <w:rPr>
          <w:rFonts w:ascii="Arial" w:eastAsia="Arial" w:hAnsi="Arial" w:cs="Times New Roman"/>
          <w:sz w:val="20"/>
          <w:szCs w:val="20"/>
        </w:rPr>
        <w:t>trabajo.</w:t>
      </w:r>
    </w:p>
    <w:tbl>
      <w:tblPr>
        <w:tblStyle w:val="NormalTable0"/>
        <w:tblW w:w="0" w:type="auto"/>
        <w:tblInd w:w="1276" w:type="dxa"/>
        <w:tblLayout w:type="fixed"/>
        <w:tblLook w:val="01E0" w:firstRow="1" w:lastRow="1" w:firstColumn="1" w:lastColumn="1" w:noHBand="0" w:noVBand="0"/>
      </w:tblPr>
      <w:tblGrid>
        <w:gridCol w:w="7600"/>
        <w:gridCol w:w="1015"/>
      </w:tblGrid>
      <w:tr w:rsidR="0018086D" w:rsidRPr="0018086D" w:rsidTr="0018086D">
        <w:trPr>
          <w:trHeight w:hRule="exact" w:val="240"/>
        </w:trPr>
        <w:tc>
          <w:tcPr>
            <w:tcW w:w="7600" w:type="dxa"/>
            <w:tcBorders>
              <w:top w:val="nil"/>
              <w:left w:val="nil"/>
              <w:bottom w:val="single" w:sz="5" w:space="0" w:color="000000"/>
              <w:right w:val="single" w:sz="5" w:space="0" w:color="000000"/>
            </w:tcBorders>
          </w:tcPr>
          <w:p w:rsidR="0018086D" w:rsidRPr="0018086D" w:rsidRDefault="0018086D" w:rsidP="0018086D">
            <w:pPr>
              <w:rPr>
                <w:rFonts w:ascii="Calibri" w:eastAsia="Calibri" w:hAnsi="Calibri" w:cs="Times New Roman"/>
              </w:rPr>
            </w:pPr>
          </w:p>
        </w:tc>
        <w:tc>
          <w:tcPr>
            <w:tcW w:w="1015" w:type="dxa"/>
            <w:tcBorders>
              <w:top w:val="single" w:sz="5" w:space="0" w:color="000000"/>
              <w:left w:val="single" w:sz="5" w:space="0" w:color="000000"/>
              <w:bottom w:val="single" w:sz="5" w:space="0" w:color="000000"/>
              <w:right w:val="single" w:sz="5" w:space="0" w:color="000000"/>
            </w:tcBorders>
            <w:shd w:val="clear" w:color="auto" w:fill="D9D9D9"/>
          </w:tcPr>
          <w:p w:rsidR="0018086D" w:rsidRPr="0018086D" w:rsidRDefault="0018086D" w:rsidP="0018086D">
            <w:pPr>
              <w:spacing w:line="205" w:lineRule="exact"/>
              <w:ind w:left="102"/>
              <w:rPr>
                <w:rFonts w:ascii="Arial" w:eastAsia="Arial" w:hAnsi="Arial" w:cs="Arial"/>
                <w:sz w:val="18"/>
                <w:szCs w:val="18"/>
              </w:rPr>
            </w:pPr>
            <w:r w:rsidRPr="0018086D">
              <w:rPr>
                <w:rFonts w:ascii="Arial" w:eastAsia="Calibri" w:hAnsi="Arial" w:cs="Times New Roman"/>
                <w:spacing w:val="-1"/>
                <w:sz w:val="18"/>
                <w:szCs w:val="18"/>
              </w:rPr>
              <w:t>NÚMERO</w:t>
            </w:r>
          </w:p>
        </w:tc>
      </w:tr>
      <w:tr w:rsidR="0018086D" w:rsidRPr="0018086D" w:rsidTr="0018086D">
        <w:trPr>
          <w:trHeight w:hRule="exact" w:val="470"/>
        </w:trPr>
        <w:tc>
          <w:tcPr>
            <w:tcW w:w="7600" w:type="dxa"/>
            <w:tcBorders>
              <w:top w:val="single" w:sz="5" w:space="0" w:color="000000"/>
              <w:left w:val="single" w:sz="5" w:space="0" w:color="000000"/>
              <w:bottom w:val="single" w:sz="5" w:space="0" w:color="000000"/>
              <w:right w:val="single" w:sz="5" w:space="0" w:color="000000"/>
            </w:tcBorders>
          </w:tcPr>
          <w:p w:rsidR="0018086D" w:rsidRPr="0018086D" w:rsidRDefault="0018086D" w:rsidP="0018086D">
            <w:pPr>
              <w:ind w:left="102" w:right="104"/>
              <w:rPr>
                <w:rFonts w:ascii="Arial" w:eastAsia="Arial" w:hAnsi="Arial" w:cs="Arial"/>
                <w:sz w:val="20"/>
                <w:szCs w:val="20"/>
              </w:rPr>
            </w:pPr>
            <w:r w:rsidRPr="0018086D">
              <w:rPr>
                <w:rFonts w:ascii="Arial" w:eastAsia="Calibri" w:hAnsi="Arial" w:cs="Times New Roman"/>
                <w:sz w:val="20"/>
                <w:szCs w:val="20"/>
              </w:rPr>
              <w:t>NM</w:t>
            </w:r>
            <w:r w:rsidRPr="0018086D">
              <w:rPr>
                <w:rFonts w:ascii="Arial" w:eastAsia="Calibri" w:hAnsi="Arial" w:cs="Times New Roman"/>
                <w:spacing w:val="47"/>
                <w:sz w:val="20"/>
                <w:szCs w:val="20"/>
              </w:rPr>
              <w:t xml:space="preserve"> </w:t>
            </w:r>
            <w:r w:rsidRPr="0018086D">
              <w:rPr>
                <w:rFonts w:ascii="Arial" w:eastAsia="Calibri" w:hAnsi="Arial" w:cs="Times New Roman"/>
                <w:sz w:val="20"/>
                <w:szCs w:val="20"/>
              </w:rPr>
              <w:t>=</w:t>
            </w:r>
            <w:r w:rsidRPr="0018086D">
              <w:rPr>
                <w:rFonts w:ascii="Arial" w:eastAsia="Calibri" w:hAnsi="Arial" w:cs="Times New Roman"/>
                <w:spacing w:val="48"/>
                <w:sz w:val="20"/>
                <w:szCs w:val="20"/>
              </w:rPr>
              <w:t xml:space="preserve"> </w:t>
            </w:r>
            <w:r w:rsidRPr="0018086D">
              <w:rPr>
                <w:rFonts w:ascii="Arial" w:eastAsia="Calibri" w:hAnsi="Arial" w:cs="Times New Roman"/>
                <w:sz w:val="20"/>
                <w:szCs w:val="20"/>
              </w:rPr>
              <w:t>Número</w:t>
            </w:r>
            <w:r w:rsidRPr="0018086D">
              <w:rPr>
                <w:rFonts w:ascii="Arial" w:eastAsia="Calibri" w:hAnsi="Arial" w:cs="Times New Roman"/>
                <w:spacing w:val="47"/>
                <w:sz w:val="20"/>
                <w:szCs w:val="20"/>
              </w:rPr>
              <w:t xml:space="preserve"> </w:t>
            </w:r>
            <w:r w:rsidRPr="0018086D">
              <w:rPr>
                <w:rFonts w:ascii="Arial" w:eastAsia="Calibri" w:hAnsi="Arial" w:cs="Times New Roman"/>
                <w:sz w:val="20"/>
                <w:szCs w:val="20"/>
              </w:rPr>
              <w:t>de</w:t>
            </w:r>
            <w:r w:rsidRPr="0018086D">
              <w:rPr>
                <w:rFonts w:ascii="Arial" w:eastAsia="Calibri" w:hAnsi="Arial" w:cs="Times New Roman"/>
                <w:spacing w:val="46"/>
                <w:sz w:val="20"/>
                <w:szCs w:val="20"/>
              </w:rPr>
              <w:t xml:space="preserve"> </w:t>
            </w:r>
            <w:r w:rsidRPr="0018086D">
              <w:rPr>
                <w:rFonts w:ascii="Arial" w:eastAsia="Calibri" w:hAnsi="Arial" w:cs="Times New Roman"/>
                <w:sz w:val="20"/>
                <w:szCs w:val="20"/>
              </w:rPr>
              <w:t>mujeres</w:t>
            </w:r>
            <w:r w:rsidRPr="0018086D">
              <w:rPr>
                <w:rFonts w:ascii="Arial" w:eastAsia="Calibri" w:hAnsi="Arial" w:cs="Times New Roman"/>
                <w:spacing w:val="48"/>
                <w:sz w:val="20"/>
                <w:szCs w:val="20"/>
              </w:rPr>
              <w:t xml:space="preserve"> </w:t>
            </w:r>
            <w:r w:rsidRPr="0018086D">
              <w:rPr>
                <w:rFonts w:ascii="Arial" w:eastAsia="Calibri" w:hAnsi="Arial" w:cs="Times New Roman"/>
                <w:spacing w:val="-1"/>
                <w:sz w:val="20"/>
                <w:szCs w:val="20"/>
              </w:rPr>
              <w:t>que</w:t>
            </w:r>
            <w:r w:rsidRPr="0018086D">
              <w:rPr>
                <w:rFonts w:ascii="Arial" w:eastAsia="Calibri" w:hAnsi="Arial" w:cs="Times New Roman"/>
                <w:spacing w:val="47"/>
                <w:sz w:val="20"/>
                <w:szCs w:val="20"/>
              </w:rPr>
              <w:t xml:space="preserve"> </w:t>
            </w:r>
            <w:r w:rsidRPr="0018086D">
              <w:rPr>
                <w:rFonts w:ascii="Arial" w:eastAsia="Calibri" w:hAnsi="Arial" w:cs="Times New Roman"/>
                <w:sz w:val="20"/>
                <w:szCs w:val="20"/>
              </w:rPr>
              <w:t>se</w:t>
            </w:r>
            <w:r w:rsidRPr="0018086D">
              <w:rPr>
                <w:rFonts w:ascii="Arial" w:eastAsia="Calibri" w:hAnsi="Arial" w:cs="Times New Roman"/>
                <w:spacing w:val="47"/>
                <w:sz w:val="20"/>
                <w:szCs w:val="20"/>
              </w:rPr>
              <w:t xml:space="preserve"> </w:t>
            </w:r>
            <w:r w:rsidRPr="0018086D">
              <w:rPr>
                <w:rFonts w:ascii="Arial" w:eastAsia="Calibri" w:hAnsi="Arial" w:cs="Times New Roman"/>
                <w:sz w:val="20"/>
                <w:szCs w:val="20"/>
              </w:rPr>
              <w:t>compromete</w:t>
            </w:r>
            <w:r w:rsidRPr="0018086D">
              <w:rPr>
                <w:rFonts w:ascii="Arial" w:eastAsia="Calibri" w:hAnsi="Arial" w:cs="Times New Roman"/>
                <w:spacing w:val="46"/>
                <w:sz w:val="20"/>
                <w:szCs w:val="20"/>
              </w:rPr>
              <w:t xml:space="preserve"> </w:t>
            </w:r>
            <w:r w:rsidRPr="0018086D">
              <w:rPr>
                <w:rFonts w:ascii="Arial" w:eastAsia="Calibri" w:hAnsi="Arial" w:cs="Times New Roman"/>
                <w:sz w:val="20"/>
                <w:szCs w:val="20"/>
              </w:rPr>
              <w:t>a</w:t>
            </w:r>
            <w:r w:rsidRPr="0018086D">
              <w:rPr>
                <w:rFonts w:ascii="Arial" w:eastAsia="Calibri" w:hAnsi="Arial" w:cs="Times New Roman"/>
                <w:spacing w:val="49"/>
                <w:sz w:val="20"/>
                <w:szCs w:val="20"/>
              </w:rPr>
              <w:t xml:space="preserve"> </w:t>
            </w:r>
            <w:r w:rsidRPr="0018086D">
              <w:rPr>
                <w:rFonts w:ascii="Arial" w:eastAsia="Calibri" w:hAnsi="Arial" w:cs="Times New Roman"/>
                <w:sz w:val="20"/>
                <w:szCs w:val="20"/>
              </w:rPr>
              <w:t>adscribir</w:t>
            </w:r>
            <w:r w:rsidRPr="0018086D">
              <w:rPr>
                <w:rFonts w:ascii="Arial" w:eastAsia="Calibri" w:hAnsi="Arial" w:cs="Times New Roman"/>
                <w:spacing w:val="48"/>
                <w:sz w:val="20"/>
                <w:szCs w:val="20"/>
              </w:rPr>
              <w:t xml:space="preserve"> </w:t>
            </w:r>
            <w:r w:rsidRPr="0018086D">
              <w:rPr>
                <w:rFonts w:ascii="Arial" w:eastAsia="Calibri" w:hAnsi="Arial" w:cs="Times New Roman"/>
                <w:sz w:val="20"/>
                <w:szCs w:val="20"/>
              </w:rPr>
              <w:t>a</w:t>
            </w:r>
            <w:r w:rsidRPr="0018086D">
              <w:rPr>
                <w:rFonts w:ascii="Arial" w:eastAsia="Calibri" w:hAnsi="Arial" w:cs="Times New Roman"/>
                <w:spacing w:val="49"/>
                <w:sz w:val="20"/>
                <w:szCs w:val="20"/>
              </w:rPr>
              <w:t xml:space="preserve"> </w:t>
            </w:r>
            <w:r w:rsidRPr="0018086D">
              <w:rPr>
                <w:rFonts w:ascii="Arial" w:eastAsia="Calibri" w:hAnsi="Arial" w:cs="Times New Roman"/>
                <w:spacing w:val="-1"/>
                <w:sz w:val="20"/>
                <w:szCs w:val="20"/>
              </w:rPr>
              <w:t>la</w:t>
            </w:r>
            <w:r w:rsidRPr="0018086D">
              <w:rPr>
                <w:rFonts w:ascii="Arial" w:eastAsia="Calibri" w:hAnsi="Arial" w:cs="Times New Roman"/>
                <w:spacing w:val="49"/>
                <w:sz w:val="20"/>
                <w:szCs w:val="20"/>
              </w:rPr>
              <w:t xml:space="preserve"> </w:t>
            </w:r>
            <w:r w:rsidRPr="0018086D">
              <w:rPr>
                <w:rFonts w:ascii="Arial" w:eastAsia="Calibri" w:hAnsi="Arial" w:cs="Times New Roman"/>
                <w:spacing w:val="-1"/>
                <w:sz w:val="20"/>
                <w:szCs w:val="20"/>
              </w:rPr>
              <w:t>ejecución</w:t>
            </w:r>
            <w:r w:rsidRPr="0018086D">
              <w:rPr>
                <w:rFonts w:ascii="Arial" w:eastAsia="Calibri" w:hAnsi="Arial" w:cs="Times New Roman"/>
                <w:spacing w:val="48"/>
                <w:sz w:val="20"/>
                <w:szCs w:val="20"/>
              </w:rPr>
              <w:t xml:space="preserve"> </w:t>
            </w:r>
            <w:r w:rsidRPr="0018086D">
              <w:rPr>
                <w:rFonts w:ascii="Arial" w:eastAsia="Calibri" w:hAnsi="Arial" w:cs="Times New Roman"/>
                <w:sz w:val="20"/>
                <w:szCs w:val="20"/>
              </w:rPr>
              <w:t>del</w:t>
            </w:r>
            <w:r w:rsidRPr="0018086D">
              <w:rPr>
                <w:rFonts w:ascii="Arial" w:eastAsia="Calibri" w:hAnsi="Arial" w:cs="Times New Roman"/>
                <w:spacing w:val="54"/>
                <w:w w:val="99"/>
                <w:sz w:val="20"/>
                <w:szCs w:val="20"/>
              </w:rPr>
              <w:t xml:space="preserve"> </w:t>
            </w:r>
            <w:r w:rsidRPr="0018086D">
              <w:rPr>
                <w:rFonts w:ascii="Arial" w:eastAsia="Calibri" w:hAnsi="Arial" w:cs="Times New Roman"/>
                <w:spacing w:val="-1"/>
                <w:sz w:val="20"/>
                <w:szCs w:val="20"/>
              </w:rPr>
              <w:t>contrato,</w:t>
            </w:r>
            <w:r w:rsidRPr="0018086D">
              <w:rPr>
                <w:rFonts w:ascii="Arial" w:eastAsia="Calibri" w:hAnsi="Arial" w:cs="Times New Roman"/>
                <w:spacing w:val="-6"/>
                <w:sz w:val="20"/>
                <w:szCs w:val="20"/>
              </w:rPr>
              <w:t xml:space="preserve"> </w:t>
            </w:r>
            <w:r w:rsidRPr="0018086D">
              <w:rPr>
                <w:rFonts w:ascii="Arial" w:eastAsia="Calibri" w:hAnsi="Arial" w:cs="Times New Roman"/>
                <w:sz w:val="20"/>
                <w:szCs w:val="20"/>
              </w:rPr>
              <w:t>en</w:t>
            </w:r>
            <w:r w:rsidRPr="0018086D">
              <w:rPr>
                <w:rFonts w:ascii="Arial" w:eastAsia="Calibri" w:hAnsi="Arial" w:cs="Times New Roman"/>
                <w:spacing w:val="-7"/>
                <w:sz w:val="20"/>
                <w:szCs w:val="20"/>
              </w:rPr>
              <w:t xml:space="preserve"> </w:t>
            </w:r>
            <w:r w:rsidRPr="0018086D">
              <w:rPr>
                <w:rFonts w:ascii="Arial" w:eastAsia="Calibri" w:hAnsi="Arial" w:cs="Times New Roman"/>
                <w:sz w:val="20"/>
                <w:szCs w:val="20"/>
              </w:rPr>
              <w:t>tareas</w:t>
            </w:r>
            <w:r w:rsidRPr="0018086D">
              <w:rPr>
                <w:rFonts w:ascii="Arial" w:eastAsia="Calibri" w:hAnsi="Arial" w:cs="Times New Roman"/>
                <w:spacing w:val="-6"/>
                <w:sz w:val="20"/>
                <w:szCs w:val="20"/>
              </w:rPr>
              <w:t xml:space="preserve"> </w:t>
            </w:r>
            <w:r w:rsidRPr="0018086D">
              <w:rPr>
                <w:rFonts w:ascii="Arial" w:eastAsia="Calibri" w:hAnsi="Arial" w:cs="Times New Roman"/>
                <w:sz w:val="20"/>
                <w:szCs w:val="20"/>
              </w:rPr>
              <w:t>que</w:t>
            </w:r>
            <w:r w:rsidRPr="0018086D">
              <w:rPr>
                <w:rFonts w:ascii="Arial" w:eastAsia="Calibri" w:hAnsi="Arial" w:cs="Times New Roman"/>
                <w:spacing w:val="-6"/>
                <w:sz w:val="20"/>
                <w:szCs w:val="20"/>
              </w:rPr>
              <w:t xml:space="preserve"> </w:t>
            </w:r>
            <w:r w:rsidRPr="0018086D">
              <w:rPr>
                <w:rFonts w:ascii="Arial" w:eastAsia="Calibri" w:hAnsi="Arial" w:cs="Times New Roman"/>
                <w:sz w:val="20"/>
                <w:szCs w:val="20"/>
              </w:rPr>
              <w:t>no</w:t>
            </w:r>
            <w:r w:rsidRPr="0018086D">
              <w:rPr>
                <w:rFonts w:ascii="Arial" w:eastAsia="Calibri" w:hAnsi="Arial" w:cs="Times New Roman"/>
                <w:spacing w:val="-6"/>
                <w:sz w:val="20"/>
                <w:szCs w:val="20"/>
              </w:rPr>
              <w:t xml:space="preserve"> </w:t>
            </w:r>
            <w:r w:rsidRPr="0018086D">
              <w:rPr>
                <w:rFonts w:ascii="Arial" w:eastAsia="Calibri" w:hAnsi="Arial" w:cs="Times New Roman"/>
                <w:sz w:val="20"/>
                <w:szCs w:val="20"/>
              </w:rPr>
              <w:t>sean</w:t>
            </w:r>
            <w:r w:rsidRPr="0018086D">
              <w:rPr>
                <w:rFonts w:ascii="Arial" w:eastAsia="Calibri" w:hAnsi="Arial" w:cs="Times New Roman"/>
                <w:spacing w:val="-6"/>
                <w:sz w:val="20"/>
                <w:szCs w:val="20"/>
              </w:rPr>
              <w:t xml:space="preserve"> </w:t>
            </w:r>
            <w:r w:rsidRPr="0018086D">
              <w:rPr>
                <w:rFonts w:ascii="Arial" w:eastAsia="Calibri" w:hAnsi="Arial" w:cs="Times New Roman"/>
                <w:sz w:val="20"/>
                <w:szCs w:val="20"/>
              </w:rPr>
              <w:t>de</w:t>
            </w:r>
            <w:r w:rsidRPr="0018086D">
              <w:rPr>
                <w:rFonts w:ascii="Arial" w:eastAsia="Calibri" w:hAnsi="Arial" w:cs="Times New Roman"/>
                <w:spacing w:val="-7"/>
                <w:sz w:val="20"/>
                <w:szCs w:val="20"/>
              </w:rPr>
              <w:t xml:space="preserve"> </w:t>
            </w:r>
            <w:r w:rsidRPr="0018086D">
              <w:rPr>
                <w:rFonts w:ascii="Arial" w:eastAsia="Calibri" w:hAnsi="Arial" w:cs="Times New Roman"/>
                <w:sz w:val="20"/>
                <w:szCs w:val="20"/>
              </w:rPr>
              <w:t>carácter</w:t>
            </w:r>
            <w:r w:rsidRPr="0018086D">
              <w:rPr>
                <w:rFonts w:ascii="Arial" w:eastAsia="Calibri" w:hAnsi="Arial" w:cs="Times New Roman"/>
                <w:spacing w:val="-7"/>
                <w:sz w:val="20"/>
                <w:szCs w:val="20"/>
              </w:rPr>
              <w:t xml:space="preserve"> </w:t>
            </w:r>
            <w:r w:rsidRPr="0018086D">
              <w:rPr>
                <w:rFonts w:ascii="Arial" w:eastAsia="Calibri" w:hAnsi="Arial" w:cs="Times New Roman"/>
                <w:sz w:val="20"/>
                <w:szCs w:val="20"/>
              </w:rPr>
              <w:t>administrativo.</w:t>
            </w:r>
          </w:p>
        </w:tc>
        <w:tc>
          <w:tcPr>
            <w:tcW w:w="1015" w:type="dxa"/>
            <w:tcBorders>
              <w:top w:val="single" w:sz="5" w:space="0" w:color="000000"/>
              <w:left w:val="single" w:sz="5" w:space="0" w:color="000000"/>
              <w:bottom w:val="single" w:sz="5" w:space="0" w:color="000000"/>
              <w:right w:val="single" w:sz="5" w:space="0" w:color="000000"/>
            </w:tcBorders>
          </w:tcPr>
          <w:p w:rsidR="0018086D" w:rsidRPr="0018086D" w:rsidRDefault="0018086D" w:rsidP="0018086D">
            <w:pPr>
              <w:rPr>
                <w:rFonts w:ascii="Calibri" w:eastAsia="Calibri" w:hAnsi="Calibri" w:cs="Times New Roman"/>
              </w:rPr>
            </w:pPr>
          </w:p>
        </w:tc>
      </w:tr>
      <w:tr w:rsidR="0018086D" w:rsidRPr="0018086D" w:rsidTr="0018086D">
        <w:trPr>
          <w:trHeight w:hRule="exact" w:val="470"/>
        </w:trPr>
        <w:tc>
          <w:tcPr>
            <w:tcW w:w="7600" w:type="dxa"/>
            <w:tcBorders>
              <w:top w:val="single" w:sz="5" w:space="0" w:color="000000"/>
              <w:left w:val="single" w:sz="5" w:space="0" w:color="000000"/>
              <w:bottom w:val="single" w:sz="5" w:space="0" w:color="000000"/>
              <w:right w:val="single" w:sz="5" w:space="0" w:color="000000"/>
            </w:tcBorders>
          </w:tcPr>
          <w:p w:rsidR="0018086D" w:rsidRPr="0018086D" w:rsidRDefault="0018086D" w:rsidP="0018086D">
            <w:pPr>
              <w:ind w:left="102" w:right="104"/>
              <w:rPr>
                <w:rFonts w:ascii="Arial" w:eastAsia="Arial" w:hAnsi="Arial" w:cs="Arial"/>
                <w:sz w:val="20"/>
                <w:szCs w:val="20"/>
              </w:rPr>
            </w:pPr>
            <w:r w:rsidRPr="0018086D">
              <w:rPr>
                <w:rFonts w:ascii="Arial" w:eastAsia="Calibri" w:hAnsi="Arial" w:cs="Times New Roman"/>
                <w:sz w:val="20"/>
                <w:szCs w:val="20"/>
              </w:rPr>
              <w:t>N</w:t>
            </w:r>
            <w:r w:rsidRPr="0018086D">
              <w:rPr>
                <w:rFonts w:ascii="Arial" w:eastAsia="Calibri" w:hAnsi="Arial" w:cs="Times New Roman"/>
                <w:spacing w:val="16"/>
                <w:sz w:val="20"/>
                <w:szCs w:val="20"/>
              </w:rPr>
              <w:t xml:space="preserve"> </w:t>
            </w:r>
            <w:r w:rsidRPr="0018086D">
              <w:rPr>
                <w:rFonts w:ascii="Arial" w:eastAsia="Calibri" w:hAnsi="Arial" w:cs="Times New Roman"/>
                <w:sz w:val="20"/>
                <w:szCs w:val="20"/>
              </w:rPr>
              <w:t>=</w:t>
            </w:r>
            <w:r w:rsidRPr="0018086D">
              <w:rPr>
                <w:rFonts w:ascii="Arial" w:eastAsia="Calibri" w:hAnsi="Arial" w:cs="Times New Roman"/>
                <w:spacing w:val="17"/>
                <w:sz w:val="20"/>
                <w:szCs w:val="20"/>
              </w:rPr>
              <w:t xml:space="preserve"> </w:t>
            </w:r>
            <w:r w:rsidRPr="0018086D">
              <w:rPr>
                <w:rFonts w:ascii="Arial" w:eastAsia="Calibri" w:hAnsi="Arial" w:cs="Times New Roman"/>
                <w:sz w:val="20"/>
                <w:szCs w:val="20"/>
              </w:rPr>
              <w:t>Número</w:t>
            </w:r>
            <w:r w:rsidRPr="0018086D">
              <w:rPr>
                <w:rFonts w:ascii="Arial" w:eastAsia="Calibri" w:hAnsi="Arial" w:cs="Times New Roman"/>
                <w:spacing w:val="17"/>
                <w:sz w:val="20"/>
                <w:szCs w:val="20"/>
              </w:rPr>
              <w:t xml:space="preserve"> </w:t>
            </w:r>
            <w:r w:rsidRPr="0018086D">
              <w:rPr>
                <w:rFonts w:ascii="Arial" w:eastAsia="Calibri" w:hAnsi="Arial" w:cs="Times New Roman"/>
                <w:spacing w:val="-1"/>
                <w:sz w:val="20"/>
                <w:szCs w:val="20"/>
              </w:rPr>
              <w:t>total</w:t>
            </w:r>
            <w:r w:rsidRPr="0018086D">
              <w:rPr>
                <w:rFonts w:ascii="Arial" w:eastAsia="Calibri" w:hAnsi="Arial" w:cs="Times New Roman"/>
                <w:spacing w:val="17"/>
                <w:sz w:val="20"/>
                <w:szCs w:val="20"/>
              </w:rPr>
              <w:t xml:space="preserve"> </w:t>
            </w:r>
            <w:r w:rsidRPr="0018086D">
              <w:rPr>
                <w:rFonts w:ascii="Arial" w:eastAsia="Calibri" w:hAnsi="Arial" w:cs="Times New Roman"/>
                <w:sz w:val="20"/>
                <w:szCs w:val="20"/>
              </w:rPr>
              <w:t>de</w:t>
            </w:r>
            <w:r w:rsidRPr="0018086D">
              <w:rPr>
                <w:rFonts w:ascii="Arial" w:eastAsia="Calibri" w:hAnsi="Arial" w:cs="Times New Roman"/>
                <w:spacing w:val="17"/>
                <w:sz w:val="20"/>
                <w:szCs w:val="20"/>
              </w:rPr>
              <w:t xml:space="preserve"> </w:t>
            </w:r>
            <w:r w:rsidRPr="0018086D">
              <w:rPr>
                <w:rFonts w:ascii="Arial" w:eastAsia="Calibri" w:hAnsi="Arial" w:cs="Times New Roman"/>
                <w:sz w:val="20"/>
                <w:szCs w:val="20"/>
              </w:rPr>
              <w:t>personas</w:t>
            </w:r>
            <w:r w:rsidRPr="0018086D">
              <w:rPr>
                <w:rFonts w:ascii="Arial" w:eastAsia="Calibri" w:hAnsi="Arial" w:cs="Times New Roman"/>
                <w:spacing w:val="17"/>
                <w:sz w:val="20"/>
                <w:szCs w:val="20"/>
              </w:rPr>
              <w:t xml:space="preserve"> </w:t>
            </w:r>
            <w:r w:rsidRPr="0018086D">
              <w:rPr>
                <w:rFonts w:ascii="Arial" w:eastAsia="Calibri" w:hAnsi="Arial" w:cs="Times New Roman"/>
                <w:sz w:val="20"/>
                <w:szCs w:val="20"/>
              </w:rPr>
              <w:t>que</w:t>
            </w:r>
            <w:r w:rsidRPr="0018086D">
              <w:rPr>
                <w:rFonts w:ascii="Arial" w:eastAsia="Calibri" w:hAnsi="Arial" w:cs="Times New Roman"/>
                <w:spacing w:val="15"/>
                <w:sz w:val="20"/>
                <w:szCs w:val="20"/>
              </w:rPr>
              <w:t xml:space="preserve"> </w:t>
            </w:r>
            <w:r w:rsidRPr="0018086D">
              <w:rPr>
                <w:rFonts w:ascii="Arial" w:eastAsia="Calibri" w:hAnsi="Arial" w:cs="Times New Roman"/>
                <w:sz w:val="20"/>
                <w:szCs w:val="20"/>
              </w:rPr>
              <w:t>se</w:t>
            </w:r>
            <w:r w:rsidRPr="0018086D">
              <w:rPr>
                <w:rFonts w:ascii="Arial" w:eastAsia="Calibri" w:hAnsi="Arial" w:cs="Times New Roman"/>
                <w:spacing w:val="16"/>
                <w:sz w:val="20"/>
                <w:szCs w:val="20"/>
              </w:rPr>
              <w:t xml:space="preserve"> </w:t>
            </w:r>
            <w:r w:rsidRPr="0018086D">
              <w:rPr>
                <w:rFonts w:ascii="Arial" w:eastAsia="Calibri" w:hAnsi="Arial" w:cs="Times New Roman"/>
                <w:sz w:val="20"/>
                <w:szCs w:val="20"/>
              </w:rPr>
              <w:t>compromete</w:t>
            </w:r>
            <w:r w:rsidRPr="0018086D">
              <w:rPr>
                <w:rFonts w:ascii="Arial" w:eastAsia="Calibri" w:hAnsi="Arial" w:cs="Times New Roman"/>
                <w:spacing w:val="15"/>
                <w:sz w:val="20"/>
                <w:szCs w:val="20"/>
              </w:rPr>
              <w:t xml:space="preserve"> </w:t>
            </w:r>
            <w:r w:rsidRPr="0018086D">
              <w:rPr>
                <w:rFonts w:ascii="Arial" w:eastAsia="Calibri" w:hAnsi="Arial" w:cs="Times New Roman"/>
                <w:sz w:val="20"/>
                <w:szCs w:val="20"/>
              </w:rPr>
              <w:t>a</w:t>
            </w:r>
            <w:r w:rsidRPr="0018086D">
              <w:rPr>
                <w:rFonts w:ascii="Arial" w:eastAsia="Calibri" w:hAnsi="Arial" w:cs="Times New Roman"/>
                <w:spacing w:val="16"/>
                <w:sz w:val="20"/>
                <w:szCs w:val="20"/>
              </w:rPr>
              <w:t xml:space="preserve"> </w:t>
            </w:r>
            <w:r w:rsidRPr="0018086D">
              <w:rPr>
                <w:rFonts w:ascii="Arial" w:eastAsia="Calibri" w:hAnsi="Arial" w:cs="Times New Roman"/>
                <w:sz w:val="20"/>
                <w:szCs w:val="20"/>
              </w:rPr>
              <w:t>adscribir</w:t>
            </w:r>
            <w:r w:rsidRPr="0018086D">
              <w:rPr>
                <w:rFonts w:ascii="Arial" w:eastAsia="Calibri" w:hAnsi="Arial" w:cs="Times New Roman"/>
                <w:spacing w:val="16"/>
                <w:sz w:val="20"/>
                <w:szCs w:val="20"/>
              </w:rPr>
              <w:t xml:space="preserve"> </w:t>
            </w:r>
            <w:r w:rsidRPr="0018086D">
              <w:rPr>
                <w:rFonts w:ascii="Arial" w:eastAsia="Calibri" w:hAnsi="Arial" w:cs="Times New Roman"/>
                <w:sz w:val="20"/>
                <w:szCs w:val="20"/>
              </w:rPr>
              <w:t>a</w:t>
            </w:r>
            <w:r w:rsidRPr="0018086D">
              <w:rPr>
                <w:rFonts w:ascii="Arial" w:eastAsia="Calibri" w:hAnsi="Arial" w:cs="Times New Roman"/>
                <w:spacing w:val="19"/>
                <w:sz w:val="20"/>
                <w:szCs w:val="20"/>
              </w:rPr>
              <w:t xml:space="preserve"> </w:t>
            </w:r>
            <w:r w:rsidRPr="0018086D">
              <w:rPr>
                <w:rFonts w:ascii="Arial" w:eastAsia="Calibri" w:hAnsi="Arial" w:cs="Times New Roman"/>
                <w:spacing w:val="-1"/>
                <w:sz w:val="20"/>
                <w:szCs w:val="20"/>
              </w:rPr>
              <w:t>la</w:t>
            </w:r>
            <w:r w:rsidRPr="0018086D">
              <w:rPr>
                <w:rFonts w:ascii="Arial" w:eastAsia="Calibri" w:hAnsi="Arial" w:cs="Times New Roman"/>
                <w:spacing w:val="18"/>
                <w:sz w:val="20"/>
                <w:szCs w:val="20"/>
              </w:rPr>
              <w:t xml:space="preserve"> </w:t>
            </w:r>
            <w:r w:rsidRPr="0018086D">
              <w:rPr>
                <w:rFonts w:ascii="Arial" w:eastAsia="Calibri" w:hAnsi="Arial" w:cs="Times New Roman"/>
                <w:sz w:val="20"/>
                <w:szCs w:val="20"/>
              </w:rPr>
              <w:t>ejecución</w:t>
            </w:r>
            <w:r w:rsidRPr="0018086D">
              <w:rPr>
                <w:rFonts w:ascii="Arial" w:eastAsia="Calibri" w:hAnsi="Arial" w:cs="Times New Roman"/>
                <w:spacing w:val="19"/>
                <w:sz w:val="20"/>
                <w:szCs w:val="20"/>
              </w:rPr>
              <w:t xml:space="preserve"> </w:t>
            </w:r>
            <w:r w:rsidRPr="0018086D">
              <w:rPr>
                <w:rFonts w:ascii="Arial" w:eastAsia="Calibri" w:hAnsi="Arial" w:cs="Times New Roman"/>
                <w:spacing w:val="-1"/>
                <w:sz w:val="20"/>
                <w:szCs w:val="20"/>
              </w:rPr>
              <w:t>del</w:t>
            </w:r>
            <w:r w:rsidRPr="0018086D">
              <w:rPr>
                <w:rFonts w:ascii="Arial" w:eastAsia="Calibri" w:hAnsi="Arial" w:cs="Times New Roman"/>
                <w:spacing w:val="54"/>
                <w:w w:val="99"/>
                <w:sz w:val="20"/>
                <w:szCs w:val="20"/>
              </w:rPr>
              <w:t xml:space="preserve"> </w:t>
            </w:r>
            <w:r w:rsidRPr="0018086D">
              <w:rPr>
                <w:rFonts w:ascii="Arial" w:eastAsia="Calibri" w:hAnsi="Arial" w:cs="Times New Roman"/>
                <w:sz w:val="20"/>
                <w:szCs w:val="20"/>
              </w:rPr>
              <w:t>contrato.</w:t>
            </w:r>
          </w:p>
        </w:tc>
        <w:tc>
          <w:tcPr>
            <w:tcW w:w="1015" w:type="dxa"/>
            <w:tcBorders>
              <w:top w:val="single" w:sz="5" w:space="0" w:color="000000"/>
              <w:left w:val="single" w:sz="5" w:space="0" w:color="000000"/>
              <w:bottom w:val="single" w:sz="5" w:space="0" w:color="000000"/>
              <w:right w:val="single" w:sz="5" w:space="0" w:color="000000"/>
            </w:tcBorders>
          </w:tcPr>
          <w:p w:rsidR="0018086D" w:rsidRPr="0018086D" w:rsidRDefault="0018086D" w:rsidP="0018086D">
            <w:pPr>
              <w:rPr>
                <w:rFonts w:ascii="Calibri" w:eastAsia="Calibri" w:hAnsi="Calibri" w:cs="Times New Roman"/>
              </w:rPr>
            </w:pPr>
          </w:p>
        </w:tc>
      </w:tr>
    </w:tbl>
    <w:p w:rsidR="0018086D" w:rsidRPr="0018086D" w:rsidRDefault="0018086D" w:rsidP="0018086D">
      <w:pPr>
        <w:widowControl w:val="0"/>
        <w:spacing w:before="2" w:after="0" w:line="240" w:lineRule="auto"/>
        <w:rPr>
          <w:rFonts w:ascii="Arial" w:eastAsia="Arial" w:hAnsi="Arial" w:cs="Arial"/>
          <w:sz w:val="13"/>
          <w:szCs w:val="13"/>
        </w:rPr>
      </w:pPr>
    </w:p>
    <w:p w:rsidR="0018086D" w:rsidRPr="0018086D" w:rsidRDefault="0018086D" w:rsidP="0018086D">
      <w:pPr>
        <w:widowControl w:val="0"/>
        <w:spacing w:before="77" w:after="0" w:line="240" w:lineRule="auto"/>
        <w:ind w:left="965" w:right="251"/>
        <w:jc w:val="both"/>
        <w:rPr>
          <w:rFonts w:ascii="Arial" w:eastAsia="Arial" w:hAnsi="Arial" w:cs="Arial"/>
          <w:sz w:val="18"/>
          <w:szCs w:val="18"/>
        </w:rPr>
      </w:pPr>
      <w:r w:rsidRPr="0018086D">
        <w:rPr>
          <w:rFonts w:ascii="Arial" w:eastAsia="Calibri" w:hAnsi="Arial" w:cs="Times New Roman"/>
          <w:i/>
          <w:iCs/>
          <w:sz w:val="18"/>
          <w:szCs w:val="18"/>
        </w:rPr>
        <w:t xml:space="preserve">Se </w:t>
      </w:r>
      <w:r w:rsidRPr="0018086D">
        <w:rPr>
          <w:rFonts w:ascii="Arial" w:eastAsia="Calibri" w:hAnsi="Arial" w:cs="Times New Roman"/>
          <w:i/>
          <w:iCs/>
          <w:spacing w:val="-1"/>
          <w:sz w:val="18"/>
          <w:szCs w:val="18"/>
        </w:rPr>
        <w:t>valorará</w:t>
      </w:r>
      <w:r w:rsidRPr="0018086D">
        <w:rPr>
          <w:rFonts w:ascii="Arial" w:eastAsia="Calibri" w:hAnsi="Arial" w:cs="Times New Roman"/>
          <w:i/>
          <w:iCs/>
          <w:sz w:val="18"/>
          <w:szCs w:val="18"/>
        </w:rPr>
        <w:t xml:space="preserve"> </w:t>
      </w:r>
      <w:r w:rsidRPr="0018086D">
        <w:rPr>
          <w:rFonts w:ascii="Arial" w:eastAsia="Calibri" w:hAnsi="Arial" w:cs="Times New Roman"/>
          <w:i/>
          <w:iCs/>
          <w:spacing w:val="-1"/>
          <w:sz w:val="18"/>
          <w:szCs w:val="18"/>
        </w:rPr>
        <w:t>con</w:t>
      </w:r>
      <w:r w:rsidRPr="0018086D">
        <w:rPr>
          <w:rFonts w:ascii="Arial" w:eastAsia="Calibri" w:hAnsi="Arial" w:cs="Times New Roman"/>
          <w:i/>
          <w:iCs/>
          <w:sz w:val="18"/>
          <w:szCs w:val="18"/>
        </w:rPr>
        <w:t xml:space="preserve"> </w:t>
      </w:r>
      <w:r w:rsidRPr="0018086D">
        <w:rPr>
          <w:rFonts w:ascii="Arial" w:eastAsia="Calibri" w:hAnsi="Arial" w:cs="Times New Roman"/>
          <w:i/>
          <w:iCs/>
          <w:spacing w:val="-1"/>
          <w:sz w:val="18"/>
          <w:szCs w:val="18"/>
        </w:rPr>
        <w:t>hasta</w:t>
      </w:r>
      <w:r w:rsidRPr="0018086D">
        <w:rPr>
          <w:rFonts w:ascii="Arial" w:eastAsia="Calibri" w:hAnsi="Arial" w:cs="Times New Roman"/>
          <w:i/>
          <w:iCs/>
          <w:spacing w:val="3"/>
          <w:sz w:val="18"/>
          <w:szCs w:val="18"/>
        </w:rPr>
        <w:t xml:space="preserve"> </w:t>
      </w:r>
      <w:r w:rsidRPr="0018086D">
        <w:rPr>
          <w:rFonts w:ascii="Arial" w:eastAsia="Calibri" w:hAnsi="Arial" w:cs="Times New Roman"/>
          <w:i/>
          <w:iCs/>
          <w:sz w:val="18"/>
          <w:szCs w:val="18"/>
        </w:rPr>
        <w:t>10</w:t>
      </w:r>
      <w:r w:rsidRPr="0018086D">
        <w:rPr>
          <w:rFonts w:ascii="Arial" w:eastAsia="Calibri" w:hAnsi="Arial" w:cs="Times New Roman"/>
          <w:i/>
          <w:iCs/>
          <w:spacing w:val="1"/>
          <w:sz w:val="18"/>
          <w:szCs w:val="18"/>
        </w:rPr>
        <w:t xml:space="preserve"> </w:t>
      </w:r>
      <w:r w:rsidRPr="0018086D">
        <w:rPr>
          <w:rFonts w:ascii="Arial" w:eastAsia="Calibri" w:hAnsi="Arial" w:cs="Times New Roman"/>
          <w:i/>
          <w:iCs/>
          <w:spacing w:val="-1"/>
          <w:sz w:val="18"/>
          <w:szCs w:val="18"/>
        </w:rPr>
        <w:t>puntos</w:t>
      </w:r>
      <w:r w:rsidRPr="0018086D">
        <w:rPr>
          <w:rFonts w:ascii="Arial" w:eastAsia="Calibri" w:hAnsi="Arial" w:cs="Times New Roman"/>
          <w:i/>
          <w:iCs/>
          <w:spacing w:val="1"/>
          <w:sz w:val="18"/>
          <w:szCs w:val="18"/>
        </w:rPr>
        <w:t xml:space="preserve"> </w:t>
      </w:r>
      <w:r w:rsidRPr="0018086D">
        <w:rPr>
          <w:rFonts w:ascii="Arial" w:eastAsia="Calibri" w:hAnsi="Arial" w:cs="Times New Roman"/>
          <w:i/>
          <w:iCs/>
          <w:sz w:val="18"/>
          <w:szCs w:val="18"/>
        </w:rPr>
        <w:t xml:space="preserve">el </w:t>
      </w:r>
      <w:r w:rsidRPr="0018086D">
        <w:rPr>
          <w:rFonts w:ascii="Arial" w:eastAsia="Calibri" w:hAnsi="Arial" w:cs="Times New Roman"/>
          <w:i/>
          <w:iCs/>
          <w:spacing w:val="-1"/>
          <w:sz w:val="18"/>
          <w:szCs w:val="18"/>
        </w:rPr>
        <w:t>compromiso</w:t>
      </w:r>
      <w:r w:rsidRPr="0018086D">
        <w:rPr>
          <w:rFonts w:ascii="Arial" w:eastAsia="Calibri" w:hAnsi="Arial" w:cs="Times New Roman"/>
          <w:i/>
          <w:iCs/>
          <w:sz w:val="18"/>
          <w:szCs w:val="18"/>
        </w:rPr>
        <w:t xml:space="preserve"> de </w:t>
      </w:r>
      <w:r w:rsidRPr="0018086D">
        <w:rPr>
          <w:rFonts w:ascii="Arial" w:eastAsia="Calibri" w:hAnsi="Arial" w:cs="Times New Roman"/>
          <w:i/>
          <w:iCs/>
          <w:spacing w:val="-1"/>
          <w:sz w:val="18"/>
          <w:szCs w:val="18"/>
        </w:rPr>
        <w:t>designar</w:t>
      </w:r>
      <w:r w:rsidRPr="0018086D">
        <w:rPr>
          <w:rFonts w:ascii="Arial" w:eastAsia="Calibri" w:hAnsi="Arial" w:cs="Times New Roman"/>
          <w:i/>
          <w:iCs/>
          <w:spacing w:val="-3"/>
          <w:sz w:val="18"/>
          <w:szCs w:val="18"/>
        </w:rPr>
        <w:t xml:space="preserve"> </w:t>
      </w:r>
      <w:r w:rsidRPr="0018086D">
        <w:rPr>
          <w:rFonts w:ascii="Arial" w:eastAsia="Calibri" w:hAnsi="Arial" w:cs="Times New Roman"/>
          <w:i/>
          <w:iCs/>
          <w:sz w:val="18"/>
          <w:szCs w:val="18"/>
        </w:rPr>
        <w:t xml:space="preserve">a un mayor </w:t>
      </w:r>
      <w:r w:rsidRPr="0018086D">
        <w:rPr>
          <w:rFonts w:ascii="Arial" w:eastAsia="Calibri" w:hAnsi="Arial" w:cs="Times New Roman"/>
          <w:i/>
          <w:iCs/>
          <w:spacing w:val="-1"/>
          <w:sz w:val="18"/>
          <w:szCs w:val="18"/>
        </w:rPr>
        <w:t>número</w:t>
      </w:r>
      <w:r w:rsidRPr="0018086D">
        <w:rPr>
          <w:rFonts w:ascii="Arial" w:eastAsia="Calibri" w:hAnsi="Arial" w:cs="Times New Roman"/>
          <w:i/>
          <w:iCs/>
          <w:sz w:val="18"/>
          <w:szCs w:val="18"/>
        </w:rPr>
        <w:t xml:space="preserve"> de </w:t>
      </w:r>
      <w:r w:rsidRPr="0018086D">
        <w:rPr>
          <w:rFonts w:ascii="Arial" w:eastAsia="Calibri" w:hAnsi="Arial" w:cs="Times New Roman"/>
          <w:i/>
          <w:iCs/>
          <w:spacing w:val="-1"/>
          <w:sz w:val="18"/>
          <w:szCs w:val="18"/>
        </w:rPr>
        <w:t>mujeres</w:t>
      </w:r>
      <w:r w:rsidRPr="0018086D">
        <w:rPr>
          <w:rFonts w:ascii="Arial" w:eastAsia="Calibri" w:hAnsi="Arial" w:cs="Times New Roman"/>
          <w:i/>
          <w:iCs/>
          <w:spacing w:val="1"/>
          <w:sz w:val="18"/>
          <w:szCs w:val="18"/>
        </w:rPr>
        <w:t xml:space="preserve"> </w:t>
      </w:r>
      <w:r w:rsidRPr="0018086D">
        <w:rPr>
          <w:rFonts w:ascii="Arial" w:eastAsia="Calibri" w:hAnsi="Arial" w:cs="Times New Roman"/>
          <w:i/>
          <w:iCs/>
          <w:sz w:val="18"/>
          <w:szCs w:val="18"/>
        </w:rPr>
        <w:t xml:space="preserve">para </w:t>
      </w:r>
      <w:r w:rsidRPr="0018086D">
        <w:rPr>
          <w:rFonts w:ascii="Arial" w:eastAsia="Calibri" w:hAnsi="Arial" w:cs="Times New Roman"/>
          <w:i/>
          <w:iCs/>
          <w:spacing w:val="-1"/>
          <w:sz w:val="18"/>
          <w:szCs w:val="18"/>
        </w:rPr>
        <w:t>la</w:t>
      </w:r>
      <w:r w:rsidRPr="0018086D">
        <w:rPr>
          <w:rFonts w:ascii="Arial" w:eastAsia="Calibri" w:hAnsi="Arial" w:cs="Times New Roman"/>
          <w:i/>
          <w:iCs/>
          <w:sz w:val="18"/>
          <w:szCs w:val="18"/>
        </w:rPr>
        <w:t xml:space="preserve"> </w:t>
      </w:r>
      <w:r w:rsidRPr="0018086D">
        <w:rPr>
          <w:rFonts w:ascii="Arial" w:eastAsia="Calibri" w:hAnsi="Arial" w:cs="Times New Roman"/>
          <w:i/>
          <w:iCs/>
          <w:spacing w:val="-1"/>
          <w:sz w:val="18"/>
          <w:szCs w:val="18"/>
        </w:rPr>
        <w:t>ejecución</w:t>
      </w:r>
      <w:r w:rsidRPr="0018086D">
        <w:rPr>
          <w:rFonts w:ascii="Arial" w:eastAsia="Calibri" w:hAnsi="Arial" w:cs="Times New Roman"/>
          <w:i/>
          <w:iCs/>
          <w:spacing w:val="71"/>
          <w:sz w:val="18"/>
          <w:szCs w:val="18"/>
        </w:rPr>
        <w:t xml:space="preserve"> </w:t>
      </w:r>
      <w:r w:rsidRPr="0018086D">
        <w:rPr>
          <w:rFonts w:ascii="Arial" w:eastAsia="Calibri" w:hAnsi="Arial" w:cs="Times New Roman"/>
          <w:i/>
          <w:iCs/>
          <w:sz w:val="18"/>
          <w:szCs w:val="18"/>
        </w:rPr>
        <w:t>del</w:t>
      </w:r>
      <w:r w:rsidRPr="0018086D">
        <w:rPr>
          <w:rFonts w:ascii="Arial" w:eastAsia="Calibri" w:hAnsi="Arial" w:cs="Times New Roman"/>
          <w:i/>
          <w:iCs/>
          <w:spacing w:val="20"/>
          <w:sz w:val="18"/>
          <w:szCs w:val="18"/>
        </w:rPr>
        <w:t xml:space="preserve"> </w:t>
      </w:r>
      <w:r w:rsidRPr="0018086D">
        <w:rPr>
          <w:rFonts w:ascii="Arial" w:eastAsia="Calibri" w:hAnsi="Arial" w:cs="Times New Roman"/>
          <w:i/>
          <w:iCs/>
          <w:spacing w:val="-1"/>
          <w:sz w:val="18"/>
          <w:szCs w:val="18"/>
        </w:rPr>
        <w:t>presente</w:t>
      </w:r>
      <w:r w:rsidRPr="0018086D">
        <w:rPr>
          <w:rFonts w:ascii="Arial" w:eastAsia="Calibri" w:hAnsi="Arial" w:cs="Times New Roman"/>
          <w:i/>
          <w:iCs/>
          <w:spacing w:val="17"/>
          <w:sz w:val="18"/>
          <w:szCs w:val="18"/>
        </w:rPr>
        <w:t xml:space="preserve"> </w:t>
      </w:r>
      <w:r w:rsidRPr="0018086D">
        <w:rPr>
          <w:rFonts w:ascii="Arial" w:eastAsia="Calibri" w:hAnsi="Arial" w:cs="Times New Roman"/>
          <w:i/>
          <w:iCs/>
          <w:spacing w:val="-1"/>
          <w:sz w:val="18"/>
          <w:szCs w:val="18"/>
        </w:rPr>
        <w:t>contrato</w:t>
      </w:r>
      <w:r w:rsidRPr="0018086D">
        <w:rPr>
          <w:rFonts w:ascii="Arial" w:eastAsia="Calibri" w:hAnsi="Arial" w:cs="Times New Roman"/>
          <w:i/>
          <w:iCs/>
          <w:spacing w:val="20"/>
          <w:sz w:val="18"/>
          <w:szCs w:val="18"/>
        </w:rPr>
        <w:t xml:space="preserve"> </w:t>
      </w:r>
      <w:r w:rsidRPr="0018086D">
        <w:rPr>
          <w:rFonts w:ascii="Arial" w:eastAsia="Calibri" w:hAnsi="Arial" w:cs="Times New Roman"/>
          <w:i/>
          <w:iCs/>
          <w:spacing w:val="-1"/>
          <w:sz w:val="18"/>
          <w:szCs w:val="18"/>
        </w:rPr>
        <w:t>en</w:t>
      </w:r>
      <w:r w:rsidRPr="0018086D">
        <w:rPr>
          <w:rFonts w:ascii="Arial" w:eastAsia="Calibri" w:hAnsi="Arial" w:cs="Times New Roman"/>
          <w:i/>
          <w:iCs/>
          <w:spacing w:val="20"/>
          <w:sz w:val="18"/>
          <w:szCs w:val="18"/>
        </w:rPr>
        <w:t xml:space="preserve"> </w:t>
      </w:r>
      <w:r w:rsidRPr="0018086D">
        <w:rPr>
          <w:rFonts w:ascii="Arial" w:eastAsia="Calibri" w:hAnsi="Arial" w:cs="Times New Roman"/>
          <w:i/>
          <w:iCs/>
          <w:spacing w:val="-1"/>
          <w:sz w:val="18"/>
          <w:szCs w:val="18"/>
        </w:rPr>
        <w:t>tareas</w:t>
      </w:r>
      <w:r w:rsidRPr="0018086D">
        <w:rPr>
          <w:rFonts w:ascii="Arial" w:eastAsia="Calibri" w:hAnsi="Arial" w:cs="Times New Roman"/>
          <w:i/>
          <w:iCs/>
          <w:spacing w:val="20"/>
          <w:sz w:val="18"/>
          <w:szCs w:val="18"/>
        </w:rPr>
        <w:t xml:space="preserve"> </w:t>
      </w:r>
      <w:r w:rsidRPr="0018086D">
        <w:rPr>
          <w:rFonts w:ascii="Arial" w:eastAsia="Calibri" w:hAnsi="Arial" w:cs="Times New Roman"/>
          <w:i/>
          <w:iCs/>
          <w:sz w:val="18"/>
          <w:szCs w:val="18"/>
        </w:rPr>
        <w:t>que</w:t>
      </w:r>
      <w:r w:rsidRPr="0018086D">
        <w:rPr>
          <w:rFonts w:ascii="Arial" w:eastAsia="Calibri" w:hAnsi="Arial" w:cs="Times New Roman"/>
          <w:i/>
          <w:iCs/>
          <w:spacing w:val="20"/>
          <w:sz w:val="18"/>
          <w:szCs w:val="18"/>
        </w:rPr>
        <w:t xml:space="preserve"> </w:t>
      </w:r>
      <w:r w:rsidRPr="0018086D">
        <w:rPr>
          <w:rFonts w:ascii="Arial" w:eastAsia="Calibri" w:hAnsi="Arial" w:cs="Times New Roman"/>
          <w:i/>
          <w:iCs/>
          <w:sz w:val="18"/>
          <w:szCs w:val="18"/>
        </w:rPr>
        <w:t>no</w:t>
      </w:r>
      <w:r w:rsidRPr="0018086D">
        <w:rPr>
          <w:rFonts w:ascii="Arial" w:eastAsia="Calibri" w:hAnsi="Arial" w:cs="Times New Roman"/>
          <w:i/>
          <w:iCs/>
          <w:spacing w:val="17"/>
          <w:sz w:val="18"/>
          <w:szCs w:val="18"/>
        </w:rPr>
        <w:t xml:space="preserve"> </w:t>
      </w:r>
      <w:r w:rsidRPr="0018086D">
        <w:rPr>
          <w:rFonts w:ascii="Arial" w:eastAsia="Calibri" w:hAnsi="Arial" w:cs="Times New Roman"/>
          <w:i/>
          <w:iCs/>
          <w:spacing w:val="-1"/>
          <w:sz w:val="18"/>
          <w:szCs w:val="18"/>
        </w:rPr>
        <w:t>sean</w:t>
      </w:r>
      <w:r w:rsidRPr="0018086D">
        <w:rPr>
          <w:rFonts w:ascii="Arial" w:eastAsia="Calibri" w:hAnsi="Arial" w:cs="Times New Roman"/>
          <w:i/>
          <w:iCs/>
          <w:spacing w:val="20"/>
          <w:sz w:val="18"/>
          <w:szCs w:val="18"/>
        </w:rPr>
        <w:t xml:space="preserve"> </w:t>
      </w:r>
      <w:r w:rsidRPr="0018086D">
        <w:rPr>
          <w:rFonts w:ascii="Arial" w:eastAsia="Calibri" w:hAnsi="Arial" w:cs="Times New Roman"/>
          <w:i/>
          <w:iCs/>
          <w:sz w:val="18"/>
          <w:szCs w:val="18"/>
        </w:rPr>
        <w:t>de</w:t>
      </w:r>
      <w:r w:rsidRPr="0018086D">
        <w:rPr>
          <w:rFonts w:ascii="Arial" w:eastAsia="Calibri" w:hAnsi="Arial" w:cs="Times New Roman"/>
          <w:i/>
          <w:iCs/>
          <w:spacing w:val="17"/>
          <w:sz w:val="18"/>
          <w:szCs w:val="18"/>
        </w:rPr>
        <w:t xml:space="preserve"> </w:t>
      </w:r>
      <w:r w:rsidRPr="0018086D">
        <w:rPr>
          <w:rFonts w:ascii="Arial" w:eastAsia="Calibri" w:hAnsi="Arial" w:cs="Times New Roman"/>
          <w:i/>
          <w:iCs/>
          <w:sz w:val="18"/>
          <w:szCs w:val="18"/>
        </w:rPr>
        <w:t>carácter</w:t>
      </w:r>
      <w:r w:rsidRPr="0018086D">
        <w:rPr>
          <w:rFonts w:ascii="Arial" w:eastAsia="Calibri" w:hAnsi="Arial" w:cs="Times New Roman"/>
          <w:i/>
          <w:iCs/>
          <w:spacing w:val="17"/>
          <w:sz w:val="18"/>
          <w:szCs w:val="18"/>
        </w:rPr>
        <w:t xml:space="preserve"> </w:t>
      </w:r>
      <w:r w:rsidRPr="0018086D">
        <w:rPr>
          <w:rFonts w:ascii="Arial" w:eastAsia="Calibri" w:hAnsi="Arial" w:cs="Times New Roman"/>
          <w:i/>
          <w:iCs/>
          <w:spacing w:val="-1"/>
          <w:sz w:val="18"/>
          <w:szCs w:val="18"/>
        </w:rPr>
        <w:t>administrativo.</w:t>
      </w:r>
      <w:r w:rsidRPr="0018086D">
        <w:rPr>
          <w:rFonts w:ascii="Arial" w:eastAsia="Calibri" w:hAnsi="Arial" w:cs="Times New Roman"/>
          <w:i/>
          <w:iCs/>
          <w:spacing w:val="24"/>
          <w:sz w:val="18"/>
          <w:szCs w:val="18"/>
        </w:rPr>
        <w:t xml:space="preserve"> </w:t>
      </w:r>
      <w:r w:rsidRPr="0018086D">
        <w:rPr>
          <w:rFonts w:ascii="Arial" w:eastAsia="Calibri" w:hAnsi="Arial" w:cs="Times New Roman"/>
          <w:i/>
          <w:iCs/>
          <w:spacing w:val="-1"/>
          <w:sz w:val="18"/>
          <w:szCs w:val="18"/>
        </w:rPr>
        <w:t>La</w:t>
      </w:r>
      <w:r w:rsidRPr="0018086D">
        <w:rPr>
          <w:rFonts w:ascii="Arial" w:eastAsia="Calibri" w:hAnsi="Arial" w:cs="Times New Roman"/>
          <w:i/>
          <w:iCs/>
          <w:spacing w:val="20"/>
          <w:sz w:val="18"/>
          <w:szCs w:val="18"/>
        </w:rPr>
        <w:t xml:space="preserve"> </w:t>
      </w:r>
      <w:r w:rsidRPr="0018086D">
        <w:rPr>
          <w:rFonts w:ascii="Arial" w:eastAsia="Calibri" w:hAnsi="Arial" w:cs="Times New Roman"/>
          <w:i/>
          <w:iCs/>
          <w:spacing w:val="-1"/>
          <w:sz w:val="18"/>
          <w:szCs w:val="18"/>
        </w:rPr>
        <w:t>valoración</w:t>
      </w:r>
      <w:r w:rsidRPr="0018086D">
        <w:rPr>
          <w:rFonts w:ascii="Arial" w:eastAsia="Calibri" w:hAnsi="Arial" w:cs="Times New Roman"/>
          <w:i/>
          <w:iCs/>
          <w:spacing w:val="20"/>
          <w:sz w:val="18"/>
          <w:szCs w:val="18"/>
        </w:rPr>
        <w:t xml:space="preserve"> </w:t>
      </w:r>
      <w:r w:rsidRPr="0018086D">
        <w:rPr>
          <w:rFonts w:ascii="Arial" w:eastAsia="Calibri" w:hAnsi="Arial" w:cs="Times New Roman"/>
          <w:i/>
          <w:iCs/>
          <w:spacing w:val="-1"/>
          <w:sz w:val="18"/>
          <w:szCs w:val="18"/>
        </w:rPr>
        <w:t>de</w:t>
      </w:r>
      <w:r w:rsidRPr="0018086D">
        <w:rPr>
          <w:rFonts w:ascii="Arial" w:eastAsia="Calibri" w:hAnsi="Arial" w:cs="Times New Roman"/>
          <w:i/>
          <w:iCs/>
          <w:spacing w:val="20"/>
          <w:sz w:val="18"/>
          <w:szCs w:val="18"/>
        </w:rPr>
        <w:t xml:space="preserve"> </w:t>
      </w:r>
      <w:r w:rsidRPr="0018086D">
        <w:rPr>
          <w:rFonts w:ascii="Arial" w:eastAsia="Calibri" w:hAnsi="Arial" w:cs="Times New Roman"/>
          <w:i/>
          <w:iCs/>
          <w:spacing w:val="-1"/>
          <w:sz w:val="18"/>
          <w:szCs w:val="18"/>
        </w:rPr>
        <w:t>este</w:t>
      </w:r>
      <w:r w:rsidRPr="0018086D">
        <w:rPr>
          <w:rFonts w:ascii="Arial" w:eastAsia="Calibri" w:hAnsi="Arial" w:cs="Times New Roman"/>
          <w:i/>
          <w:iCs/>
          <w:spacing w:val="20"/>
          <w:sz w:val="18"/>
          <w:szCs w:val="18"/>
        </w:rPr>
        <w:t xml:space="preserve"> </w:t>
      </w:r>
      <w:r w:rsidRPr="0018086D">
        <w:rPr>
          <w:rFonts w:ascii="Arial" w:eastAsia="Calibri" w:hAnsi="Arial" w:cs="Times New Roman"/>
          <w:i/>
          <w:iCs/>
          <w:spacing w:val="-1"/>
          <w:sz w:val="18"/>
          <w:szCs w:val="18"/>
        </w:rPr>
        <w:t>concepto</w:t>
      </w:r>
      <w:r w:rsidRPr="0018086D">
        <w:rPr>
          <w:rFonts w:ascii="Arial" w:eastAsia="Calibri" w:hAnsi="Arial" w:cs="Times New Roman"/>
          <w:i/>
          <w:iCs/>
          <w:spacing w:val="17"/>
          <w:sz w:val="18"/>
          <w:szCs w:val="18"/>
        </w:rPr>
        <w:t xml:space="preserve"> </w:t>
      </w:r>
      <w:r w:rsidRPr="0018086D">
        <w:rPr>
          <w:rFonts w:ascii="Arial" w:eastAsia="Calibri" w:hAnsi="Arial" w:cs="Times New Roman"/>
          <w:i/>
          <w:iCs/>
          <w:sz w:val="18"/>
          <w:szCs w:val="18"/>
        </w:rPr>
        <w:t>se</w:t>
      </w:r>
      <w:r w:rsidRPr="0018086D">
        <w:rPr>
          <w:rFonts w:ascii="Arial" w:eastAsia="Calibri" w:hAnsi="Arial" w:cs="Times New Roman"/>
          <w:i/>
          <w:iCs/>
          <w:spacing w:val="87"/>
          <w:sz w:val="18"/>
          <w:szCs w:val="18"/>
        </w:rPr>
        <w:t xml:space="preserve"> </w:t>
      </w:r>
      <w:r w:rsidRPr="0018086D">
        <w:rPr>
          <w:rFonts w:ascii="Arial" w:eastAsia="Calibri" w:hAnsi="Arial" w:cs="Times New Roman"/>
          <w:i/>
          <w:iCs/>
          <w:spacing w:val="-1"/>
          <w:sz w:val="18"/>
          <w:szCs w:val="18"/>
        </w:rPr>
        <w:t>realizará</w:t>
      </w:r>
      <w:r w:rsidRPr="0018086D">
        <w:rPr>
          <w:rFonts w:ascii="Arial" w:eastAsia="Calibri" w:hAnsi="Arial" w:cs="Times New Roman"/>
          <w:i/>
          <w:iCs/>
          <w:sz w:val="18"/>
          <w:szCs w:val="18"/>
        </w:rPr>
        <w:t xml:space="preserve"> de la</w:t>
      </w:r>
      <w:r w:rsidRPr="0018086D">
        <w:rPr>
          <w:rFonts w:ascii="Arial" w:eastAsia="Calibri" w:hAnsi="Arial" w:cs="Times New Roman"/>
          <w:i/>
          <w:iCs/>
          <w:spacing w:val="-2"/>
          <w:sz w:val="18"/>
          <w:szCs w:val="18"/>
        </w:rPr>
        <w:t xml:space="preserve"> </w:t>
      </w:r>
      <w:r w:rsidRPr="0018086D">
        <w:rPr>
          <w:rFonts w:ascii="Arial" w:eastAsia="Calibri" w:hAnsi="Arial" w:cs="Times New Roman"/>
          <w:i/>
          <w:iCs/>
          <w:spacing w:val="-1"/>
          <w:sz w:val="18"/>
          <w:szCs w:val="18"/>
        </w:rPr>
        <w:t>siguiente</w:t>
      </w:r>
      <w:r w:rsidRPr="0018086D">
        <w:rPr>
          <w:rFonts w:ascii="Arial" w:eastAsia="Calibri" w:hAnsi="Arial" w:cs="Times New Roman"/>
          <w:i/>
          <w:iCs/>
          <w:sz w:val="18"/>
          <w:szCs w:val="18"/>
        </w:rPr>
        <w:t xml:space="preserve"> </w:t>
      </w:r>
      <w:r w:rsidRPr="0018086D">
        <w:rPr>
          <w:rFonts w:ascii="Arial" w:eastAsia="Calibri" w:hAnsi="Arial" w:cs="Times New Roman"/>
          <w:i/>
          <w:iCs/>
          <w:spacing w:val="-1"/>
          <w:sz w:val="18"/>
          <w:szCs w:val="18"/>
        </w:rPr>
        <w:t>forma:</w:t>
      </w:r>
    </w:p>
    <w:p w:rsidR="0018086D" w:rsidRPr="0018086D" w:rsidRDefault="0018086D" w:rsidP="0018086D">
      <w:pPr>
        <w:widowControl w:val="0"/>
        <w:spacing w:before="2" w:after="0" w:line="240" w:lineRule="auto"/>
        <w:rPr>
          <w:rFonts w:ascii="Arial" w:eastAsia="Arial" w:hAnsi="Arial" w:cs="Arial"/>
          <w:i/>
          <w:iCs/>
          <w:sz w:val="18"/>
          <w:szCs w:val="18"/>
        </w:rPr>
      </w:pPr>
    </w:p>
    <w:p w:rsidR="0018086D" w:rsidRPr="0018086D" w:rsidRDefault="0018086D" w:rsidP="0018086D">
      <w:pPr>
        <w:widowControl w:val="0"/>
        <w:spacing w:after="0" w:line="240" w:lineRule="auto"/>
        <w:ind w:left="711"/>
        <w:jc w:val="center"/>
        <w:rPr>
          <w:rFonts w:ascii="Arial" w:eastAsia="Arial" w:hAnsi="Arial" w:cs="Arial"/>
          <w:sz w:val="18"/>
          <w:szCs w:val="18"/>
        </w:rPr>
      </w:pPr>
      <w:r w:rsidRPr="0018086D">
        <w:rPr>
          <w:rFonts w:ascii="Arial" w:eastAsia="Calibri" w:hAnsi="Calibri" w:cs="Times New Roman"/>
          <w:i/>
          <w:iCs/>
          <w:sz w:val="18"/>
          <w:szCs w:val="18"/>
        </w:rPr>
        <w:t xml:space="preserve">P= </w:t>
      </w:r>
      <w:r w:rsidRPr="0018086D">
        <w:rPr>
          <w:rFonts w:ascii="Arial" w:eastAsia="Calibri" w:hAnsi="Calibri" w:cs="Times New Roman"/>
          <w:i/>
          <w:iCs/>
          <w:spacing w:val="-1"/>
          <w:sz w:val="18"/>
          <w:szCs w:val="18"/>
        </w:rPr>
        <w:t>(NM/N)</w:t>
      </w:r>
      <w:r w:rsidRPr="0018086D">
        <w:rPr>
          <w:rFonts w:ascii="Arial" w:eastAsia="Calibri" w:hAnsi="Calibri" w:cs="Times New Roman"/>
          <w:i/>
          <w:iCs/>
          <w:sz w:val="18"/>
          <w:szCs w:val="18"/>
        </w:rPr>
        <w:t xml:space="preserve"> x</w:t>
      </w:r>
      <w:r w:rsidRPr="0018086D">
        <w:rPr>
          <w:rFonts w:ascii="Arial" w:eastAsia="Calibri" w:hAnsi="Calibri" w:cs="Times New Roman"/>
          <w:i/>
          <w:iCs/>
          <w:spacing w:val="2"/>
          <w:sz w:val="18"/>
          <w:szCs w:val="18"/>
        </w:rPr>
        <w:t xml:space="preserve"> </w:t>
      </w:r>
      <w:r w:rsidRPr="0018086D">
        <w:rPr>
          <w:rFonts w:ascii="Arial" w:eastAsia="Calibri" w:hAnsi="Calibri" w:cs="Times New Roman"/>
          <w:i/>
          <w:iCs/>
          <w:sz w:val="18"/>
          <w:szCs w:val="18"/>
        </w:rPr>
        <w:t>10</w:t>
      </w:r>
    </w:p>
    <w:p w:rsidR="0018086D" w:rsidRPr="0018086D" w:rsidRDefault="0018086D" w:rsidP="0018086D">
      <w:pPr>
        <w:widowControl w:val="0"/>
        <w:spacing w:before="10" w:after="0" w:line="240" w:lineRule="auto"/>
        <w:rPr>
          <w:rFonts w:ascii="Arial" w:eastAsia="Arial" w:hAnsi="Arial" w:cs="Arial"/>
          <w:i/>
          <w:iCs/>
          <w:sz w:val="17"/>
          <w:szCs w:val="17"/>
        </w:rPr>
      </w:pPr>
    </w:p>
    <w:p w:rsidR="0018086D" w:rsidRPr="0018086D" w:rsidRDefault="0018086D" w:rsidP="0018086D">
      <w:pPr>
        <w:widowControl w:val="0"/>
        <w:spacing w:after="0" w:line="240" w:lineRule="auto"/>
        <w:ind w:left="965"/>
        <w:jc w:val="both"/>
        <w:rPr>
          <w:rFonts w:ascii="Arial" w:eastAsia="Arial" w:hAnsi="Arial" w:cs="Arial"/>
          <w:sz w:val="18"/>
          <w:szCs w:val="18"/>
        </w:rPr>
      </w:pPr>
      <w:r w:rsidRPr="0018086D">
        <w:rPr>
          <w:rFonts w:ascii="Arial" w:eastAsia="Calibri" w:hAnsi="Calibri" w:cs="Times New Roman"/>
          <w:i/>
          <w:iCs/>
          <w:sz w:val="18"/>
          <w:szCs w:val="18"/>
        </w:rPr>
        <w:t>Donde:</w:t>
      </w:r>
    </w:p>
    <w:p w:rsidR="0018086D" w:rsidRPr="0018086D" w:rsidRDefault="0018086D" w:rsidP="0018086D">
      <w:pPr>
        <w:widowControl w:val="0"/>
        <w:spacing w:before="2" w:after="0" w:line="207" w:lineRule="exact"/>
        <w:ind w:left="965"/>
        <w:jc w:val="both"/>
        <w:rPr>
          <w:rFonts w:ascii="Arial" w:eastAsia="Arial" w:hAnsi="Arial" w:cs="Arial"/>
          <w:sz w:val="18"/>
          <w:szCs w:val="18"/>
        </w:rPr>
      </w:pPr>
      <w:r w:rsidRPr="0018086D">
        <w:rPr>
          <w:rFonts w:ascii="Arial" w:eastAsia="Calibri" w:hAnsi="Arial" w:cs="Times New Roman"/>
          <w:i/>
          <w:iCs/>
          <w:sz w:val="18"/>
          <w:szCs w:val="18"/>
        </w:rPr>
        <w:t xml:space="preserve">P = </w:t>
      </w:r>
      <w:r w:rsidRPr="0018086D">
        <w:rPr>
          <w:rFonts w:ascii="Arial" w:eastAsia="Calibri" w:hAnsi="Arial" w:cs="Times New Roman"/>
          <w:i/>
          <w:iCs/>
          <w:spacing w:val="-1"/>
          <w:sz w:val="18"/>
          <w:szCs w:val="18"/>
        </w:rPr>
        <w:t>Puntuación</w:t>
      </w:r>
      <w:r w:rsidRPr="0018086D">
        <w:rPr>
          <w:rFonts w:ascii="Arial" w:eastAsia="Calibri" w:hAnsi="Arial" w:cs="Times New Roman"/>
          <w:i/>
          <w:iCs/>
          <w:spacing w:val="-2"/>
          <w:sz w:val="18"/>
          <w:szCs w:val="18"/>
        </w:rPr>
        <w:t xml:space="preserve"> </w:t>
      </w:r>
      <w:r w:rsidRPr="0018086D">
        <w:rPr>
          <w:rFonts w:ascii="Arial" w:eastAsia="Calibri" w:hAnsi="Arial" w:cs="Times New Roman"/>
          <w:i/>
          <w:iCs/>
          <w:spacing w:val="-1"/>
          <w:sz w:val="18"/>
          <w:szCs w:val="18"/>
        </w:rPr>
        <w:t>obtenida</w:t>
      </w:r>
    </w:p>
    <w:p w:rsidR="0018086D" w:rsidRPr="0018086D" w:rsidRDefault="0018086D" w:rsidP="0018086D">
      <w:pPr>
        <w:widowControl w:val="0"/>
        <w:spacing w:after="0" w:line="206" w:lineRule="exact"/>
        <w:ind w:left="965"/>
        <w:jc w:val="both"/>
        <w:rPr>
          <w:rFonts w:ascii="Arial" w:eastAsia="Arial" w:hAnsi="Arial" w:cs="Arial"/>
          <w:sz w:val="18"/>
          <w:szCs w:val="18"/>
        </w:rPr>
      </w:pPr>
      <w:r w:rsidRPr="0018086D">
        <w:rPr>
          <w:rFonts w:ascii="Arial" w:eastAsia="Calibri" w:hAnsi="Arial" w:cs="Times New Roman"/>
          <w:i/>
          <w:iCs/>
          <w:sz w:val="18"/>
          <w:szCs w:val="18"/>
        </w:rPr>
        <w:t>NM</w:t>
      </w:r>
      <w:r w:rsidRPr="0018086D">
        <w:rPr>
          <w:rFonts w:ascii="Arial" w:eastAsia="Calibri" w:hAnsi="Arial" w:cs="Times New Roman"/>
          <w:i/>
          <w:iCs/>
          <w:spacing w:val="-4"/>
          <w:sz w:val="18"/>
          <w:szCs w:val="18"/>
        </w:rPr>
        <w:t xml:space="preserve"> </w:t>
      </w:r>
      <w:r w:rsidRPr="0018086D">
        <w:rPr>
          <w:rFonts w:ascii="Arial" w:eastAsia="Calibri" w:hAnsi="Arial" w:cs="Times New Roman"/>
          <w:i/>
          <w:iCs/>
          <w:sz w:val="18"/>
          <w:szCs w:val="18"/>
        </w:rPr>
        <w:t xml:space="preserve">= </w:t>
      </w:r>
      <w:r w:rsidRPr="0018086D">
        <w:rPr>
          <w:rFonts w:ascii="Arial" w:eastAsia="Calibri" w:hAnsi="Arial" w:cs="Times New Roman"/>
          <w:i/>
          <w:iCs/>
          <w:spacing w:val="-1"/>
          <w:sz w:val="18"/>
          <w:szCs w:val="18"/>
        </w:rPr>
        <w:t>Número</w:t>
      </w:r>
      <w:r w:rsidRPr="0018086D">
        <w:rPr>
          <w:rFonts w:ascii="Arial" w:eastAsia="Calibri" w:hAnsi="Arial" w:cs="Times New Roman"/>
          <w:i/>
          <w:iCs/>
          <w:sz w:val="18"/>
          <w:szCs w:val="18"/>
        </w:rPr>
        <w:t xml:space="preserve"> de </w:t>
      </w:r>
      <w:r w:rsidRPr="0018086D">
        <w:rPr>
          <w:rFonts w:ascii="Arial" w:eastAsia="Calibri" w:hAnsi="Arial" w:cs="Times New Roman"/>
          <w:i/>
          <w:iCs/>
          <w:spacing w:val="-1"/>
          <w:sz w:val="18"/>
          <w:szCs w:val="18"/>
        </w:rPr>
        <w:t>mujeres adscritas</w:t>
      </w:r>
      <w:r w:rsidRPr="0018086D">
        <w:rPr>
          <w:rFonts w:ascii="Arial" w:eastAsia="Calibri" w:hAnsi="Arial" w:cs="Times New Roman"/>
          <w:i/>
          <w:iCs/>
          <w:spacing w:val="1"/>
          <w:sz w:val="18"/>
          <w:szCs w:val="18"/>
        </w:rPr>
        <w:t xml:space="preserve"> </w:t>
      </w:r>
      <w:r w:rsidRPr="0018086D">
        <w:rPr>
          <w:rFonts w:ascii="Arial" w:eastAsia="Calibri" w:hAnsi="Arial" w:cs="Times New Roman"/>
          <w:i/>
          <w:iCs/>
          <w:sz w:val="18"/>
          <w:szCs w:val="18"/>
        </w:rPr>
        <w:t>a</w:t>
      </w:r>
      <w:r w:rsidRPr="0018086D">
        <w:rPr>
          <w:rFonts w:ascii="Arial" w:eastAsia="Calibri" w:hAnsi="Arial" w:cs="Times New Roman"/>
          <w:i/>
          <w:iCs/>
          <w:spacing w:val="-2"/>
          <w:sz w:val="18"/>
          <w:szCs w:val="18"/>
        </w:rPr>
        <w:t xml:space="preserve"> </w:t>
      </w:r>
      <w:r w:rsidRPr="0018086D">
        <w:rPr>
          <w:rFonts w:ascii="Arial" w:eastAsia="Calibri" w:hAnsi="Arial" w:cs="Times New Roman"/>
          <w:i/>
          <w:iCs/>
          <w:sz w:val="18"/>
          <w:szCs w:val="18"/>
        </w:rPr>
        <w:t xml:space="preserve">la </w:t>
      </w:r>
      <w:r w:rsidRPr="0018086D">
        <w:rPr>
          <w:rFonts w:ascii="Arial" w:eastAsia="Calibri" w:hAnsi="Arial" w:cs="Times New Roman"/>
          <w:i/>
          <w:iCs/>
          <w:spacing w:val="-1"/>
          <w:sz w:val="18"/>
          <w:szCs w:val="18"/>
        </w:rPr>
        <w:t>ejecución</w:t>
      </w:r>
      <w:r w:rsidRPr="0018086D">
        <w:rPr>
          <w:rFonts w:ascii="Arial" w:eastAsia="Calibri" w:hAnsi="Arial" w:cs="Times New Roman"/>
          <w:i/>
          <w:iCs/>
          <w:spacing w:val="-2"/>
          <w:sz w:val="18"/>
          <w:szCs w:val="18"/>
        </w:rPr>
        <w:t xml:space="preserve"> </w:t>
      </w:r>
      <w:r w:rsidRPr="0018086D">
        <w:rPr>
          <w:rFonts w:ascii="Arial" w:eastAsia="Calibri" w:hAnsi="Arial" w:cs="Times New Roman"/>
          <w:i/>
          <w:iCs/>
          <w:sz w:val="18"/>
          <w:szCs w:val="18"/>
        </w:rPr>
        <w:t>del</w:t>
      </w:r>
      <w:r w:rsidRPr="0018086D">
        <w:rPr>
          <w:rFonts w:ascii="Arial" w:eastAsia="Calibri" w:hAnsi="Arial" w:cs="Times New Roman"/>
          <w:i/>
          <w:iCs/>
          <w:spacing w:val="-2"/>
          <w:sz w:val="18"/>
          <w:szCs w:val="18"/>
        </w:rPr>
        <w:t xml:space="preserve"> </w:t>
      </w:r>
      <w:r w:rsidRPr="0018086D">
        <w:rPr>
          <w:rFonts w:ascii="Arial" w:eastAsia="Calibri" w:hAnsi="Arial" w:cs="Times New Roman"/>
          <w:i/>
          <w:iCs/>
          <w:spacing w:val="-1"/>
          <w:sz w:val="18"/>
          <w:szCs w:val="18"/>
        </w:rPr>
        <w:t>contrato</w:t>
      </w:r>
    </w:p>
    <w:p w:rsidR="0018086D" w:rsidRPr="0018086D" w:rsidRDefault="0018086D" w:rsidP="0018086D">
      <w:pPr>
        <w:widowControl w:val="0"/>
        <w:spacing w:after="0" w:line="207" w:lineRule="exact"/>
        <w:ind w:left="965"/>
        <w:jc w:val="both"/>
        <w:rPr>
          <w:rFonts w:ascii="Arial" w:eastAsia="Arial" w:hAnsi="Arial" w:cs="Arial"/>
          <w:sz w:val="18"/>
          <w:szCs w:val="18"/>
        </w:rPr>
      </w:pPr>
      <w:r w:rsidRPr="0018086D">
        <w:rPr>
          <w:rFonts w:ascii="Arial" w:eastAsia="Calibri" w:hAnsi="Arial" w:cs="Times New Roman"/>
          <w:i/>
          <w:iCs/>
          <w:sz w:val="18"/>
          <w:szCs w:val="18"/>
        </w:rPr>
        <w:t xml:space="preserve">N = </w:t>
      </w:r>
      <w:r w:rsidRPr="0018086D">
        <w:rPr>
          <w:rFonts w:ascii="Arial" w:eastAsia="Calibri" w:hAnsi="Arial" w:cs="Times New Roman"/>
          <w:i/>
          <w:iCs/>
          <w:spacing w:val="-1"/>
          <w:sz w:val="18"/>
          <w:szCs w:val="18"/>
        </w:rPr>
        <w:t>Número</w:t>
      </w:r>
      <w:r w:rsidRPr="0018086D">
        <w:rPr>
          <w:rFonts w:ascii="Arial" w:eastAsia="Calibri" w:hAnsi="Arial" w:cs="Times New Roman"/>
          <w:i/>
          <w:iCs/>
          <w:sz w:val="18"/>
          <w:szCs w:val="18"/>
        </w:rPr>
        <w:t xml:space="preserve"> </w:t>
      </w:r>
      <w:r w:rsidRPr="0018086D">
        <w:rPr>
          <w:rFonts w:ascii="Arial" w:eastAsia="Calibri" w:hAnsi="Arial" w:cs="Times New Roman"/>
          <w:i/>
          <w:iCs/>
          <w:spacing w:val="-1"/>
          <w:sz w:val="18"/>
          <w:szCs w:val="18"/>
        </w:rPr>
        <w:t>total</w:t>
      </w:r>
      <w:r w:rsidRPr="0018086D">
        <w:rPr>
          <w:rFonts w:ascii="Arial" w:eastAsia="Calibri" w:hAnsi="Arial" w:cs="Times New Roman"/>
          <w:i/>
          <w:iCs/>
          <w:sz w:val="18"/>
          <w:szCs w:val="18"/>
        </w:rPr>
        <w:t xml:space="preserve"> </w:t>
      </w:r>
      <w:r w:rsidRPr="0018086D">
        <w:rPr>
          <w:rFonts w:ascii="Arial" w:eastAsia="Calibri" w:hAnsi="Arial" w:cs="Times New Roman"/>
          <w:i/>
          <w:iCs/>
          <w:spacing w:val="-1"/>
          <w:sz w:val="18"/>
          <w:szCs w:val="18"/>
        </w:rPr>
        <w:t>de</w:t>
      </w:r>
      <w:r w:rsidRPr="0018086D">
        <w:rPr>
          <w:rFonts w:ascii="Arial" w:eastAsia="Calibri" w:hAnsi="Arial" w:cs="Times New Roman"/>
          <w:i/>
          <w:iCs/>
          <w:sz w:val="18"/>
          <w:szCs w:val="18"/>
        </w:rPr>
        <w:t xml:space="preserve"> </w:t>
      </w:r>
      <w:r w:rsidRPr="0018086D">
        <w:rPr>
          <w:rFonts w:ascii="Arial" w:eastAsia="Calibri" w:hAnsi="Arial" w:cs="Times New Roman"/>
          <w:i/>
          <w:iCs/>
          <w:spacing w:val="-1"/>
          <w:sz w:val="18"/>
          <w:szCs w:val="18"/>
        </w:rPr>
        <w:t>personas</w:t>
      </w:r>
      <w:r w:rsidRPr="0018086D">
        <w:rPr>
          <w:rFonts w:ascii="Arial" w:eastAsia="Calibri" w:hAnsi="Arial" w:cs="Times New Roman"/>
          <w:i/>
          <w:iCs/>
          <w:spacing w:val="-2"/>
          <w:sz w:val="18"/>
          <w:szCs w:val="18"/>
        </w:rPr>
        <w:t xml:space="preserve"> </w:t>
      </w:r>
      <w:r w:rsidRPr="0018086D">
        <w:rPr>
          <w:rFonts w:ascii="Arial" w:eastAsia="Calibri" w:hAnsi="Arial" w:cs="Times New Roman"/>
          <w:i/>
          <w:iCs/>
          <w:spacing w:val="-1"/>
          <w:sz w:val="18"/>
          <w:szCs w:val="18"/>
        </w:rPr>
        <w:t>adscritas</w:t>
      </w:r>
      <w:r w:rsidRPr="0018086D">
        <w:rPr>
          <w:rFonts w:ascii="Arial" w:eastAsia="Calibri" w:hAnsi="Arial" w:cs="Times New Roman"/>
          <w:i/>
          <w:iCs/>
          <w:spacing w:val="1"/>
          <w:sz w:val="18"/>
          <w:szCs w:val="18"/>
        </w:rPr>
        <w:t xml:space="preserve"> </w:t>
      </w:r>
      <w:r w:rsidRPr="0018086D">
        <w:rPr>
          <w:rFonts w:ascii="Arial" w:eastAsia="Calibri" w:hAnsi="Arial" w:cs="Times New Roman"/>
          <w:i/>
          <w:iCs/>
          <w:sz w:val="18"/>
          <w:szCs w:val="18"/>
        </w:rPr>
        <w:t>a</w:t>
      </w:r>
      <w:r w:rsidRPr="0018086D">
        <w:rPr>
          <w:rFonts w:ascii="Arial" w:eastAsia="Calibri" w:hAnsi="Arial" w:cs="Times New Roman"/>
          <w:i/>
          <w:iCs/>
          <w:spacing w:val="-2"/>
          <w:sz w:val="18"/>
          <w:szCs w:val="18"/>
        </w:rPr>
        <w:t xml:space="preserve"> </w:t>
      </w:r>
      <w:r w:rsidRPr="0018086D">
        <w:rPr>
          <w:rFonts w:ascii="Arial" w:eastAsia="Calibri" w:hAnsi="Arial" w:cs="Times New Roman"/>
          <w:i/>
          <w:iCs/>
          <w:spacing w:val="2"/>
          <w:sz w:val="18"/>
          <w:szCs w:val="18"/>
        </w:rPr>
        <w:t>la</w:t>
      </w:r>
      <w:r w:rsidRPr="0018086D">
        <w:rPr>
          <w:rFonts w:ascii="Arial" w:eastAsia="Calibri" w:hAnsi="Arial" w:cs="Times New Roman"/>
          <w:i/>
          <w:iCs/>
          <w:spacing w:val="-2"/>
          <w:sz w:val="18"/>
          <w:szCs w:val="18"/>
        </w:rPr>
        <w:t xml:space="preserve"> </w:t>
      </w:r>
      <w:r w:rsidRPr="0018086D">
        <w:rPr>
          <w:rFonts w:ascii="Arial" w:eastAsia="Calibri" w:hAnsi="Arial" w:cs="Times New Roman"/>
          <w:i/>
          <w:iCs/>
          <w:spacing w:val="-1"/>
          <w:sz w:val="18"/>
          <w:szCs w:val="18"/>
        </w:rPr>
        <w:t>ejecución</w:t>
      </w:r>
      <w:r w:rsidRPr="0018086D">
        <w:rPr>
          <w:rFonts w:ascii="Arial" w:eastAsia="Calibri" w:hAnsi="Arial" w:cs="Times New Roman"/>
          <w:i/>
          <w:iCs/>
          <w:sz w:val="18"/>
          <w:szCs w:val="18"/>
        </w:rPr>
        <w:t xml:space="preserve"> </w:t>
      </w:r>
      <w:r w:rsidRPr="0018086D">
        <w:rPr>
          <w:rFonts w:ascii="Arial" w:eastAsia="Calibri" w:hAnsi="Arial" w:cs="Times New Roman"/>
          <w:i/>
          <w:iCs/>
          <w:spacing w:val="-1"/>
          <w:sz w:val="18"/>
          <w:szCs w:val="18"/>
        </w:rPr>
        <w:t>del</w:t>
      </w:r>
      <w:r w:rsidRPr="0018086D">
        <w:rPr>
          <w:rFonts w:ascii="Arial" w:eastAsia="Calibri" w:hAnsi="Arial" w:cs="Times New Roman"/>
          <w:i/>
          <w:iCs/>
          <w:sz w:val="18"/>
          <w:szCs w:val="18"/>
        </w:rPr>
        <w:t xml:space="preserve"> </w:t>
      </w:r>
      <w:r w:rsidRPr="0018086D">
        <w:rPr>
          <w:rFonts w:ascii="Arial" w:eastAsia="Calibri" w:hAnsi="Arial" w:cs="Times New Roman"/>
          <w:i/>
          <w:iCs/>
          <w:spacing w:val="-1"/>
          <w:sz w:val="18"/>
          <w:szCs w:val="18"/>
        </w:rPr>
        <w:t>contrato</w:t>
      </w:r>
    </w:p>
    <w:p w:rsidR="0018086D" w:rsidRPr="0018086D" w:rsidRDefault="0018086D" w:rsidP="0018086D">
      <w:pPr>
        <w:widowControl w:val="0"/>
        <w:spacing w:after="0" w:line="240" w:lineRule="auto"/>
        <w:rPr>
          <w:rFonts w:ascii="Arial" w:eastAsia="Arial" w:hAnsi="Arial" w:cs="Arial"/>
          <w:i/>
          <w:iCs/>
          <w:sz w:val="18"/>
          <w:szCs w:val="18"/>
        </w:rPr>
      </w:pPr>
    </w:p>
    <w:p w:rsidR="0018086D" w:rsidRPr="0018086D" w:rsidRDefault="0018086D" w:rsidP="0018086D">
      <w:pPr>
        <w:widowControl w:val="0"/>
        <w:spacing w:before="9" w:after="0" w:line="240" w:lineRule="auto"/>
        <w:rPr>
          <w:rFonts w:ascii="Arial" w:eastAsia="Arial" w:hAnsi="Arial" w:cs="Arial"/>
          <w:i/>
          <w:iCs/>
          <w:sz w:val="23"/>
          <w:szCs w:val="23"/>
        </w:rPr>
      </w:pPr>
    </w:p>
    <w:p w:rsidR="0018086D" w:rsidRPr="0018086D" w:rsidRDefault="0018086D" w:rsidP="0018086D">
      <w:pPr>
        <w:widowControl w:val="0"/>
        <w:spacing w:after="0" w:line="240" w:lineRule="auto"/>
        <w:ind w:left="682" w:right="111"/>
        <w:jc w:val="both"/>
        <w:outlineLvl w:val="5"/>
        <w:rPr>
          <w:rFonts w:ascii="Arial" w:eastAsia="Arial" w:hAnsi="Arial" w:cs="Times New Roman"/>
          <w:b/>
          <w:bCs/>
          <w:sz w:val="20"/>
          <w:szCs w:val="20"/>
        </w:rPr>
      </w:pPr>
      <w:r w:rsidRPr="0018086D">
        <w:rPr>
          <w:rFonts w:ascii="Arial" w:eastAsia="Arial" w:hAnsi="Arial" w:cs="Times New Roman"/>
          <w:b/>
          <w:bCs/>
          <w:sz w:val="20"/>
          <w:szCs w:val="20"/>
        </w:rPr>
        <w:t>3º EXPERIENCIA</w:t>
      </w:r>
    </w:p>
    <w:p w:rsidR="0018086D" w:rsidRPr="0018086D" w:rsidRDefault="0018086D" w:rsidP="0018086D">
      <w:pPr>
        <w:widowControl w:val="0"/>
        <w:spacing w:after="0" w:line="240" w:lineRule="auto"/>
        <w:ind w:left="682" w:right="111"/>
        <w:jc w:val="both"/>
        <w:outlineLvl w:val="5"/>
        <w:rPr>
          <w:rFonts w:ascii="Arial" w:eastAsia="Arial" w:hAnsi="Arial" w:cs="Times New Roman"/>
          <w:b/>
          <w:bCs/>
          <w:sz w:val="20"/>
          <w:szCs w:val="20"/>
        </w:rPr>
      </w:pPr>
    </w:p>
    <w:p w:rsidR="0018086D" w:rsidRPr="0018086D" w:rsidRDefault="0018086D" w:rsidP="0018086D">
      <w:pPr>
        <w:widowControl w:val="0"/>
        <w:spacing w:after="0" w:line="240" w:lineRule="auto"/>
        <w:ind w:left="682" w:right="111"/>
        <w:jc w:val="both"/>
        <w:outlineLvl w:val="5"/>
        <w:rPr>
          <w:ins w:id="2" w:author="Ausín Lecuna, Miren (Servicio de Proyección Internacional)" w:date="2024-10-04T11:27:00Z"/>
          <w:rFonts w:ascii="Arial" w:eastAsia="Arial" w:hAnsi="Arial" w:cs="Times New Roman"/>
          <w:sz w:val="20"/>
          <w:szCs w:val="20"/>
        </w:rPr>
      </w:pPr>
      <w:r w:rsidRPr="0018086D">
        <w:rPr>
          <w:rFonts w:ascii="Arial" w:eastAsia="Arial" w:hAnsi="Arial" w:cs="Times New Roman"/>
          <w:b/>
          <w:bCs/>
          <w:sz w:val="20"/>
          <w:szCs w:val="20"/>
        </w:rPr>
        <w:t>Experiencia del personal adscrito a la ejecución del contrato en realización de servicios de apoyo en destino para empresas, de entre los que se licitan, en el país del lote al que se opta, en los últimos 5 años (no se deben indicar los que se presenten para cumplir los criterios de solvencia, puesto que no puntúan en este apartado): hasta 25 puntos.</w:t>
      </w:r>
    </w:p>
    <w:p w:rsidR="0018086D" w:rsidRPr="0018086D" w:rsidRDefault="0018086D" w:rsidP="0018086D">
      <w:pPr>
        <w:widowControl w:val="0"/>
        <w:spacing w:before="1" w:after="0" w:line="240" w:lineRule="auto"/>
        <w:rPr>
          <w:rFonts w:ascii="Arial" w:eastAsia="Arial" w:hAnsi="Arial" w:cs="Arial"/>
          <w:b/>
          <w:bCs/>
          <w:sz w:val="20"/>
          <w:szCs w:val="20"/>
        </w:rPr>
      </w:pPr>
    </w:p>
    <w:p w:rsidR="0018086D" w:rsidRPr="0018086D" w:rsidRDefault="0018086D" w:rsidP="0018086D">
      <w:pPr>
        <w:widowControl w:val="0"/>
        <w:numPr>
          <w:ilvl w:val="1"/>
          <w:numId w:val="6"/>
        </w:numPr>
        <w:tabs>
          <w:tab w:val="left" w:pos="1390"/>
        </w:tabs>
        <w:spacing w:after="0" w:line="240" w:lineRule="auto"/>
        <w:jc w:val="both"/>
        <w:rPr>
          <w:rFonts w:ascii="Arial" w:eastAsia="Arial" w:hAnsi="Arial" w:cs="Times New Roman"/>
          <w:sz w:val="20"/>
          <w:szCs w:val="20"/>
        </w:rPr>
      </w:pPr>
      <w:r w:rsidRPr="0018086D">
        <w:rPr>
          <w:rFonts w:ascii="Arial" w:eastAsia="Arial" w:hAnsi="Arial" w:cs="Times New Roman"/>
          <w:sz w:val="20"/>
          <w:szCs w:val="20"/>
        </w:rPr>
        <w:t>Número de servicios realizados de entre los que se licitan, hasta 15 puntos.</w:t>
      </w:r>
    </w:p>
    <w:p w:rsidR="0018086D" w:rsidRPr="0018086D" w:rsidRDefault="0018086D" w:rsidP="0018086D">
      <w:pPr>
        <w:widowControl w:val="0"/>
        <w:spacing w:before="1" w:after="0" w:line="240" w:lineRule="auto"/>
        <w:rPr>
          <w:rFonts w:ascii="Arial" w:eastAsia="Arial" w:hAnsi="Arial" w:cs="Arial"/>
          <w:sz w:val="20"/>
          <w:szCs w:val="20"/>
        </w:rPr>
      </w:pPr>
    </w:p>
    <w:p w:rsidR="0018086D" w:rsidRPr="0018086D" w:rsidRDefault="0018086D" w:rsidP="0018086D">
      <w:pPr>
        <w:widowControl w:val="0"/>
        <w:spacing w:after="0" w:line="240" w:lineRule="auto"/>
        <w:ind w:left="1390" w:right="112"/>
        <w:jc w:val="both"/>
        <w:rPr>
          <w:rFonts w:ascii="Arial" w:eastAsia="Arial" w:hAnsi="Arial" w:cs="Times New Roman"/>
          <w:sz w:val="20"/>
          <w:szCs w:val="20"/>
        </w:rPr>
      </w:pPr>
      <w:r w:rsidRPr="0018086D">
        <w:rPr>
          <w:rFonts w:ascii="Arial" w:eastAsia="Arial" w:hAnsi="Arial" w:cs="Times New Roman"/>
          <w:sz w:val="20"/>
          <w:szCs w:val="20"/>
        </w:rPr>
        <w:t>Sumando los servicios de los miembros del equipo, se otorgará 1 punto por cada 20 servicios similares a los exigidos para el perfil que representa en el país objeto del lote correspondiente, con un tope de 5 puntos por perfil.</w:t>
      </w:r>
    </w:p>
    <w:p w:rsidR="0018086D" w:rsidRPr="0018086D" w:rsidRDefault="0018086D" w:rsidP="0018086D">
      <w:pPr>
        <w:widowControl w:val="0"/>
        <w:spacing w:after="0" w:line="200" w:lineRule="atLeast"/>
        <w:ind w:left="501"/>
        <w:rPr>
          <w:rFonts w:ascii="Arial" w:eastAsia="Arial" w:hAnsi="Arial" w:cs="Arial"/>
          <w:sz w:val="20"/>
          <w:szCs w:val="20"/>
        </w:rPr>
      </w:pPr>
    </w:p>
    <w:p w:rsidR="0018086D" w:rsidRPr="0018086D" w:rsidRDefault="0018086D" w:rsidP="0018086D">
      <w:pPr>
        <w:widowControl w:val="0"/>
        <w:spacing w:before="1" w:after="0" w:line="240" w:lineRule="auto"/>
        <w:rPr>
          <w:rFonts w:ascii="Arial" w:eastAsia="Arial" w:hAnsi="Arial" w:cs="Arial"/>
          <w:sz w:val="20"/>
          <w:szCs w:val="20"/>
        </w:rPr>
      </w:pPr>
    </w:p>
    <w:tbl>
      <w:tblPr>
        <w:tblStyle w:val="Cuadrculadetablaclara1"/>
        <w:tblW w:w="8911" w:type="dxa"/>
        <w:tblInd w:w="1103" w:type="dxa"/>
        <w:tblLayout w:type="fixed"/>
        <w:tblLook w:val="01E0" w:firstRow="1" w:lastRow="1" w:firstColumn="1" w:lastColumn="1" w:noHBand="0" w:noVBand="0"/>
      </w:tblPr>
      <w:tblGrid>
        <w:gridCol w:w="2199"/>
        <w:gridCol w:w="2199"/>
        <w:gridCol w:w="4513"/>
      </w:tblGrid>
      <w:tr w:rsidR="0018086D" w:rsidRPr="0018086D" w:rsidTr="00F9481B">
        <w:trPr>
          <w:trHeight w:hRule="exact" w:val="1078"/>
        </w:trPr>
        <w:tc>
          <w:tcPr>
            <w:tcW w:w="2199" w:type="dxa"/>
          </w:tcPr>
          <w:p w:rsidR="0018086D" w:rsidRPr="0018086D" w:rsidRDefault="0018086D" w:rsidP="0018086D">
            <w:pPr>
              <w:widowControl w:val="0"/>
              <w:spacing w:after="0" w:line="240" w:lineRule="auto"/>
              <w:ind w:left="279" w:right="104"/>
              <w:rPr>
                <w:rFonts w:ascii="Arial" w:eastAsia="Calibri" w:hAnsi="Calibri" w:cs="Times New Roman"/>
                <w:sz w:val="20"/>
                <w:szCs w:val="20"/>
              </w:rPr>
            </w:pPr>
            <w:r w:rsidRPr="0018086D">
              <w:rPr>
                <w:rFonts w:ascii="Arial" w:eastAsia="Calibri" w:hAnsi="Calibri" w:cs="Times New Roman"/>
                <w:sz w:val="20"/>
                <w:szCs w:val="20"/>
              </w:rPr>
              <w:t>Perfil exigido (</w:t>
            </w:r>
            <w:r w:rsidRPr="0018086D">
              <w:rPr>
                <w:rFonts w:ascii="Arial" w:eastAsia="Calibri" w:hAnsi="Arial" w:cs="Arial"/>
                <w:sz w:val="20"/>
                <w:szCs w:val="20"/>
              </w:rPr>
              <w:t>nombre o descripción)</w:t>
            </w:r>
          </w:p>
        </w:tc>
        <w:tc>
          <w:tcPr>
            <w:tcW w:w="2199" w:type="dxa"/>
          </w:tcPr>
          <w:p w:rsidR="0018086D" w:rsidRPr="0018086D" w:rsidRDefault="0018086D" w:rsidP="0018086D">
            <w:pPr>
              <w:widowControl w:val="0"/>
              <w:spacing w:after="0" w:line="240" w:lineRule="auto"/>
              <w:ind w:right="104"/>
              <w:rPr>
                <w:rFonts w:ascii="Arial" w:eastAsia="Arial" w:hAnsi="Arial" w:cs="Arial"/>
                <w:sz w:val="20"/>
                <w:szCs w:val="20"/>
              </w:rPr>
            </w:pPr>
            <w:r w:rsidRPr="0018086D">
              <w:rPr>
                <w:rFonts w:ascii="Arial" w:eastAsia="Calibri" w:hAnsi="Calibri" w:cs="Times New Roman"/>
                <w:sz w:val="20"/>
                <w:szCs w:val="20"/>
              </w:rPr>
              <w:t>Nombre de la persona del equipo</w:t>
            </w:r>
          </w:p>
          <w:p w:rsidR="0018086D" w:rsidRPr="0018086D" w:rsidRDefault="0018086D" w:rsidP="0018086D">
            <w:pPr>
              <w:widowControl w:val="0"/>
              <w:spacing w:after="0" w:line="240" w:lineRule="auto"/>
              <w:rPr>
                <w:rFonts w:ascii="Arial" w:eastAsia="Calibri" w:hAnsi="Arial" w:cs="Times New Roman"/>
                <w:sz w:val="18"/>
                <w:szCs w:val="18"/>
              </w:rPr>
            </w:pPr>
          </w:p>
        </w:tc>
        <w:tc>
          <w:tcPr>
            <w:tcW w:w="4513" w:type="dxa"/>
          </w:tcPr>
          <w:p w:rsidR="0018086D" w:rsidRPr="0018086D" w:rsidRDefault="0018086D" w:rsidP="0018086D">
            <w:pPr>
              <w:widowControl w:val="0"/>
              <w:spacing w:after="0" w:line="240" w:lineRule="auto"/>
              <w:ind w:left="99" w:right="758"/>
              <w:rPr>
                <w:rFonts w:ascii="Arial" w:eastAsia="Arial" w:hAnsi="Arial" w:cs="Arial"/>
                <w:sz w:val="18"/>
                <w:szCs w:val="18"/>
              </w:rPr>
            </w:pPr>
            <w:r w:rsidRPr="0018086D">
              <w:rPr>
                <w:rFonts w:ascii="Arial" w:eastAsia="Calibri" w:hAnsi="Arial" w:cs="Times New Roman"/>
                <w:spacing w:val="-1"/>
                <w:sz w:val="18"/>
                <w:szCs w:val="18"/>
              </w:rPr>
              <w:t>Relación con nombre y breve descripción de los servicios</w:t>
            </w:r>
            <w:r w:rsidRPr="0018086D">
              <w:rPr>
                <w:rFonts w:ascii="Arial" w:eastAsia="Calibri" w:hAnsi="Arial" w:cs="Times New Roman"/>
                <w:spacing w:val="1"/>
                <w:sz w:val="18"/>
                <w:szCs w:val="18"/>
              </w:rPr>
              <w:t xml:space="preserve"> </w:t>
            </w:r>
            <w:r w:rsidRPr="0018086D">
              <w:rPr>
                <w:rFonts w:ascii="Arial" w:eastAsia="Calibri" w:hAnsi="Arial" w:cs="Times New Roman"/>
                <w:sz w:val="18"/>
                <w:szCs w:val="18"/>
              </w:rPr>
              <w:t>de</w:t>
            </w:r>
            <w:r w:rsidRPr="0018086D">
              <w:rPr>
                <w:rFonts w:ascii="Arial" w:eastAsia="Calibri" w:hAnsi="Arial" w:cs="Times New Roman"/>
                <w:spacing w:val="-2"/>
                <w:sz w:val="18"/>
                <w:szCs w:val="18"/>
              </w:rPr>
              <w:t xml:space="preserve"> </w:t>
            </w:r>
            <w:r w:rsidRPr="0018086D">
              <w:rPr>
                <w:rFonts w:ascii="Arial" w:eastAsia="Calibri" w:hAnsi="Arial" w:cs="Times New Roman"/>
                <w:spacing w:val="-1"/>
                <w:sz w:val="18"/>
                <w:szCs w:val="18"/>
              </w:rPr>
              <w:t xml:space="preserve">apoyo similares a los exigidos para el perfil que representa, </w:t>
            </w:r>
            <w:r w:rsidRPr="0018086D">
              <w:rPr>
                <w:rFonts w:ascii="Arial" w:eastAsia="Calibri" w:hAnsi="Arial" w:cs="Times New Roman"/>
                <w:sz w:val="18"/>
                <w:szCs w:val="18"/>
              </w:rPr>
              <w:t xml:space="preserve">en </w:t>
            </w:r>
            <w:r w:rsidRPr="0018086D">
              <w:rPr>
                <w:rFonts w:ascii="Arial" w:eastAsia="Calibri" w:hAnsi="Arial" w:cs="Times New Roman"/>
                <w:spacing w:val="-1"/>
                <w:sz w:val="18"/>
                <w:szCs w:val="18"/>
              </w:rPr>
              <w:t>el</w:t>
            </w:r>
            <w:r w:rsidRPr="0018086D">
              <w:rPr>
                <w:rFonts w:ascii="Arial" w:eastAsia="Calibri" w:hAnsi="Arial" w:cs="Times New Roman"/>
                <w:spacing w:val="-2"/>
                <w:sz w:val="18"/>
                <w:szCs w:val="18"/>
              </w:rPr>
              <w:t xml:space="preserve"> </w:t>
            </w:r>
            <w:r w:rsidRPr="0018086D">
              <w:rPr>
                <w:rFonts w:ascii="Arial" w:eastAsia="Calibri" w:hAnsi="Arial" w:cs="Times New Roman"/>
                <w:spacing w:val="-1"/>
                <w:sz w:val="18"/>
                <w:szCs w:val="18"/>
              </w:rPr>
              <w:t>país,</w:t>
            </w:r>
            <w:r w:rsidRPr="0018086D">
              <w:rPr>
                <w:rFonts w:ascii="Arial" w:eastAsia="Calibri" w:hAnsi="Arial" w:cs="Times New Roman"/>
                <w:sz w:val="18"/>
                <w:szCs w:val="18"/>
              </w:rPr>
              <w:t xml:space="preserve"> en</w:t>
            </w:r>
            <w:r w:rsidRPr="0018086D">
              <w:rPr>
                <w:rFonts w:ascii="Arial" w:eastAsia="Calibri" w:hAnsi="Arial" w:cs="Times New Roman"/>
                <w:spacing w:val="-2"/>
                <w:sz w:val="18"/>
                <w:szCs w:val="18"/>
              </w:rPr>
              <w:t xml:space="preserve"> </w:t>
            </w:r>
            <w:r w:rsidRPr="0018086D">
              <w:rPr>
                <w:rFonts w:ascii="Arial" w:eastAsia="Calibri" w:hAnsi="Arial" w:cs="Times New Roman"/>
                <w:spacing w:val="-1"/>
                <w:sz w:val="18"/>
                <w:szCs w:val="18"/>
              </w:rPr>
              <w:t>los</w:t>
            </w:r>
            <w:r w:rsidRPr="0018086D">
              <w:rPr>
                <w:rFonts w:ascii="Arial" w:eastAsia="Calibri" w:hAnsi="Arial" w:cs="Times New Roman"/>
                <w:spacing w:val="1"/>
                <w:sz w:val="18"/>
                <w:szCs w:val="18"/>
              </w:rPr>
              <w:t xml:space="preserve"> </w:t>
            </w:r>
            <w:r w:rsidRPr="0018086D">
              <w:rPr>
                <w:rFonts w:ascii="Arial" w:eastAsia="Calibri" w:hAnsi="Arial" w:cs="Times New Roman"/>
                <w:spacing w:val="-1"/>
                <w:sz w:val="18"/>
                <w:szCs w:val="18"/>
              </w:rPr>
              <w:t xml:space="preserve">últimos </w:t>
            </w:r>
            <w:r w:rsidRPr="0018086D">
              <w:rPr>
                <w:rFonts w:ascii="Arial" w:eastAsia="Calibri" w:hAnsi="Arial" w:cs="Times New Roman"/>
                <w:sz w:val="18"/>
                <w:szCs w:val="18"/>
              </w:rPr>
              <w:t xml:space="preserve">5 </w:t>
            </w:r>
            <w:r w:rsidRPr="0018086D">
              <w:rPr>
                <w:rFonts w:ascii="Arial" w:eastAsia="Calibri" w:hAnsi="Arial" w:cs="Times New Roman"/>
                <w:spacing w:val="-1"/>
                <w:sz w:val="18"/>
                <w:szCs w:val="18"/>
              </w:rPr>
              <w:t>años.</w:t>
            </w:r>
            <w:r w:rsidRPr="0018086D">
              <w:rPr>
                <w:rFonts w:ascii="Arial" w:eastAsia="Calibri" w:hAnsi="Arial" w:cs="Times New Roman"/>
                <w:spacing w:val="43"/>
                <w:sz w:val="18"/>
                <w:szCs w:val="18"/>
              </w:rPr>
              <w:t xml:space="preserve"> </w:t>
            </w:r>
            <w:r w:rsidRPr="0018086D">
              <w:rPr>
                <w:rFonts w:ascii="Arial" w:eastAsia="Calibri" w:hAnsi="Arial" w:cs="Times New Roman"/>
                <w:spacing w:val="-1"/>
                <w:sz w:val="18"/>
                <w:szCs w:val="18"/>
              </w:rPr>
              <w:t>Indíquense</w:t>
            </w:r>
            <w:r w:rsidRPr="0018086D">
              <w:rPr>
                <w:rFonts w:ascii="Arial" w:eastAsia="Calibri" w:hAnsi="Arial" w:cs="Times New Roman"/>
                <w:sz w:val="18"/>
                <w:szCs w:val="18"/>
              </w:rPr>
              <w:t xml:space="preserve"> </w:t>
            </w:r>
            <w:r w:rsidRPr="0018086D">
              <w:rPr>
                <w:rFonts w:ascii="Arial" w:eastAsia="Calibri" w:hAnsi="Arial" w:cs="Times New Roman"/>
                <w:spacing w:val="-1"/>
                <w:sz w:val="18"/>
                <w:szCs w:val="18"/>
              </w:rPr>
              <w:t>los años</w:t>
            </w:r>
            <w:r w:rsidRPr="0018086D">
              <w:rPr>
                <w:rFonts w:ascii="Arial" w:eastAsia="Calibri" w:hAnsi="Arial" w:cs="Times New Roman"/>
                <w:spacing w:val="1"/>
                <w:sz w:val="18"/>
                <w:szCs w:val="18"/>
              </w:rPr>
              <w:t xml:space="preserve"> </w:t>
            </w:r>
            <w:r w:rsidRPr="0018086D">
              <w:rPr>
                <w:rFonts w:ascii="Arial" w:eastAsia="Calibri" w:hAnsi="Arial" w:cs="Times New Roman"/>
                <w:sz w:val="18"/>
                <w:szCs w:val="18"/>
              </w:rPr>
              <w:t>de</w:t>
            </w:r>
            <w:r w:rsidRPr="0018086D">
              <w:rPr>
                <w:rFonts w:ascii="Arial" w:eastAsia="Calibri" w:hAnsi="Arial" w:cs="Times New Roman"/>
                <w:spacing w:val="-2"/>
                <w:sz w:val="18"/>
                <w:szCs w:val="18"/>
              </w:rPr>
              <w:t xml:space="preserve"> </w:t>
            </w:r>
            <w:r w:rsidRPr="0018086D">
              <w:rPr>
                <w:rFonts w:ascii="Arial" w:eastAsia="Calibri" w:hAnsi="Arial" w:cs="Times New Roman"/>
                <w:spacing w:val="-1"/>
                <w:sz w:val="18"/>
                <w:szCs w:val="18"/>
              </w:rPr>
              <w:t>realización</w:t>
            </w:r>
            <w:r w:rsidRPr="0018086D">
              <w:rPr>
                <w:rFonts w:ascii="Arial" w:eastAsia="Calibri" w:hAnsi="Arial" w:cs="Times New Roman"/>
                <w:spacing w:val="-2"/>
                <w:sz w:val="18"/>
                <w:szCs w:val="18"/>
              </w:rPr>
              <w:t xml:space="preserve"> </w:t>
            </w:r>
            <w:r w:rsidRPr="0018086D">
              <w:rPr>
                <w:rFonts w:ascii="Arial" w:eastAsia="Calibri" w:hAnsi="Arial" w:cs="Times New Roman"/>
                <w:sz w:val="18"/>
                <w:szCs w:val="18"/>
              </w:rPr>
              <w:t>de</w:t>
            </w:r>
            <w:r w:rsidRPr="0018086D">
              <w:rPr>
                <w:rFonts w:ascii="Arial" w:eastAsia="Calibri" w:hAnsi="Arial" w:cs="Times New Roman"/>
                <w:spacing w:val="-2"/>
                <w:sz w:val="18"/>
                <w:szCs w:val="18"/>
              </w:rPr>
              <w:t xml:space="preserve"> </w:t>
            </w:r>
            <w:r w:rsidRPr="0018086D">
              <w:rPr>
                <w:rFonts w:ascii="Arial" w:eastAsia="Calibri" w:hAnsi="Arial" w:cs="Times New Roman"/>
                <w:sz w:val="18"/>
                <w:szCs w:val="18"/>
              </w:rPr>
              <w:t>los</w:t>
            </w:r>
            <w:r w:rsidRPr="0018086D">
              <w:rPr>
                <w:rFonts w:ascii="Arial" w:eastAsia="Calibri" w:hAnsi="Arial" w:cs="Times New Roman"/>
                <w:spacing w:val="-2"/>
                <w:sz w:val="18"/>
                <w:szCs w:val="18"/>
              </w:rPr>
              <w:t xml:space="preserve"> </w:t>
            </w:r>
            <w:r w:rsidRPr="0018086D">
              <w:rPr>
                <w:rFonts w:ascii="Arial" w:eastAsia="Calibri" w:hAnsi="Arial" w:cs="Times New Roman"/>
                <w:sz w:val="18"/>
                <w:szCs w:val="18"/>
              </w:rPr>
              <w:t>trabajos.</w:t>
            </w:r>
          </w:p>
        </w:tc>
      </w:tr>
      <w:tr w:rsidR="0018086D" w:rsidRPr="0018086D" w:rsidTr="00F9481B">
        <w:trPr>
          <w:trHeight w:hRule="exact" w:val="623"/>
        </w:trPr>
        <w:tc>
          <w:tcPr>
            <w:tcW w:w="2199" w:type="dxa"/>
          </w:tcPr>
          <w:p w:rsidR="0018086D" w:rsidRPr="0018086D" w:rsidRDefault="0018086D" w:rsidP="0018086D">
            <w:pPr>
              <w:widowControl w:val="0"/>
              <w:spacing w:after="0"/>
              <w:rPr>
                <w:rFonts w:ascii="Calibri" w:eastAsia="Calibri" w:hAnsi="Calibri" w:cs="Times New Roman"/>
              </w:rPr>
            </w:pPr>
          </w:p>
        </w:tc>
        <w:tc>
          <w:tcPr>
            <w:tcW w:w="2199" w:type="dxa"/>
          </w:tcPr>
          <w:p w:rsidR="0018086D" w:rsidRPr="0018086D" w:rsidRDefault="0018086D" w:rsidP="0018086D">
            <w:pPr>
              <w:widowControl w:val="0"/>
              <w:spacing w:after="0" w:line="240" w:lineRule="auto"/>
              <w:rPr>
                <w:rFonts w:ascii="Calibri" w:eastAsia="Calibri" w:hAnsi="Calibri" w:cs="Times New Roman"/>
              </w:rPr>
            </w:pPr>
          </w:p>
        </w:tc>
        <w:tc>
          <w:tcPr>
            <w:tcW w:w="4513" w:type="dxa"/>
          </w:tcPr>
          <w:p w:rsidR="0018086D" w:rsidRPr="0018086D" w:rsidRDefault="0018086D" w:rsidP="0018086D">
            <w:pPr>
              <w:widowControl w:val="0"/>
              <w:spacing w:after="0" w:line="240" w:lineRule="auto"/>
              <w:rPr>
                <w:rFonts w:ascii="Calibri" w:eastAsia="Calibri" w:hAnsi="Calibri" w:cs="Times New Roman"/>
              </w:rPr>
            </w:pPr>
          </w:p>
        </w:tc>
      </w:tr>
      <w:tr w:rsidR="0018086D" w:rsidRPr="0018086D" w:rsidTr="00F9481B">
        <w:trPr>
          <w:trHeight w:hRule="exact" w:val="561"/>
        </w:trPr>
        <w:tc>
          <w:tcPr>
            <w:tcW w:w="2199" w:type="dxa"/>
          </w:tcPr>
          <w:p w:rsidR="0018086D" w:rsidRPr="0018086D" w:rsidRDefault="0018086D" w:rsidP="0018086D">
            <w:pPr>
              <w:widowControl w:val="0"/>
              <w:spacing w:after="0"/>
              <w:rPr>
                <w:rFonts w:ascii="Calibri" w:eastAsia="Calibri" w:hAnsi="Calibri" w:cs="Times New Roman"/>
              </w:rPr>
            </w:pPr>
          </w:p>
        </w:tc>
        <w:tc>
          <w:tcPr>
            <w:tcW w:w="2199" w:type="dxa"/>
          </w:tcPr>
          <w:p w:rsidR="0018086D" w:rsidRPr="0018086D" w:rsidRDefault="0018086D" w:rsidP="0018086D">
            <w:pPr>
              <w:widowControl w:val="0"/>
              <w:spacing w:after="0" w:line="240" w:lineRule="auto"/>
              <w:rPr>
                <w:rFonts w:ascii="Calibri" w:eastAsia="Calibri" w:hAnsi="Calibri" w:cs="Times New Roman"/>
              </w:rPr>
            </w:pPr>
          </w:p>
        </w:tc>
        <w:tc>
          <w:tcPr>
            <w:tcW w:w="4513" w:type="dxa"/>
          </w:tcPr>
          <w:p w:rsidR="0018086D" w:rsidRPr="0018086D" w:rsidRDefault="0018086D" w:rsidP="0018086D">
            <w:pPr>
              <w:widowControl w:val="0"/>
              <w:spacing w:after="0" w:line="240" w:lineRule="auto"/>
              <w:rPr>
                <w:rFonts w:ascii="Calibri" w:eastAsia="Calibri" w:hAnsi="Calibri" w:cs="Times New Roman"/>
              </w:rPr>
            </w:pPr>
          </w:p>
        </w:tc>
      </w:tr>
      <w:tr w:rsidR="0018086D" w:rsidRPr="0018086D" w:rsidTr="00F9481B">
        <w:trPr>
          <w:trHeight w:hRule="exact" w:val="569"/>
        </w:trPr>
        <w:tc>
          <w:tcPr>
            <w:tcW w:w="2199" w:type="dxa"/>
          </w:tcPr>
          <w:p w:rsidR="0018086D" w:rsidRPr="0018086D" w:rsidRDefault="0018086D" w:rsidP="0018086D">
            <w:pPr>
              <w:widowControl w:val="0"/>
              <w:spacing w:after="0"/>
              <w:rPr>
                <w:rFonts w:ascii="Calibri" w:eastAsia="Calibri" w:hAnsi="Calibri" w:cs="Times New Roman"/>
              </w:rPr>
            </w:pPr>
          </w:p>
          <w:p w:rsidR="0018086D" w:rsidRPr="0018086D" w:rsidRDefault="0018086D" w:rsidP="0018086D">
            <w:pPr>
              <w:widowControl w:val="0"/>
              <w:spacing w:after="0" w:line="240" w:lineRule="auto"/>
              <w:rPr>
                <w:rFonts w:ascii="Calibri" w:eastAsia="Calibri" w:hAnsi="Calibri" w:cs="Times New Roman"/>
              </w:rPr>
            </w:pPr>
          </w:p>
        </w:tc>
        <w:tc>
          <w:tcPr>
            <w:tcW w:w="2199" w:type="dxa"/>
          </w:tcPr>
          <w:p w:rsidR="0018086D" w:rsidRPr="0018086D" w:rsidRDefault="0018086D" w:rsidP="0018086D">
            <w:pPr>
              <w:widowControl w:val="0"/>
              <w:spacing w:after="0" w:line="240" w:lineRule="auto"/>
              <w:rPr>
                <w:rFonts w:ascii="Calibri" w:eastAsia="Calibri" w:hAnsi="Calibri" w:cs="Times New Roman"/>
              </w:rPr>
            </w:pPr>
          </w:p>
        </w:tc>
        <w:tc>
          <w:tcPr>
            <w:tcW w:w="4513" w:type="dxa"/>
          </w:tcPr>
          <w:p w:rsidR="0018086D" w:rsidRPr="0018086D" w:rsidRDefault="0018086D" w:rsidP="0018086D">
            <w:pPr>
              <w:widowControl w:val="0"/>
              <w:spacing w:after="0" w:line="240" w:lineRule="auto"/>
              <w:rPr>
                <w:rFonts w:ascii="Calibri" w:eastAsia="Calibri" w:hAnsi="Calibri" w:cs="Times New Roman"/>
              </w:rPr>
            </w:pPr>
          </w:p>
        </w:tc>
      </w:tr>
      <w:tr w:rsidR="0018086D" w:rsidRPr="0018086D" w:rsidTr="00F9481B">
        <w:trPr>
          <w:trHeight w:hRule="exact" w:val="577"/>
        </w:trPr>
        <w:tc>
          <w:tcPr>
            <w:tcW w:w="2199" w:type="dxa"/>
          </w:tcPr>
          <w:p w:rsidR="0018086D" w:rsidRPr="0018086D" w:rsidRDefault="0018086D" w:rsidP="0018086D">
            <w:pPr>
              <w:widowControl w:val="0"/>
              <w:spacing w:after="0"/>
              <w:rPr>
                <w:rFonts w:ascii="Calibri" w:eastAsia="Calibri" w:hAnsi="Calibri" w:cs="Times New Roman"/>
              </w:rPr>
            </w:pPr>
          </w:p>
        </w:tc>
        <w:tc>
          <w:tcPr>
            <w:tcW w:w="2199" w:type="dxa"/>
          </w:tcPr>
          <w:p w:rsidR="0018086D" w:rsidRPr="0018086D" w:rsidRDefault="0018086D" w:rsidP="0018086D">
            <w:pPr>
              <w:widowControl w:val="0"/>
              <w:spacing w:after="0" w:line="240" w:lineRule="auto"/>
              <w:rPr>
                <w:rFonts w:ascii="Calibri" w:eastAsia="Calibri" w:hAnsi="Calibri" w:cs="Times New Roman"/>
              </w:rPr>
            </w:pPr>
          </w:p>
        </w:tc>
        <w:tc>
          <w:tcPr>
            <w:tcW w:w="4513" w:type="dxa"/>
          </w:tcPr>
          <w:p w:rsidR="0018086D" w:rsidRPr="0018086D" w:rsidRDefault="0018086D" w:rsidP="0018086D">
            <w:pPr>
              <w:widowControl w:val="0"/>
              <w:spacing w:after="0" w:line="240" w:lineRule="auto"/>
              <w:rPr>
                <w:rFonts w:ascii="Calibri" w:eastAsia="Calibri" w:hAnsi="Calibri" w:cs="Times New Roman"/>
              </w:rPr>
            </w:pPr>
          </w:p>
        </w:tc>
      </w:tr>
      <w:tr w:rsidR="0018086D" w:rsidRPr="0018086D" w:rsidTr="00F9481B">
        <w:trPr>
          <w:trHeight w:hRule="exact" w:val="557"/>
        </w:trPr>
        <w:tc>
          <w:tcPr>
            <w:tcW w:w="2199" w:type="dxa"/>
          </w:tcPr>
          <w:p w:rsidR="0018086D" w:rsidRPr="0018086D" w:rsidRDefault="0018086D" w:rsidP="0018086D">
            <w:pPr>
              <w:widowControl w:val="0"/>
              <w:spacing w:after="0"/>
              <w:rPr>
                <w:rFonts w:ascii="Calibri" w:eastAsia="Calibri" w:hAnsi="Calibri" w:cs="Times New Roman"/>
              </w:rPr>
            </w:pPr>
          </w:p>
        </w:tc>
        <w:tc>
          <w:tcPr>
            <w:tcW w:w="2199" w:type="dxa"/>
          </w:tcPr>
          <w:p w:rsidR="0018086D" w:rsidRPr="0018086D" w:rsidRDefault="0018086D" w:rsidP="0018086D">
            <w:pPr>
              <w:widowControl w:val="0"/>
              <w:spacing w:after="0" w:line="240" w:lineRule="auto"/>
              <w:rPr>
                <w:rFonts w:ascii="Calibri" w:eastAsia="Calibri" w:hAnsi="Calibri" w:cs="Times New Roman"/>
              </w:rPr>
            </w:pPr>
          </w:p>
        </w:tc>
        <w:tc>
          <w:tcPr>
            <w:tcW w:w="4513" w:type="dxa"/>
          </w:tcPr>
          <w:p w:rsidR="0018086D" w:rsidRPr="0018086D" w:rsidRDefault="0018086D" w:rsidP="0018086D">
            <w:pPr>
              <w:widowControl w:val="0"/>
              <w:spacing w:after="0" w:line="240" w:lineRule="auto"/>
              <w:rPr>
                <w:rFonts w:ascii="Calibri" w:eastAsia="Calibri" w:hAnsi="Calibri" w:cs="Times New Roman"/>
              </w:rPr>
            </w:pPr>
          </w:p>
        </w:tc>
      </w:tr>
    </w:tbl>
    <w:p w:rsidR="0018086D" w:rsidRPr="0018086D" w:rsidRDefault="0018086D" w:rsidP="0018086D">
      <w:pPr>
        <w:widowControl w:val="0"/>
        <w:spacing w:before="1" w:after="0" w:line="240" w:lineRule="auto"/>
        <w:rPr>
          <w:rFonts w:ascii="Arial" w:eastAsia="Arial" w:hAnsi="Arial" w:cs="Arial"/>
          <w:sz w:val="13"/>
          <w:szCs w:val="13"/>
        </w:rPr>
      </w:pPr>
    </w:p>
    <w:p w:rsidR="0018086D" w:rsidRPr="0018086D" w:rsidRDefault="0018086D" w:rsidP="0018086D">
      <w:pPr>
        <w:widowControl w:val="0"/>
        <w:spacing w:before="74" w:after="0" w:line="240" w:lineRule="auto"/>
        <w:ind w:left="1109"/>
        <w:rPr>
          <w:rFonts w:ascii="Arial" w:eastAsia="Arial" w:hAnsi="Arial" w:cs="Arial"/>
          <w:sz w:val="20"/>
          <w:szCs w:val="20"/>
        </w:rPr>
      </w:pPr>
      <w:r w:rsidRPr="0018086D">
        <w:rPr>
          <w:rFonts w:ascii="Arial" w:eastAsia="Calibri" w:hAnsi="Arial" w:cs="Times New Roman"/>
          <w:i/>
          <w:iCs/>
          <w:sz w:val="18"/>
          <w:szCs w:val="18"/>
        </w:rPr>
        <w:t>Se</w:t>
      </w:r>
      <w:r w:rsidRPr="0018086D">
        <w:rPr>
          <w:rFonts w:ascii="Arial" w:eastAsia="Calibri" w:hAnsi="Arial" w:cs="Times New Roman"/>
          <w:i/>
          <w:iCs/>
          <w:spacing w:val="-1"/>
          <w:sz w:val="18"/>
          <w:szCs w:val="18"/>
        </w:rPr>
        <w:t xml:space="preserve"> otorgará</w:t>
      </w:r>
      <w:r w:rsidRPr="0018086D">
        <w:rPr>
          <w:rFonts w:ascii="Arial" w:eastAsia="Calibri" w:hAnsi="Arial" w:cs="Times New Roman"/>
          <w:i/>
          <w:iCs/>
          <w:sz w:val="18"/>
          <w:szCs w:val="18"/>
        </w:rPr>
        <w:t xml:space="preserve"> 1</w:t>
      </w:r>
      <w:r w:rsidRPr="0018086D">
        <w:rPr>
          <w:rFonts w:ascii="Arial" w:eastAsia="Calibri" w:hAnsi="Arial" w:cs="Times New Roman"/>
          <w:i/>
          <w:iCs/>
          <w:spacing w:val="-2"/>
          <w:sz w:val="18"/>
          <w:szCs w:val="18"/>
        </w:rPr>
        <w:t xml:space="preserve"> </w:t>
      </w:r>
      <w:r w:rsidRPr="0018086D">
        <w:rPr>
          <w:rFonts w:ascii="Arial" w:eastAsia="Calibri" w:hAnsi="Arial" w:cs="Times New Roman"/>
          <w:i/>
          <w:iCs/>
          <w:spacing w:val="-1"/>
          <w:sz w:val="18"/>
          <w:szCs w:val="18"/>
        </w:rPr>
        <w:t>punto</w:t>
      </w:r>
      <w:r w:rsidRPr="0018086D">
        <w:rPr>
          <w:rFonts w:ascii="Arial" w:eastAsia="Calibri" w:hAnsi="Arial" w:cs="Times New Roman"/>
          <w:i/>
          <w:iCs/>
          <w:sz w:val="18"/>
          <w:szCs w:val="18"/>
        </w:rPr>
        <w:t xml:space="preserve"> </w:t>
      </w:r>
      <w:r w:rsidRPr="0018086D">
        <w:rPr>
          <w:rFonts w:ascii="Arial" w:eastAsia="Calibri" w:hAnsi="Arial" w:cs="Times New Roman"/>
          <w:i/>
          <w:iCs/>
          <w:spacing w:val="-1"/>
          <w:sz w:val="18"/>
          <w:szCs w:val="18"/>
        </w:rPr>
        <w:t>por</w:t>
      </w:r>
      <w:r w:rsidRPr="0018086D">
        <w:rPr>
          <w:rFonts w:ascii="Arial" w:eastAsia="Calibri" w:hAnsi="Arial" w:cs="Times New Roman"/>
          <w:i/>
          <w:iCs/>
          <w:sz w:val="18"/>
          <w:szCs w:val="18"/>
        </w:rPr>
        <w:t xml:space="preserve"> </w:t>
      </w:r>
      <w:r w:rsidRPr="0018086D">
        <w:rPr>
          <w:rFonts w:ascii="Arial" w:eastAsia="Calibri" w:hAnsi="Arial" w:cs="Times New Roman"/>
          <w:i/>
          <w:iCs/>
          <w:spacing w:val="-1"/>
          <w:sz w:val="18"/>
          <w:szCs w:val="18"/>
        </w:rPr>
        <w:t>cada</w:t>
      </w:r>
      <w:r w:rsidRPr="0018086D">
        <w:rPr>
          <w:rFonts w:ascii="Arial" w:eastAsia="Calibri" w:hAnsi="Arial" w:cs="Times New Roman"/>
          <w:i/>
          <w:iCs/>
          <w:spacing w:val="1"/>
          <w:sz w:val="18"/>
          <w:szCs w:val="18"/>
        </w:rPr>
        <w:t xml:space="preserve"> </w:t>
      </w:r>
      <w:r w:rsidRPr="0018086D">
        <w:rPr>
          <w:rFonts w:ascii="Arial" w:eastAsia="Calibri" w:hAnsi="Arial" w:cs="Times New Roman"/>
          <w:i/>
          <w:iCs/>
          <w:sz w:val="18"/>
          <w:szCs w:val="18"/>
        </w:rPr>
        <w:t>5</w:t>
      </w:r>
      <w:r w:rsidRPr="0018086D">
        <w:rPr>
          <w:rFonts w:ascii="Arial" w:eastAsia="Calibri" w:hAnsi="Arial" w:cs="Times New Roman"/>
          <w:i/>
          <w:iCs/>
          <w:spacing w:val="1"/>
          <w:sz w:val="18"/>
          <w:szCs w:val="18"/>
        </w:rPr>
        <w:t xml:space="preserve"> </w:t>
      </w:r>
      <w:r w:rsidRPr="0018086D">
        <w:rPr>
          <w:rFonts w:ascii="Arial" w:eastAsia="Calibri" w:hAnsi="Arial" w:cs="Times New Roman"/>
          <w:i/>
          <w:iCs/>
          <w:spacing w:val="-1"/>
          <w:sz w:val="18"/>
          <w:szCs w:val="18"/>
        </w:rPr>
        <w:t>servicios</w:t>
      </w:r>
      <w:r w:rsidRPr="0018086D">
        <w:rPr>
          <w:rFonts w:ascii="Arial" w:eastAsia="Calibri" w:hAnsi="Arial" w:cs="Times New Roman"/>
          <w:i/>
          <w:iCs/>
          <w:spacing w:val="1"/>
          <w:sz w:val="18"/>
          <w:szCs w:val="18"/>
        </w:rPr>
        <w:t xml:space="preserve"> </w:t>
      </w:r>
      <w:r w:rsidRPr="0018086D">
        <w:rPr>
          <w:rFonts w:ascii="Arial" w:eastAsia="Calibri" w:hAnsi="Arial" w:cs="Times New Roman"/>
          <w:i/>
          <w:iCs/>
          <w:spacing w:val="-1"/>
          <w:sz w:val="18"/>
          <w:szCs w:val="18"/>
        </w:rPr>
        <w:t>realizados,</w:t>
      </w:r>
      <w:r w:rsidRPr="0018086D">
        <w:rPr>
          <w:rFonts w:ascii="Arial" w:eastAsia="Calibri" w:hAnsi="Arial" w:cs="Times New Roman"/>
          <w:i/>
          <w:iCs/>
          <w:sz w:val="18"/>
          <w:szCs w:val="18"/>
        </w:rPr>
        <w:t xml:space="preserve"> con</w:t>
      </w:r>
      <w:r w:rsidRPr="0018086D">
        <w:rPr>
          <w:rFonts w:ascii="Arial" w:eastAsia="Calibri" w:hAnsi="Arial" w:cs="Times New Roman"/>
          <w:i/>
          <w:iCs/>
          <w:spacing w:val="-2"/>
          <w:sz w:val="18"/>
          <w:szCs w:val="18"/>
        </w:rPr>
        <w:t xml:space="preserve"> </w:t>
      </w:r>
      <w:r w:rsidRPr="0018086D">
        <w:rPr>
          <w:rFonts w:ascii="Arial" w:eastAsia="Calibri" w:hAnsi="Arial" w:cs="Times New Roman"/>
          <w:i/>
          <w:iCs/>
          <w:sz w:val="18"/>
          <w:szCs w:val="18"/>
        </w:rPr>
        <w:t>un</w:t>
      </w:r>
      <w:r w:rsidRPr="0018086D">
        <w:rPr>
          <w:rFonts w:ascii="Arial" w:eastAsia="Calibri" w:hAnsi="Arial" w:cs="Times New Roman"/>
          <w:i/>
          <w:iCs/>
          <w:spacing w:val="-2"/>
          <w:sz w:val="18"/>
          <w:szCs w:val="18"/>
        </w:rPr>
        <w:t xml:space="preserve"> </w:t>
      </w:r>
      <w:r w:rsidRPr="0018086D">
        <w:rPr>
          <w:rFonts w:ascii="Arial" w:eastAsia="Calibri" w:hAnsi="Arial" w:cs="Times New Roman"/>
          <w:i/>
          <w:iCs/>
          <w:sz w:val="18"/>
          <w:szCs w:val="18"/>
        </w:rPr>
        <w:t xml:space="preserve">tope </w:t>
      </w:r>
      <w:r w:rsidRPr="0018086D">
        <w:rPr>
          <w:rFonts w:ascii="Arial" w:eastAsia="Calibri" w:hAnsi="Arial" w:cs="Times New Roman"/>
          <w:i/>
          <w:iCs/>
          <w:spacing w:val="-1"/>
          <w:sz w:val="18"/>
          <w:szCs w:val="18"/>
        </w:rPr>
        <w:t>de</w:t>
      </w:r>
      <w:r w:rsidRPr="0018086D">
        <w:rPr>
          <w:rFonts w:ascii="Arial" w:eastAsia="Calibri" w:hAnsi="Arial" w:cs="Times New Roman"/>
          <w:i/>
          <w:iCs/>
          <w:sz w:val="18"/>
          <w:szCs w:val="18"/>
        </w:rPr>
        <w:t xml:space="preserve"> 5</w:t>
      </w:r>
      <w:r w:rsidRPr="0018086D">
        <w:rPr>
          <w:rFonts w:ascii="Arial" w:eastAsia="Calibri" w:hAnsi="Arial" w:cs="Times New Roman"/>
          <w:i/>
          <w:iCs/>
          <w:spacing w:val="-2"/>
          <w:sz w:val="18"/>
          <w:szCs w:val="18"/>
        </w:rPr>
        <w:t xml:space="preserve"> </w:t>
      </w:r>
      <w:r w:rsidRPr="0018086D">
        <w:rPr>
          <w:rFonts w:ascii="Arial" w:eastAsia="Calibri" w:hAnsi="Arial" w:cs="Times New Roman"/>
          <w:i/>
          <w:iCs/>
          <w:spacing w:val="-1"/>
          <w:sz w:val="18"/>
          <w:szCs w:val="18"/>
        </w:rPr>
        <w:t xml:space="preserve">puntos </w:t>
      </w:r>
      <w:r w:rsidRPr="0018086D">
        <w:rPr>
          <w:rFonts w:ascii="Arial" w:eastAsia="Calibri" w:hAnsi="Arial" w:cs="Times New Roman"/>
          <w:i/>
          <w:iCs/>
          <w:sz w:val="18"/>
          <w:szCs w:val="18"/>
        </w:rPr>
        <w:t>por persona</w:t>
      </w:r>
      <w:r w:rsidRPr="0018086D">
        <w:rPr>
          <w:rFonts w:ascii="Arial" w:eastAsia="Calibri" w:hAnsi="Arial" w:cs="Times New Roman"/>
          <w:i/>
          <w:iCs/>
          <w:sz w:val="20"/>
          <w:szCs w:val="20"/>
        </w:rPr>
        <w:t>.</w:t>
      </w:r>
    </w:p>
    <w:p w:rsidR="0018086D" w:rsidRPr="0018086D" w:rsidRDefault="0018086D" w:rsidP="0018086D">
      <w:pPr>
        <w:widowControl w:val="0"/>
        <w:spacing w:after="0" w:line="240" w:lineRule="auto"/>
        <w:rPr>
          <w:rFonts w:ascii="Arial" w:eastAsia="Arial" w:hAnsi="Arial" w:cs="Arial"/>
          <w:i/>
          <w:iCs/>
          <w:sz w:val="20"/>
          <w:szCs w:val="20"/>
        </w:rPr>
      </w:pPr>
    </w:p>
    <w:p w:rsidR="0018086D" w:rsidRPr="0018086D" w:rsidRDefault="0018086D" w:rsidP="0018086D">
      <w:pPr>
        <w:widowControl w:val="0"/>
        <w:spacing w:before="4" w:after="0" w:line="240" w:lineRule="auto"/>
        <w:rPr>
          <w:rFonts w:ascii="Arial" w:eastAsia="Arial" w:hAnsi="Arial" w:cs="Arial"/>
          <w:i/>
          <w:iCs/>
          <w:sz w:val="20"/>
          <w:szCs w:val="20"/>
        </w:rPr>
      </w:pPr>
    </w:p>
    <w:p w:rsidR="0018086D" w:rsidRPr="0018086D" w:rsidRDefault="0018086D" w:rsidP="0018086D">
      <w:pPr>
        <w:widowControl w:val="0"/>
        <w:numPr>
          <w:ilvl w:val="1"/>
          <w:numId w:val="5"/>
        </w:numPr>
        <w:tabs>
          <w:tab w:val="left" w:pos="1042"/>
        </w:tabs>
        <w:spacing w:after="0" w:line="240" w:lineRule="auto"/>
        <w:ind w:right="250" w:hanging="360"/>
        <w:rPr>
          <w:rFonts w:ascii="Arial" w:eastAsia="Arial" w:hAnsi="Arial" w:cs="Times New Roman"/>
          <w:sz w:val="20"/>
          <w:szCs w:val="20"/>
        </w:rPr>
      </w:pPr>
      <w:r w:rsidRPr="0018086D">
        <w:rPr>
          <w:rFonts w:ascii="Arial" w:eastAsia="Arial" w:hAnsi="Arial" w:cs="Times New Roman"/>
          <w:spacing w:val="-1"/>
          <w:sz w:val="20"/>
          <w:szCs w:val="20"/>
        </w:rPr>
        <w:t>Experiencia</w:t>
      </w:r>
      <w:r w:rsidRPr="0018086D">
        <w:rPr>
          <w:rFonts w:ascii="Arial" w:eastAsia="Arial" w:hAnsi="Arial" w:cs="Times New Roman"/>
          <w:spacing w:val="18"/>
          <w:sz w:val="20"/>
          <w:szCs w:val="20"/>
        </w:rPr>
        <w:t xml:space="preserve"> </w:t>
      </w:r>
      <w:r w:rsidRPr="0018086D">
        <w:rPr>
          <w:rFonts w:ascii="Arial" w:eastAsia="Arial" w:hAnsi="Arial" w:cs="Times New Roman"/>
          <w:sz w:val="20"/>
          <w:szCs w:val="20"/>
        </w:rPr>
        <w:t>en</w:t>
      </w:r>
      <w:r w:rsidRPr="0018086D">
        <w:rPr>
          <w:rFonts w:ascii="Arial" w:eastAsia="Arial" w:hAnsi="Arial" w:cs="Times New Roman"/>
          <w:spacing w:val="19"/>
          <w:sz w:val="20"/>
          <w:szCs w:val="20"/>
        </w:rPr>
        <w:t xml:space="preserve"> </w:t>
      </w:r>
      <w:r w:rsidRPr="0018086D">
        <w:rPr>
          <w:rFonts w:ascii="Arial" w:eastAsia="Arial" w:hAnsi="Arial" w:cs="Times New Roman"/>
          <w:sz w:val="20"/>
          <w:szCs w:val="20"/>
        </w:rPr>
        <w:t>áreas</w:t>
      </w:r>
      <w:r w:rsidRPr="0018086D">
        <w:rPr>
          <w:rFonts w:ascii="Arial" w:eastAsia="Arial" w:hAnsi="Arial" w:cs="Times New Roman"/>
          <w:spacing w:val="20"/>
          <w:sz w:val="20"/>
          <w:szCs w:val="20"/>
        </w:rPr>
        <w:t xml:space="preserve"> </w:t>
      </w:r>
      <w:r w:rsidRPr="0018086D">
        <w:rPr>
          <w:rFonts w:ascii="Arial" w:eastAsia="Arial" w:hAnsi="Arial" w:cs="Times New Roman"/>
          <w:spacing w:val="-1"/>
          <w:sz w:val="20"/>
          <w:szCs w:val="20"/>
        </w:rPr>
        <w:t>específicas de Mexico, India y EEUU,</w:t>
      </w:r>
      <w:r w:rsidRPr="0018086D">
        <w:rPr>
          <w:rFonts w:ascii="Arial" w:eastAsia="Arial" w:hAnsi="Arial" w:cs="Times New Roman"/>
          <w:spacing w:val="24"/>
          <w:sz w:val="20"/>
          <w:szCs w:val="20"/>
        </w:rPr>
        <w:t xml:space="preserve"> </w:t>
      </w:r>
      <w:r w:rsidRPr="0018086D">
        <w:rPr>
          <w:rFonts w:ascii="Arial" w:eastAsia="Arial" w:hAnsi="Arial" w:cs="Times New Roman"/>
          <w:sz w:val="20"/>
          <w:szCs w:val="20"/>
        </w:rPr>
        <w:t>en</w:t>
      </w:r>
      <w:r w:rsidRPr="0018086D">
        <w:rPr>
          <w:rFonts w:ascii="Arial" w:eastAsia="Arial" w:hAnsi="Arial" w:cs="Times New Roman"/>
          <w:spacing w:val="18"/>
          <w:sz w:val="20"/>
          <w:szCs w:val="20"/>
        </w:rPr>
        <w:t xml:space="preserve"> </w:t>
      </w:r>
      <w:r w:rsidRPr="0018086D">
        <w:rPr>
          <w:rFonts w:ascii="Arial" w:eastAsia="Arial" w:hAnsi="Arial" w:cs="Times New Roman"/>
          <w:spacing w:val="-1"/>
          <w:sz w:val="20"/>
          <w:szCs w:val="20"/>
        </w:rPr>
        <w:t>los</w:t>
      </w:r>
      <w:r w:rsidRPr="0018086D">
        <w:rPr>
          <w:rFonts w:ascii="Arial" w:eastAsia="Arial" w:hAnsi="Arial" w:cs="Times New Roman"/>
          <w:spacing w:val="20"/>
          <w:sz w:val="20"/>
          <w:szCs w:val="20"/>
        </w:rPr>
        <w:t xml:space="preserve"> </w:t>
      </w:r>
      <w:r w:rsidRPr="0018086D">
        <w:rPr>
          <w:rFonts w:ascii="Arial" w:eastAsia="Arial" w:hAnsi="Arial" w:cs="Times New Roman"/>
          <w:sz w:val="20"/>
          <w:szCs w:val="20"/>
        </w:rPr>
        <w:t>últimos</w:t>
      </w:r>
      <w:r w:rsidRPr="0018086D">
        <w:rPr>
          <w:rFonts w:ascii="Arial" w:eastAsia="Arial" w:hAnsi="Arial" w:cs="Times New Roman"/>
          <w:spacing w:val="17"/>
          <w:sz w:val="20"/>
          <w:szCs w:val="20"/>
        </w:rPr>
        <w:t xml:space="preserve"> </w:t>
      </w:r>
      <w:r w:rsidRPr="0018086D">
        <w:rPr>
          <w:rFonts w:ascii="Arial" w:eastAsia="Arial" w:hAnsi="Arial" w:cs="Times New Roman"/>
          <w:sz w:val="20"/>
          <w:szCs w:val="20"/>
        </w:rPr>
        <w:t>5</w:t>
      </w:r>
      <w:r w:rsidRPr="0018086D">
        <w:rPr>
          <w:rFonts w:ascii="Arial" w:eastAsia="Arial" w:hAnsi="Arial" w:cs="Times New Roman"/>
          <w:spacing w:val="19"/>
          <w:sz w:val="20"/>
          <w:szCs w:val="20"/>
        </w:rPr>
        <w:t xml:space="preserve"> </w:t>
      </w:r>
      <w:r w:rsidRPr="0018086D">
        <w:rPr>
          <w:rFonts w:ascii="Arial" w:eastAsia="Arial" w:hAnsi="Arial" w:cs="Times New Roman"/>
          <w:spacing w:val="-1"/>
          <w:sz w:val="20"/>
          <w:szCs w:val="20"/>
        </w:rPr>
        <w:t>años,</w:t>
      </w:r>
      <w:r w:rsidRPr="0018086D">
        <w:rPr>
          <w:rFonts w:ascii="Arial" w:eastAsia="Arial" w:hAnsi="Arial" w:cs="Times New Roman"/>
          <w:spacing w:val="21"/>
          <w:sz w:val="20"/>
          <w:szCs w:val="20"/>
        </w:rPr>
        <w:t xml:space="preserve"> </w:t>
      </w:r>
      <w:r w:rsidRPr="0018086D">
        <w:rPr>
          <w:rFonts w:ascii="Arial" w:eastAsia="Arial" w:hAnsi="Arial" w:cs="Times New Roman"/>
          <w:sz w:val="20"/>
          <w:szCs w:val="20"/>
        </w:rPr>
        <w:t>hasta</w:t>
      </w:r>
      <w:r w:rsidRPr="0018086D">
        <w:rPr>
          <w:rFonts w:ascii="Arial" w:eastAsia="Arial" w:hAnsi="Arial" w:cs="Times New Roman"/>
          <w:spacing w:val="18"/>
          <w:sz w:val="20"/>
          <w:szCs w:val="20"/>
        </w:rPr>
        <w:t xml:space="preserve"> </w:t>
      </w:r>
      <w:r w:rsidRPr="0018086D">
        <w:rPr>
          <w:rFonts w:ascii="Arial" w:eastAsia="Arial" w:hAnsi="Arial" w:cs="Times New Roman"/>
          <w:sz w:val="20"/>
          <w:szCs w:val="20"/>
        </w:rPr>
        <w:t>10</w:t>
      </w:r>
      <w:r w:rsidRPr="0018086D">
        <w:rPr>
          <w:rFonts w:ascii="Arial" w:eastAsia="Arial" w:hAnsi="Arial" w:cs="Times New Roman"/>
          <w:spacing w:val="80"/>
          <w:w w:val="99"/>
          <w:sz w:val="20"/>
          <w:szCs w:val="20"/>
        </w:rPr>
        <w:t xml:space="preserve"> </w:t>
      </w:r>
      <w:r w:rsidRPr="0018086D">
        <w:rPr>
          <w:rFonts w:ascii="Arial" w:eastAsia="Arial" w:hAnsi="Arial" w:cs="Times New Roman"/>
          <w:sz w:val="20"/>
          <w:szCs w:val="20"/>
        </w:rPr>
        <w:t>puntos.</w:t>
      </w:r>
    </w:p>
    <w:p w:rsidR="0018086D" w:rsidRPr="0018086D" w:rsidRDefault="0018086D" w:rsidP="0018086D">
      <w:pPr>
        <w:widowControl w:val="0"/>
        <w:spacing w:before="10" w:after="0" w:line="240" w:lineRule="auto"/>
        <w:rPr>
          <w:rFonts w:ascii="Arial" w:eastAsia="Arial" w:hAnsi="Arial" w:cs="Arial"/>
          <w:sz w:val="19"/>
          <w:szCs w:val="19"/>
        </w:rPr>
      </w:pPr>
    </w:p>
    <w:p w:rsidR="0018086D" w:rsidRPr="0018086D" w:rsidRDefault="0018086D" w:rsidP="0018086D">
      <w:pPr>
        <w:widowControl w:val="0"/>
        <w:spacing w:before="74" w:after="0" w:line="240" w:lineRule="auto"/>
        <w:ind w:left="1109" w:right="461"/>
        <w:rPr>
          <w:rFonts w:ascii="Arial" w:eastAsia="Arial" w:hAnsi="Arial" w:cs="Times New Roman"/>
          <w:sz w:val="20"/>
          <w:szCs w:val="20"/>
        </w:rPr>
      </w:pPr>
      <w:r w:rsidRPr="0018086D">
        <w:rPr>
          <w:rFonts w:ascii="Arial" w:eastAsia="Arial" w:hAnsi="Arial" w:cs="Times New Roman"/>
          <w:spacing w:val="-1"/>
          <w:sz w:val="20"/>
          <w:szCs w:val="20"/>
        </w:rPr>
        <w:t>Se</w:t>
      </w:r>
      <w:r w:rsidRPr="0018086D">
        <w:rPr>
          <w:rFonts w:ascii="Arial" w:eastAsia="Arial" w:hAnsi="Arial" w:cs="Times New Roman"/>
          <w:spacing w:val="35"/>
          <w:sz w:val="20"/>
          <w:szCs w:val="20"/>
        </w:rPr>
        <w:t xml:space="preserve"> </w:t>
      </w:r>
      <w:r w:rsidRPr="0018086D">
        <w:rPr>
          <w:rFonts w:ascii="Arial" w:eastAsia="Arial" w:hAnsi="Arial" w:cs="Times New Roman"/>
          <w:sz w:val="20"/>
          <w:szCs w:val="20"/>
        </w:rPr>
        <w:t>sumarán</w:t>
      </w:r>
      <w:r w:rsidRPr="0018086D">
        <w:rPr>
          <w:rFonts w:ascii="Arial" w:eastAsia="Arial" w:hAnsi="Arial" w:cs="Times New Roman"/>
          <w:spacing w:val="35"/>
          <w:sz w:val="20"/>
          <w:szCs w:val="20"/>
        </w:rPr>
        <w:t xml:space="preserve"> </w:t>
      </w:r>
      <w:r w:rsidRPr="0018086D">
        <w:rPr>
          <w:rFonts w:ascii="Arial" w:eastAsia="Arial" w:hAnsi="Arial" w:cs="Times New Roman"/>
          <w:spacing w:val="-1"/>
          <w:sz w:val="20"/>
          <w:szCs w:val="20"/>
        </w:rPr>
        <w:t>las</w:t>
      </w:r>
      <w:r w:rsidRPr="0018086D">
        <w:rPr>
          <w:rFonts w:ascii="Arial" w:eastAsia="Arial" w:hAnsi="Arial" w:cs="Times New Roman"/>
          <w:spacing w:val="36"/>
          <w:sz w:val="20"/>
          <w:szCs w:val="20"/>
        </w:rPr>
        <w:t xml:space="preserve"> </w:t>
      </w:r>
      <w:r w:rsidRPr="0018086D">
        <w:rPr>
          <w:rFonts w:ascii="Arial" w:eastAsia="Arial" w:hAnsi="Arial" w:cs="Times New Roman"/>
          <w:spacing w:val="-1"/>
          <w:sz w:val="20"/>
          <w:szCs w:val="20"/>
        </w:rPr>
        <w:t>puntuaciones</w:t>
      </w:r>
      <w:r w:rsidRPr="0018086D">
        <w:rPr>
          <w:rFonts w:ascii="Arial" w:eastAsia="Arial" w:hAnsi="Arial" w:cs="Times New Roman"/>
          <w:spacing w:val="36"/>
          <w:sz w:val="20"/>
          <w:szCs w:val="20"/>
        </w:rPr>
        <w:t xml:space="preserve"> </w:t>
      </w:r>
      <w:r w:rsidRPr="0018086D">
        <w:rPr>
          <w:rFonts w:ascii="Arial" w:eastAsia="Arial" w:hAnsi="Arial" w:cs="Times New Roman"/>
          <w:sz w:val="20"/>
          <w:szCs w:val="20"/>
        </w:rPr>
        <w:t>de</w:t>
      </w:r>
      <w:r w:rsidRPr="0018086D">
        <w:rPr>
          <w:rFonts w:ascii="Arial" w:eastAsia="Arial" w:hAnsi="Arial" w:cs="Times New Roman"/>
          <w:spacing w:val="37"/>
          <w:sz w:val="20"/>
          <w:szCs w:val="20"/>
        </w:rPr>
        <w:t xml:space="preserve"> </w:t>
      </w:r>
      <w:r w:rsidRPr="0018086D">
        <w:rPr>
          <w:rFonts w:ascii="Arial" w:eastAsia="Arial" w:hAnsi="Arial" w:cs="Times New Roman"/>
          <w:spacing w:val="-1"/>
          <w:sz w:val="20"/>
          <w:szCs w:val="20"/>
        </w:rPr>
        <w:t>las</w:t>
      </w:r>
      <w:r w:rsidRPr="0018086D">
        <w:rPr>
          <w:rFonts w:ascii="Arial" w:eastAsia="Arial" w:hAnsi="Arial" w:cs="Times New Roman"/>
          <w:spacing w:val="36"/>
          <w:sz w:val="20"/>
          <w:szCs w:val="20"/>
        </w:rPr>
        <w:t xml:space="preserve"> </w:t>
      </w:r>
      <w:r w:rsidRPr="0018086D">
        <w:rPr>
          <w:rFonts w:ascii="Arial" w:eastAsia="Arial" w:hAnsi="Arial" w:cs="Times New Roman"/>
          <w:sz w:val="20"/>
          <w:szCs w:val="20"/>
        </w:rPr>
        <w:t>áreas</w:t>
      </w:r>
      <w:r w:rsidRPr="0018086D">
        <w:rPr>
          <w:rFonts w:ascii="Arial" w:eastAsia="Arial" w:hAnsi="Arial" w:cs="Times New Roman"/>
          <w:spacing w:val="36"/>
          <w:sz w:val="20"/>
          <w:szCs w:val="20"/>
        </w:rPr>
        <w:t xml:space="preserve"> </w:t>
      </w:r>
      <w:r w:rsidRPr="0018086D">
        <w:rPr>
          <w:rFonts w:ascii="Arial" w:eastAsia="Arial" w:hAnsi="Arial" w:cs="Times New Roman"/>
          <w:sz w:val="20"/>
          <w:szCs w:val="20"/>
        </w:rPr>
        <w:t>en</w:t>
      </w:r>
      <w:r w:rsidRPr="0018086D">
        <w:rPr>
          <w:rFonts w:ascii="Arial" w:eastAsia="Arial" w:hAnsi="Arial" w:cs="Times New Roman"/>
          <w:spacing w:val="35"/>
          <w:sz w:val="20"/>
          <w:szCs w:val="20"/>
        </w:rPr>
        <w:t xml:space="preserve"> </w:t>
      </w:r>
      <w:r w:rsidRPr="0018086D">
        <w:rPr>
          <w:rFonts w:ascii="Arial" w:eastAsia="Arial" w:hAnsi="Arial" w:cs="Times New Roman"/>
          <w:spacing w:val="-1"/>
          <w:sz w:val="20"/>
          <w:szCs w:val="20"/>
        </w:rPr>
        <w:t>las</w:t>
      </w:r>
      <w:r w:rsidRPr="0018086D">
        <w:rPr>
          <w:rFonts w:ascii="Arial" w:eastAsia="Arial" w:hAnsi="Arial" w:cs="Times New Roman"/>
          <w:spacing w:val="36"/>
          <w:sz w:val="20"/>
          <w:szCs w:val="20"/>
        </w:rPr>
        <w:t xml:space="preserve"> </w:t>
      </w:r>
      <w:r w:rsidRPr="0018086D">
        <w:rPr>
          <w:rFonts w:ascii="Arial" w:eastAsia="Arial" w:hAnsi="Arial" w:cs="Times New Roman"/>
          <w:spacing w:val="-1"/>
          <w:sz w:val="20"/>
          <w:szCs w:val="20"/>
        </w:rPr>
        <w:t>que</w:t>
      </w:r>
      <w:r w:rsidRPr="0018086D">
        <w:rPr>
          <w:rFonts w:ascii="Arial" w:eastAsia="Arial" w:hAnsi="Arial" w:cs="Times New Roman"/>
          <w:spacing w:val="35"/>
          <w:sz w:val="20"/>
          <w:szCs w:val="20"/>
        </w:rPr>
        <w:t xml:space="preserve"> </w:t>
      </w:r>
      <w:r w:rsidRPr="0018086D">
        <w:rPr>
          <w:rFonts w:ascii="Arial" w:eastAsia="Arial" w:hAnsi="Arial" w:cs="Times New Roman"/>
          <w:sz w:val="20"/>
          <w:szCs w:val="20"/>
        </w:rPr>
        <w:t>el</w:t>
      </w:r>
      <w:r w:rsidRPr="0018086D">
        <w:rPr>
          <w:rFonts w:ascii="Arial" w:eastAsia="Arial" w:hAnsi="Arial" w:cs="Times New Roman"/>
          <w:spacing w:val="34"/>
          <w:sz w:val="20"/>
          <w:szCs w:val="20"/>
        </w:rPr>
        <w:t xml:space="preserve"> </w:t>
      </w:r>
      <w:r w:rsidRPr="0018086D">
        <w:rPr>
          <w:rFonts w:ascii="Arial" w:eastAsia="Arial" w:hAnsi="Arial" w:cs="Times New Roman"/>
          <w:sz w:val="20"/>
          <w:szCs w:val="20"/>
        </w:rPr>
        <w:t>equipo</w:t>
      </w:r>
      <w:r w:rsidRPr="0018086D">
        <w:rPr>
          <w:rFonts w:ascii="Arial" w:eastAsia="Arial" w:hAnsi="Arial" w:cs="Times New Roman"/>
          <w:spacing w:val="34"/>
          <w:sz w:val="20"/>
          <w:szCs w:val="20"/>
        </w:rPr>
        <w:t xml:space="preserve"> </w:t>
      </w:r>
      <w:r w:rsidRPr="0018086D">
        <w:rPr>
          <w:rFonts w:ascii="Arial" w:eastAsia="Arial" w:hAnsi="Arial" w:cs="Times New Roman"/>
          <w:sz w:val="20"/>
          <w:szCs w:val="20"/>
        </w:rPr>
        <w:t>haya</w:t>
      </w:r>
      <w:r w:rsidRPr="0018086D">
        <w:rPr>
          <w:rFonts w:ascii="Arial" w:eastAsia="Arial" w:hAnsi="Arial" w:cs="Times New Roman"/>
          <w:spacing w:val="35"/>
          <w:sz w:val="20"/>
          <w:szCs w:val="20"/>
        </w:rPr>
        <w:t xml:space="preserve"> </w:t>
      </w:r>
      <w:r w:rsidRPr="0018086D">
        <w:rPr>
          <w:rFonts w:ascii="Arial" w:eastAsia="Arial" w:hAnsi="Arial" w:cs="Times New Roman"/>
          <w:sz w:val="20"/>
          <w:szCs w:val="20"/>
        </w:rPr>
        <w:t>realizado</w:t>
      </w:r>
      <w:r w:rsidRPr="0018086D">
        <w:rPr>
          <w:rFonts w:ascii="Arial" w:eastAsia="Arial" w:hAnsi="Arial" w:cs="Times New Roman"/>
          <w:spacing w:val="36"/>
          <w:sz w:val="20"/>
          <w:szCs w:val="20"/>
        </w:rPr>
        <w:t xml:space="preserve"> </w:t>
      </w:r>
      <w:r w:rsidRPr="0018086D">
        <w:rPr>
          <w:rFonts w:ascii="Arial" w:eastAsia="Arial" w:hAnsi="Arial" w:cs="Times New Roman"/>
          <w:sz w:val="20"/>
          <w:szCs w:val="20"/>
        </w:rPr>
        <w:t>al</w:t>
      </w:r>
      <w:r w:rsidRPr="0018086D">
        <w:rPr>
          <w:rFonts w:ascii="Arial" w:eastAsia="Arial" w:hAnsi="Arial" w:cs="Times New Roman"/>
          <w:spacing w:val="34"/>
          <w:sz w:val="20"/>
          <w:szCs w:val="20"/>
        </w:rPr>
        <w:t xml:space="preserve"> </w:t>
      </w:r>
      <w:r w:rsidRPr="0018086D">
        <w:rPr>
          <w:rFonts w:ascii="Arial" w:eastAsia="Arial" w:hAnsi="Arial" w:cs="Times New Roman"/>
          <w:sz w:val="20"/>
          <w:szCs w:val="20"/>
        </w:rPr>
        <w:t>menos</w:t>
      </w:r>
      <w:r w:rsidRPr="0018086D">
        <w:rPr>
          <w:rFonts w:ascii="Arial" w:eastAsia="Arial" w:hAnsi="Arial" w:cs="Times New Roman"/>
          <w:spacing w:val="36"/>
          <w:sz w:val="20"/>
          <w:szCs w:val="20"/>
        </w:rPr>
        <w:t xml:space="preserve"> </w:t>
      </w:r>
      <w:r w:rsidRPr="0018086D">
        <w:rPr>
          <w:rFonts w:ascii="Arial" w:eastAsia="Arial" w:hAnsi="Arial" w:cs="Times New Roman"/>
          <w:sz w:val="20"/>
          <w:szCs w:val="20"/>
        </w:rPr>
        <w:t>20</w:t>
      </w:r>
      <w:r w:rsidRPr="0018086D">
        <w:rPr>
          <w:rFonts w:ascii="Arial" w:eastAsia="Arial" w:hAnsi="Arial" w:cs="Times New Roman"/>
          <w:spacing w:val="60"/>
          <w:w w:val="99"/>
          <w:sz w:val="20"/>
          <w:szCs w:val="20"/>
        </w:rPr>
        <w:t xml:space="preserve"> </w:t>
      </w:r>
      <w:r w:rsidRPr="0018086D">
        <w:rPr>
          <w:rFonts w:ascii="Arial" w:eastAsia="Arial" w:hAnsi="Arial" w:cs="Times New Roman"/>
          <w:spacing w:val="-1"/>
          <w:sz w:val="20"/>
          <w:szCs w:val="20"/>
        </w:rPr>
        <w:t>servicios,</w:t>
      </w:r>
      <w:r w:rsidRPr="0018086D">
        <w:rPr>
          <w:rFonts w:ascii="Arial" w:eastAsia="Arial" w:hAnsi="Arial" w:cs="Times New Roman"/>
          <w:spacing w:val="22"/>
          <w:sz w:val="20"/>
          <w:szCs w:val="20"/>
        </w:rPr>
        <w:t xml:space="preserve"> </w:t>
      </w:r>
      <w:r w:rsidRPr="0018086D">
        <w:rPr>
          <w:rFonts w:ascii="Arial" w:eastAsia="Arial" w:hAnsi="Arial" w:cs="Times New Roman"/>
          <w:sz w:val="20"/>
          <w:szCs w:val="20"/>
        </w:rPr>
        <w:t>de</w:t>
      </w:r>
      <w:r w:rsidRPr="0018086D">
        <w:rPr>
          <w:rFonts w:ascii="Arial" w:eastAsia="Arial" w:hAnsi="Arial" w:cs="Times New Roman"/>
          <w:spacing w:val="23"/>
          <w:sz w:val="20"/>
          <w:szCs w:val="20"/>
        </w:rPr>
        <w:t xml:space="preserve"> </w:t>
      </w:r>
      <w:r w:rsidRPr="0018086D">
        <w:rPr>
          <w:rFonts w:ascii="Arial" w:eastAsia="Arial" w:hAnsi="Arial" w:cs="Times New Roman"/>
          <w:sz w:val="20"/>
          <w:szCs w:val="20"/>
        </w:rPr>
        <w:t>entre</w:t>
      </w:r>
      <w:r w:rsidRPr="0018086D">
        <w:rPr>
          <w:rFonts w:ascii="Arial" w:eastAsia="Arial" w:hAnsi="Arial" w:cs="Times New Roman"/>
          <w:spacing w:val="23"/>
          <w:sz w:val="20"/>
          <w:szCs w:val="20"/>
        </w:rPr>
        <w:t xml:space="preserve"> </w:t>
      </w:r>
      <w:r w:rsidRPr="0018086D">
        <w:rPr>
          <w:rFonts w:ascii="Arial" w:eastAsia="Arial" w:hAnsi="Arial" w:cs="Times New Roman"/>
          <w:spacing w:val="-1"/>
          <w:sz w:val="20"/>
          <w:szCs w:val="20"/>
        </w:rPr>
        <w:t>los</w:t>
      </w:r>
      <w:r w:rsidRPr="0018086D">
        <w:rPr>
          <w:rFonts w:ascii="Arial" w:eastAsia="Arial" w:hAnsi="Arial" w:cs="Times New Roman"/>
          <w:spacing w:val="23"/>
          <w:sz w:val="20"/>
          <w:szCs w:val="20"/>
        </w:rPr>
        <w:t xml:space="preserve"> </w:t>
      </w:r>
      <w:r w:rsidRPr="0018086D">
        <w:rPr>
          <w:rFonts w:ascii="Arial" w:eastAsia="Arial" w:hAnsi="Arial" w:cs="Times New Roman"/>
          <w:sz w:val="20"/>
          <w:szCs w:val="20"/>
        </w:rPr>
        <w:t>que</w:t>
      </w:r>
      <w:r w:rsidRPr="0018086D">
        <w:rPr>
          <w:rFonts w:ascii="Arial" w:eastAsia="Arial" w:hAnsi="Arial" w:cs="Times New Roman"/>
          <w:spacing w:val="25"/>
          <w:sz w:val="20"/>
          <w:szCs w:val="20"/>
        </w:rPr>
        <w:t xml:space="preserve"> </w:t>
      </w:r>
      <w:r w:rsidRPr="0018086D">
        <w:rPr>
          <w:rFonts w:ascii="Arial" w:eastAsia="Arial" w:hAnsi="Arial" w:cs="Times New Roman"/>
          <w:sz w:val="20"/>
          <w:szCs w:val="20"/>
        </w:rPr>
        <w:t>se</w:t>
      </w:r>
      <w:r w:rsidRPr="0018086D">
        <w:rPr>
          <w:rFonts w:ascii="Arial" w:eastAsia="Arial" w:hAnsi="Arial" w:cs="Times New Roman"/>
          <w:spacing w:val="22"/>
          <w:sz w:val="20"/>
          <w:szCs w:val="20"/>
        </w:rPr>
        <w:t xml:space="preserve"> </w:t>
      </w:r>
      <w:r w:rsidRPr="0018086D">
        <w:rPr>
          <w:rFonts w:ascii="Arial" w:eastAsia="Arial" w:hAnsi="Arial" w:cs="Times New Roman"/>
          <w:spacing w:val="-1"/>
          <w:sz w:val="20"/>
          <w:szCs w:val="20"/>
        </w:rPr>
        <w:t>licitan.</w:t>
      </w:r>
      <w:r w:rsidRPr="0018086D">
        <w:rPr>
          <w:rFonts w:ascii="Arial" w:eastAsia="Arial" w:hAnsi="Arial" w:cs="Times New Roman"/>
          <w:spacing w:val="23"/>
          <w:sz w:val="20"/>
          <w:szCs w:val="20"/>
        </w:rPr>
        <w:t xml:space="preserve"> </w:t>
      </w:r>
      <w:r w:rsidRPr="0018086D">
        <w:rPr>
          <w:rFonts w:ascii="Arial" w:eastAsia="Arial" w:hAnsi="Arial" w:cs="Times New Roman"/>
          <w:sz w:val="20"/>
          <w:szCs w:val="20"/>
        </w:rPr>
        <w:t>No</w:t>
      </w:r>
      <w:r w:rsidRPr="0018086D">
        <w:rPr>
          <w:rFonts w:ascii="Arial" w:eastAsia="Arial" w:hAnsi="Arial" w:cs="Times New Roman"/>
          <w:spacing w:val="22"/>
          <w:sz w:val="20"/>
          <w:szCs w:val="20"/>
        </w:rPr>
        <w:t xml:space="preserve"> </w:t>
      </w:r>
      <w:r w:rsidRPr="0018086D">
        <w:rPr>
          <w:rFonts w:ascii="Arial" w:eastAsia="Arial" w:hAnsi="Arial" w:cs="Times New Roman"/>
          <w:sz w:val="20"/>
          <w:szCs w:val="20"/>
        </w:rPr>
        <w:t>será</w:t>
      </w:r>
      <w:r w:rsidRPr="0018086D">
        <w:rPr>
          <w:rFonts w:ascii="Arial" w:eastAsia="Arial" w:hAnsi="Arial" w:cs="Times New Roman"/>
          <w:spacing w:val="23"/>
          <w:sz w:val="20"/>
          <w:szCs w:val="20"/>
        </w:rPr>
        <w:t xml:space="preserve"> </w:t>
      </w:r>
      <w:r w:rsidRPr="0018086D">
        <w:rPr>
          <w:rFonts w:ascii="Arial" w:eastAsia="Arial" w:hAnsi="Arial" w:cs="Times New Roman"/>
          <w:sz w:val="20"/>
          <w:szCs w:val="20"/>
        </w:rPr>
        <w:t>necesario</w:t>
      </w:r>
      <w:r w:rsidRPr="0018086D">
        <w:rPr>
          <w:rFonts w:ascii="Arial" w:eastAsia="Arial" w:hAnsi="Arial" w:cs="Times New Roman"/>
          <w:spacing w:val="22"/>
          <w:sz w:val="20"/>
          <w:szCs w:val="20"/>
        </w:rPr>
        <w:t xml:space="preserve"> </w:t>
      </w:r>
      <w:r w:rsidRPr="0018086D">
        <w:rPr>
          <w:rFonts w:ascii="Arial" w:eastAsia="Arial" w:hAnsi="Arial" w:cs="Times New Roman"/>
          <w:sz w:val="20"/>
          <w:szCs w:val="20"/>
        </w:rPr>
        <w:t>haber</w:t>
      </w:r>
      <w:r w:rsidRPr="0018086D">
        <w:rPr>
          <w:rFonts w:ascii="Arial" w:eastAsia="Arial" w:hAnsi="Arial" w:cs="Times New Roman"/>
          <w:spacing w:val="24"/>
          <w:sz w:val="20"/>
          <w:szCs w:val="20"/>
        </w:rPr>
        <w:t xml:space="preserve"> </w:t>
      </w:r>
      <w:r w:rsidRPr="0018086D">
        <w:rPr>
          <w:rFonts w:ascii="Arial" w:eastAsia="Arial" w:hAnsi="Arial" w:cs="Times New Roman"/>
          <w:sz w:val="20"/>
          <w:szCs w:val="20"/>
        </w:rPr>
        <w:t>realizado</w:t>
      </w:r>
      <w:r w:rsidRPr="0018086D">
        <w:rPr>
          <w:rFonts w:ascii="Arial" w:eastAsia="Arial" w:hAnsi="Arial" w:cs="Times New Roman"/>
          <w:spacing w:val="22"/>
          <w:sz w:val="20"/>
          <w:szCs w:val="20"/>
        </w:rPr>
        <w:t xml:space="preserve"> </w:t>
      </w:r>
      <w:r w:rsidRPr="0018086D">
        <w:rPr>
          <w:rFonts w:ascii="Arial" w:eastAsia="Arial" w:hAnsi="Arial" w:cs="Times New Roman"/>
          <w:sz w:val="20"/>
          <w:szCs w:val="20"/>
        </w:rPr>
        <w:t>trabajos</w:t>
      </w:r>
      <w:r w:rsidRPr="0018086D">
        <w:rPr>
          <w:rFonts w:ascii="Arial" w:eastAsia="Arial" w:hAnsi="Arial" w:cs="Times New Roman"/>
          <w:spacing w:val="23"/>
          <w:sz w:val="20"/>
          <w:szCs w:val="20"/>
        </w:rPr>
        <w:t xml:space="preserve"> </w:t>
      </w:r>
      <w:r w:rsidRPr="0018086D">
        <w:rPr>
          <w:rFonts w:ascii="Arial" w:eastAsia="Arial" w:hAnsi="Arial" w:cs="Times New Roman"/>
          <w:sz w:val="20"/>
          <w:szCs w:val="20"/>
        </w:rPr>
        <w:t>en</w:t>
      </w:r>
      <w:r w:rsidRPr="0018086D">
        <w:rPr>
          <w:rFonts w:ascii="Arial" w:eastAsia="Arial" w:hAnsi="Arial" w:cs="Times New Roman"/>
          <w:spacing w:val="23"/>
          <w:sz w:val="20"/>
          <w:szCs w:val="20"/>
        </w:rPr>
        <w:t xml:space="preserve"> </w:t>
      </w:r>
      <w:r w:rsidRPr="0018086D">
        <w:rPr>
          <w:rFonts w:ascii="Arial" w:eastAsia="Arial" w:hAnsi="Arial" w:cs="Times New Roman"/>
          <w:spacing w:val="-1"/>
          <w:sz w:val="20"/>
          <w:szCs w:val="20"/>
        </w:rPr>
        <w:t>todas</w:t>
      </w:r>
      <w:r w:rsidRPr="0018086D">
        <w:rPr>
          <w:rFonts w:ascii="Arial" w:eastAsia="Arial" w:hAnsi="Arial" w:cs="Times New Roman"/>
          <w:spacing w:val="23"/>
          <w:sz w:val="20"/>
          <w:szCs w:val="20"/>
        </w:rPr>
        <w:t xml:space="preserve"> </w:t>
      </w:r>
      <w:r w:rsidRPr="0018086D">
        <w:rPr>
          <w:rFonts w:ascii="Arial" w:eastAsia="Arial" w:hAnsi="Arial" w:cs="Times New Roman"/>
          <w:sz w:val="20"/>
          <w:szCs w:val="20"/>
        </w:rPr>
        <w:t>las divisiones territoriales incluidas en cada área. Bastará con haberlos realizado en cualquier de las divisiones territoriales incluidas.</w:t>
      </w:r>
    </w:p>
    <w:p w:rsidR="0018086D" w:rsidRPr="0018086D" w:rsidRDefault="0018086D" w:rsidP="0018086D">
      <w:pPr>
        <w:widowControl w:val="0"/>
        <w:spacing w:after="0" w:line="240" w:lineRule="auto"/>
        <w:rPr>
          <w:rFonts w:ascii="Arial" w:eastAsia="Arial" w:hAnsi="Arial" w:cs="Arial"/>
          <w:sz w:val="20"/>
          <w:szCs w:val="20"/>
        </w:rPr>
      </w:pPr>
    </w:p>
    <w:p w:rsidR="0018086D" w:rsidRPr="0018086D" w:rsidRDefault="0018086D" w:rsidP="0018086D">
      <w:pPr>
        <w:widowControl w:val="0"/>
        <w:spacing w:after="0" w:line="240" w:lineRule="auto"/>
        <w:ind w:left="1109" w:right="250"/>
        <w:rPr>
          <w:rFonts w:ascii="Arial" w:eastAsia="Arial" w:hAnsi="Arial" w:cs="Times New Roman"/>
          <w:sz w:val="20"/>
          <w:szCs w:val="20"/>
        </w:rPr>
      </w:pPr>
    </w:p>
    <w:p w:rsidR="0018086D" w:rsidRPr="0018086D" w:rsidRDefault="0018086D" w:rsidP="0018086D">
      <w:pPr>
        <w:widowControl w:val="0"/>
        <w:spacing w:after="0" w:line="240" w:lineRule="auto"/>
        <w:rPr>
          <w:rFonts w:ascii="Calibri" w:eastAsia="Calibri" w:hAnsi="Calibri" w:cs="Times New Roman"/>
        </w:rPr>
      </w:pPr>
    </w:p>
    <w:tbl>
      <w:tblPr>
        <w:tblW w:w="0" w:type="auto"/>
        <w:jc w:val="center"/>
        <w:tblLook w:val="04A0" w:firstRow="1" w:lastRow="0" w:firstColumn="1" w:lastColumn="0" w:noHBand="0" w:noVBand="1"/>
      </w:tblPr>
      <w:tblGrid>
        <w:gridCol w:w="974"/>
        <w:gridCol w:w="945"/>
        <w:gridCol w:w="1617"/>
        <w:gridCol w:w="1301"/>
        <w:gridCol w:w="1283"/>
        <w:gridCol w:w="1286"/>
        <w:gridCol w:w="1052"/>
      </w:tblGrid>
      <w:tr w:rsidR="0018086D" w:rsidRPr="0018086D" w:rsidTr="0018086D">
        <w:trPr>
          <w:trHeight w:val="300"/>
          <w:jc w:val="center"/>
        </w:trPr>
        <w:tc>
          <w:tcPr>
            <w:tcW w:w="1200" w:type="dxa"/>
            <w:vMerge w:val="restart"/>
            <w:tcBorders>
              <w:top w:val="single" w:sz="18" w:space="0" w:color="000000"/>
              <w:left w:val="single" w:sz="18" w:space="0" w:color="000000"/>
              <w:bottom w:val="single" w:sz="18" w:space="0" w:color="000000"/>
              <w:right w:val="single" w:sz="24" w:space="0" w:color="FFFFFF"/>
            </w:tcBorders>
            <w:shd w:val="clear" w:color="auto" w:fill="767171"/>
            <w:tcMar>
              <w:left w:w="108" w:type="dxa"/>
              <w:right w:w="108" w:type="dxa"/>
            </w:tcMar>
            <w:vAlign w:val="center"/>
          </w:tcPr>
          <w:p w:rsidR="0018086D" w:rsidRPr="0018086D" w:rsidRDefault="0018086D" w:rsidP="0018086D">
            <w:pPr>
              <w:widowControl w:val="0"/>
              <w:spacing w:after="0" w:line="240" w:lineRule="auto"/>
              <w:rPr>
                <w:rFonts w:ascii="Arial" w:eastAsia="Arial" w:hAnsi="Arial" w:cs="Arial"/>
                <w:b/>
                <w:bCs/>
                <w:color w:val="FFFFFF"/>
                <w:sz w:val="20"/>
                <w:szCs w:val="20"/>
              </w:rPr>
            </w:pPr>
            <w:r w:rsidRPr="0018086D">
              <w:rPr>
                <w:rFonts w:ascii="Arial" w:eastAsia="Arial" w:hAnsi="Arial" w:cs="Arial"/>
                <w:b/>
                <w:bCs/>
                <w:color w:val="FFFFFF"/>
                <w:sz w:val="20"/>
                <w:szCs w:val="20"/>
              </w:rPr>
              <w:t>Lote 1 México</w:t>
            </w:r>
          </w:p>
        </w:tc>
        <w:tc>
          <w:tcPr>
            <w:tcW w:w="1026" w:type="dxa"/>
            <w:tcBorders>
              <w:top w:val="single" w:sz="18" w:space="0" w:color="000000"/>
              <w:left w:val="single" w:sz="24" w:space="0" w:color="FFFFFF"/>
              <w:bottom w:val="single" w:sz="8" w:space="0" w:color="FFFFFF"/>
              <w:right w:val="single" w:sz="8" w:space="0" w:color="FFFFFF"/>
            </w:tcBorders>
            <w:shd w:val="clear" w:color="auto" w:fill="AEAAAA"/>
            <w:tcMar>
              <w:left w:w="108" w:type="dxa"/>
              <w:right w:w="108" w:type="dxa"/>
            </w:tcMar>
            <w:vAlign w:val="center"/>
          </w:tcPr>
          <w:p w:rsidR="0018086D" w:rsidRPr="0018086D" w:rsidRDefault="0018086D" w:rsidP="0018086D">
            <w:pPr>
              <w:widowControl w:val="0"/>
              <w:spacing w:after="0" w:line="240" w:lineRule="auto"/>
              <w:rPr>
                <w:rFonts w:ascii="Arial" w:eastAsia="Arial" w:hAnsi="Arial" w:cs="Arial"/>
                <w:sz w:val="18"/>
                <w:szCs w:val="18"/>
              </w:rPr>
            </w:pPr>
            <w:r w:rsidRPr="0018086D">
              <w:rPr>
                <w:rFonts w:ascii="Arial" w:eastAsia="Arial" w:hAnsi="Arial" w:cs="Arial"/>
                <w:sz w:val="18"/>
                <w:szCs w:val="18"/>
              </w:rPr>
              <w:t>Áreas</w:t>
            </w:r>
          </w:p>
        </w:tc>
        <w:tc>
          <w:tcPr>
            <w:tcW w:w="1293" w:type="dxa"/>
            <w:tcBorders>
              <w:top w:val="single" w:sz="18" w:space="0" w:color="000000"/>
              <w:left w:val="single" w:sz="8" w:space="0" w:color="FFFFFF"/>
              <w:bottom w:val="single" w:sz="8" w:space="0" w:color="FFFFFF"/>
              <w:right w:val="single" w:sz="8" w:space="0" w:color="FFFFFF"/>
            </w:tcBorders>
            <w:shd w:val="clear" w:color="auto" w:fill="AEAAAA"/>
            <w:tcMar>
              <w:left w:w="108" w:type="dxa"/>
              <w:right w:w="108" w:type="dxa"/>
            </w:tcMar>
          </w:tcPr>
          <w:p w:rsidR="0018086D" w:rsidRPr="0018086D" w:rsidRDefault="0018086D" w:rsidP="0018086D">
            <w:pPr>
              <w:widowControl w:val="0"/>
              <w:spacing w:after="0" w:line="240" w:lineRule="auto"/>
              <w:rPr>
                <w:rFonts w:ascii="Arial" w:eastAsia="Arial" w:hAnsi="Arial" w:cs="Arial"/>
                <w:sz w:val="18"/>
                <w:szCs w:val="18"/>
              </w:rPr>
            </w:pPr>
            <w:r w:rsidRPr="0018086D">
              <w:rPr>
                <w:rFonts w:ascii="Arial" w:eastAsia="Arial" w:hAnsi="Arial" w:cs="Arial"/>
                <w:sz w:val="18"/>
                <w:szCs w:val="18"/>
              </w:rPr>
              <w:t xml:space="preserve">Ciudad de México </w:t>
            </w:r>
          </w:p>
        </w:tc>
        <w:tc>
          <w:tcPr>
            <w:tcW w:w="1538" w:type="dxa"/>
            <w:tcBorders>
              <w:top w:val="single" w:sz="18" w:space="0" w:color="000000"/>
              <w:left w:val="single" w:sz="8" w:space="0" w:color="FFFFFF"/>
              <w:bottom w:val="single" w:sz="8" w:space="0" w:color="FFFFFF"/>
              <w:right w:val="single" w:sz="8" w:space="0" w:color="FFFFFF"/>
            </w:tcBorders>
            <w:shd w:val="clear" w:color="auto" w:fill="AEAAAA"/>
            <w:tcMar>
              <w:left w:w="108" w:type="dxa"/>
              <w:right w:w="108" w:type="dxa"/>
            </w:tcMar>
          </w:tcPr>
          <w:p w:rsidR="0018086D" w:rsidRPr="0018086D" w:rsidRDefault="0018086D" w:rsidP="0018086D">
            <w:pPr>
              <w:widowControl w:val="0"/>
              <w:spacing w:after="0" w:line="240" w:lineRule="auto"/>
              <w:rPr>
                <w:rFonts w:ascii="Arial" w:eastAsia="Arial" w:hAnsi="Arial" w:cs="Arial"/>
                <w:sz w:val="18"/>
                <w:szCs w:val="18"/>
              </w:rPr>
            </w:pPr>
            <w:r w:rsidRPr="0018086D">
              <w:rPr>
                <w:rFonts w:ascii="Arial" w:eastAsia="Arial" w:hAnsi="Arial" w:cs="Arial"/>
                <w:sz w:val="18"/>
                <w:szCs w:val="18"/>
              </w:rPr>
              <w:t>Estado de Nuevo León</w:t>
            </w:r>
          </w:p>
        </w:tc>
        <w:tc>
          <w:tcPr>
            <w:tcW w:w="1567" w:type="dxa"/>
            <w:tcBorders>
              <w:top w:val="single" w:sz="18" w:space="0" w:color="000000"/>
              <w:left w:val="single" w:sz="8" w:space="0" w:color="FFFFFF"/>
              <w:bottom w:val="single" w:sz="8" w:space="0" w:color="FFFFFF"/>
              <w:right w:val="single" w:sz="8" w:space="0" w:color="FFFFFF"/>
            </w:tcBorders>
            <w:shd w:val="clear" w:color="auto" w:fill="AEAAAA"/>
            <w:tcMar>
              <w:left w:w="108" w:type="dxa"/>
              <w:right w:w="108" w:type="dxa"/>
            </w:tcMar>
          </w:tcPr>
          <w:p w:rsidR="0018086D" w:rsidRPr="0018086D" w:rsidRDefault="0018086D" w:rsidP="0018086D">
            <w:pPr>
              <w:widowControl w:val="0"/>
              <w:spacing w:after="0" w:line="240" w:lineRule="auto"/>
              <w:rPr>
                <w:rFonts w:ascii="Arial" w:eastAsia="Arial" w:hAnsi="Arial" w:cs="Arial"/>
                <w:sz w:val="18"/>
                <w:szCs w:val="18"/>
              </w:rPr>
            </w:pPr>
            <w:r w:rsidRPr="0018086D">
              <w:rPr>
                <w:rFonts w:ascii="Arial" w:eastAsia="Arial" w:hAnsi="Arial" w:cs="Arial"/>
                <w:sz w:val="18"/>
                <w:szCs w:val="18"/>
              </w:rPr>
              <w:t>Estado de Querétaro</w:t>
            </w:r>
          </w:p>
        </w:tc>
        <w:tc>
          <w:tcPr>
            <w:tcW w:w="1408" w:type="dxa"/>
            <w:tcBorders>
              <w:top w:val="single" w:sz="18" w:space="0" w:color="000000"/>
              <w:left w:val="single" w:sz="8" w:space="0" w:color="FFFFFF"/>
              <w:bottom w:val="single" w:sz="8" w:space="0" w:color="FFFFFF"/>
              <w:right w:val="single" w:sz="8" w:space="0" w:color="FFFFFF"/>
            </w:tcBorders>
            <w:shd w:val="clear" w:color="auto" w:fill="AEAAAA"/>
            <w:tcMar>
              <w:left w:w="108" w:type="dxa"/>
              <w:right w:w="108" w:type="dxa"/>
            </w:tcMar>
          </w:tcPr>
          <w:p w:rsidR="0018086D" w:rsidRPr="0018086D" w:rsidRDefault="0018086D" w:rsidP="0018086D">
            <w:pPr>
              <w:widowControl w:val="0"/>
              <w:spacing w:after="0" w:line="240" w:lineRule="auto"/>
              <w:rPr>
                <w:rFonts w:ascii="Arial" w:eastAsia="Arial" w:hAnsi="Arial" w:cs="Arial"/>
                <w:sz w:val="18"/>
                <w:szCs w:val="18"/>
              </w:rPr>
            </w:pPr>
            <w:r w:rsidRPr="0018086D">
              <w:rPr>
                <w:rFonts w:ascii="Arial" w:eastAsia="Arial" w:hAnsi="Arial" w:cs="Arial"/>
                <w:sz w:val="18"/>
                <w:szCs w:val="18"/>
              </w:rPr>
              <w:t>Estado de  Puebla</w:t>
            </w:r>
          </w:p>
        </w:tc>
        <w:tc>
          <w:tcPr>
            <w:tcW w:w="1097" w:type="dxa"/>
            <w:tcBorders>
              <w:top w:val="single" w:sz="18" w:space="0" w:color="000000"/>
              <w:left w:val="single" w:sz="8" w:space="0" w:color="FFFFFF"/>
              <w:bottom w:val="single" w:sz="8" w:space="0" w:color="FFFFFF"/>
              <w:right w:val="single" w:sz="18" w:space="0" w:color="000000"/>
            </w:tcBorders>
            <w:shd w:val="clear" w:color="auto" w:fill="AEAAAA"/>
            <w:tcMar>
              <w:left w:w="108" w:type="dxa"/>
              <w:right w:w="108" w:type="dxa"/>
            </w:tcMar>
          </w:tcPr>
          <w:p w:rsidR="0018086D" w:rsidRPr="0018086D" w:rsidRDefault="0018086D" w:rsidP="0018086D">
            <w:pPr>
              <w:widowControl w:val="0"/>
              <w:spacing w:after="0" w:line="240" w:lineRule="auto"/>
              <w:rPr>
                <w:rFonts w:ascii="Arial" w:eastAsia="Arial" w:hAnsi="Arial" w:cs="Arial"/>
                <w:sz w:val="18"/>
                <w:szCs w:val="18"/>
              </w:rPr>
            </w:pPr>
          </w:p>
        </w:tc>
      </w:tr>
      <w:tr w:rsidR="0018086D" w:rsidRPr="0018086D" w:rsidTr="0018086D">
        <w:trPr>
          <w:trHeight w:val="300"/>
          <w:jc w:val="center"/>
        </w:trPr>
        <w:tc>
          <w:tcPr>
            <w:tcW w:w="1200" w:type="dxa"/>
            <w:vMerge/>
            <w:tcBorders>
              <w:left w:val="single" w:sz="18" w:space="0" w:color="000000"/>
            </w:tcBorders>
          </w:tcPr>
          <w:p w:rsidR="0018086D" w:rsidRPr="0018086D" w:rsidRDefault="0018086D" w:rsidP="0018086D">
            <w:pPr>
              <w:widowControl w:val="0"/>
              <w:spacing w:after="0" w:line="240" w:lineRule="auto"/>
              <w:rPr>
                <w:rFonts w:ascii="Calibri" w:eastAsia="Calibri" w:hAnsi="Calibri" w:cs="Times New Roman"/>
              </w:rPr>
            </w:pPr>
          </w:p>
        </w:tc>
        <w:tc>
          <w:tcPr>
            <w:tcW w:w="1026" w:type="dxa"/>
            <w:tcBorders>
              <w:top w:val="single" w:sz="8" w:space="0" w:color="FFFFFF"/>
              <w:left w:val="nil"/>
              <w:bottom w:val="single" w:sz="18" w:space="0" w:color="000000"/>
              <w:right w:val="single" w:sz="8" w:space="0" w:color="FFFFFF"/>
            </w:tcBorders>
            <w:shd w:val="clear" w:color="auto" w:fill="AEAAAA"/>
            <w:tcMar>
              <w:left w:w="108" w:type="dxa"/>
              <w:right w:w="108" w:type="dxa"/>
            </w:tcMar>
            <w:vAlign w:val="center"/>
          </w:tcPr>
          <w:p w:rsidR="0018086D" w:rsidRPr="0018086D" w:rsidRDefault="0018086D" w:rsidP="0018086D">
            <w:pPr>
              <w:widowControl w:val="0"/>
              <w:spacing w:after="0" w:line="240" w:lineRule="auto"/>
              <w:jc w:val="both"/>
              <w:rPr>
                <w:rFonts w:ascii="Arial" w:eastAsia="Arial" w:hAnsi="Arial" w:cs="Arial"/>
                <w:color w:val="FF0000"/>
                <w:sz w:val="18"/>
                <w:szCs w:val="18"/>
              </w:rPr>
            </w:pPr>
            <w:r w:rsidRPr="0018086D">
              <w:rPr>
                <w:rFonts w:ascii="Arial" w:eastAsia="Arial" w:hAnsi="Arial" w:cs="Arial"/>
                <w:color w:val="FF0000"/>
                <w:sz w:val="18"/>
                <w:szCs w:val="18"/>
              </w:rPr>
              <w:t xml:space="preserve"> </w:t>
            </w:r>
          </w:p>
        </w:tc>
        <w:tc>
          <w:tcPr>
            <w:tcW w:w="1293" w:type="dxa"/>
            <w:tcBorders>
              <w:top w:val="single" w:sz="8" w:space="0" w:color="FFFFFF"/>
              <w:left w:val="single" w:sz="8" w:space="0" w:color="FFFFFF"/>
              <w:bottom w:val="single" w:sz="18" w:space="0" w:color="000000"/>
              <w:right w:val="single" w:sz="8" w:space="0" w:color="FFFFFF"/>
            </w:tcBorders>
            <w:shd w:val="clear" w:color="auto" w:fill="AEAAAA"/>
            <w:tcMar>
              <w:left w:w="108" w:type="dxa"/>
              <w:right w:w="108" w:type="dxa"/>
            </w:tcMar>
          </w:tcPr>
          <w:p w:rsidR="0018086D" w:rsidRPr="0018086D" w:rsidRDefault="0018086D" w:rsidP="0018086D">
            <w:pPr>
              <w:widowControl w:val="0"/>
              <w:spacing w:after="0" w:line="240" w:lineRule="auto"/>
              <w:jc w:val="both"/>
              <w:rPr>
                <w:rFonts w:ascii="Arial" w:eastAsia="Arial" w:hAnsi="Arial" w:cs="Arial"/>
                <w:sz w:val="18"/>
                <w:szCs w:val="18"/>
              </w:rPr>
            </w:pPr>
            <w:r w:rsidRPr="0018086D">
              <w:rPr>
                <w:rFonts w:ascii="Arial" w:eastAsia="Arial" w:hAnsi="Arial" w:cs="Arial"/>
                <w:sz w:val="18"/>
                <w:szCs w:val="18"/>
              </w:rPr>
              <w:t>2,5 puntos</w:t>
            </w:r>
          </w:p>
        </w:tc>
        <w:tc>
          <w:tcPr>
            <w:tcW w:w="1538" w:type="dxa"/>
            <w:tcBorders>
              <w:top w:val="single" w:sz="8" w:space="0" w:color="FFFFFF"/>
              <w:left w:val="single" w:sz="8" w:space="0" w:color="FFFFFF"/>
              <w:bottom w:val="single" w:sz="18" w:space="0" w:color="000000"/>
              <w:right w:val="single" w:sz="8" w:space="0" w:color="FFFFFF"/>
            </w:tcBorders>
            <w:shd w:val="clear" w:color="auto" w:fill="AEAAAA"/>
            <w:tcMar>
              <w:left w:w="108" w:type="dxa"/>
              <w:right w:w="108" w:type="dxa"/>
            </w:tcMar>
          </w:tcPr>
          <w:p w:rsidR="0018086D" w:rsidRPr="0018086D" w:rsidRDefault="0018086D" w:rsidP="0018086D">
            <w:pPr>
              <w:widowControl w:val="0"/>
              <w:spacing w:after="0" w:line="240" w:lineRule="auto"/>
              <w:jc w:val="both"/>
              <w:rPr>
                <w:rFonts w:ascii="Arial" w:eastAsia="Arial" w:hAnsi="Arial" w:cs="Arial"/>
                <w:sz w:val="18"/>
                <w:szCs w:val="18"/>
              </w:rPr>
            </w:pPr>
            <w:r w:rsidRPr="0018086D">
              <w:rPr>
                <w:rFonts w:ascii="Arial" w:eastAsia="Arial" w:hAnsi="Arial" w:cs="Arial"/>
                <w:sz w:val="18"/>
                <w:szCs w:val="18"/>
              </w:rPr>
              <w:t>2,5 puntos</w:t>
            </w:r>
          </w:p>
        </w:tc>
        <w:tc>
          <w:tcPr>
            <w:tcW w:w="1567" w:type="dxa"/>
            <w:tcBorders>
              <w:top w:val="single" w:sz="8" w:space="0" w:color="FFFFFF"/>
              <w:left w:val="single" w:sz="8" w:space="0" w:color="FFFFFF"/>
              <w:bottom w:val="single" w:sz="18" w:space="0" w:color="000000"/>
              <w:right w:val="single" w:sz="8" w:space="0" w:color="FFFFFF"/>
            </w:tcBorders>
            <w:shd w:val="clear" w:color="auto" w:fill="AEAAAA"/>
            <w:tcMar>
              <w:left w:w="108" w:type="dxa"/>
              <w:right w:w="108" w:type="dxa"/>
            </w:tcMar>
          </w:tcPr>
          <w:p w:rsidR="0018086D" w:rsidRPr="0018086D" w:rsidRDefault="0018086D" w:rsidP="0018086D">
            <w:pPr>
              <w:widowControl w:val="0"/>
              <w:spacing w:after="0" w:line="240" w:lineRule="auto"/>
              <w:jc w:val="both"/>
              <w:rPr>
                <w:rFonts w:ascii="Arial" w:eastAsia="Arial" w:hAnsi="Arial" w:cs="Arial"/>
                <w:sz w:val="18"/>
                <w:szCs w:val="18"/>
              </w:rPr>
            </w:pPr>
            <w:r w:rsidRPr="0018086D">
              <w:rPr>
                <w:rFonts w:ascii="Arial" w:eastAsia="Arial" w:hAnsi="Arial" w:cs="Arial"/>
                <w:sz w:val="18"/>
                <w:szCs w:val="18"/>
              </w:rPr>
              <w:t>2,5 puntos</w:t>
            </w:r>
          </w:p>
        </w:tc>
        <w:tc>
          <w:tcPr>
            <w:tcW w:w="1408" w:type="dxa"/>
            <w:tcBorders>
              <w:top w:val="single" w:sz="8" w:space="0" w:color="FFFFFF"/>
              <w:left w:val="single" w:sz="8" w:space="0" w:color="FFFFFF"/>
              <w:bottom w:val="single" w:sz="18" w:space="0" w:color="000000"/>
              <w:right w:val="single" w:sz="8" w:space="0" w:color="FFFFFF"/>
            </w:tcBorders>
            <w:shd w:val="clear" w:color="auto" w:fill="AEAAAA"/>
            <w:tcMar>
              <w:left w:w="108" w:type="dxa"/>
              <w:right w:w="108" w:type="dxa"/>
            </w:tcMar>
          </w:tcPr>
          <w:p w:rsidR="0018086D" w:rsidRPr="0018086D" w:rsidRDefault="0018086D" w:rsidP="0018086D">
            <w:pPr>
              <w:widowControl w:val="0"/>
              <w:spacing w:after="0" w:line="240" w:lineRule="auto"/>
              <w:jc w:val="both"/>
              <w:rPr>
                <w:rFonts w:ascii="Arial" w:eastAsia="Arial" w:hAnsi="Arial" w:cs="Arial"/>
                <w:sz w:val="18"/>
                <w:szCs w:val="18"/>
              </w:rPr>
            </w:pPr>
            <w:r w:rsidRPr="0018086D">
              <w:rPr>
                <w:rFonts w:ascii="Arial" w:eastAsia="Arial" w:hAnsi="Arial" w:cs="Arial"/>
                <w:sz w:val="18"/>
                <w:szCs w:val="18"/>
              </w:rPr>
              <w:t xml:space="preserve"> 2,5 puntos</w:t>
            </w:r>
          </w:p>
        </w:tc>
        <w:tc>
          <w:tcPr>
            <w:tcW w:w="1097" w:type="dxa"/>
            <w:tcBorders>
              <w:top w:val="single" w:sz="8" w:space="0" w:color="FFFFFF"/>
              <w:left w:val="single" w:sz="8" w:space="0" w:color="FFFFFF"/>
              <w:bottom w:val="single" w:sz="18" w:space="0" w:color="000000"/>
              <w:right w:val="single" w:sz="18" w:space="0" w:color="000000"/>
            </w:tcBorders>
            <w:shd w:val="clear" w:color="auto" w:fill="AEAAAA"/>
            <w:tcMar>
              <w:left w:w="108" w:type="dxa"/>
              <w:right w:w="108" w:type="dxa"/>
            </w:tcMar>
          </w:tcPr>
          <w:p w:rsidR="0018086D" w:rsidRPr="0018086D" w:rsidRDefault="0018086D" w:rsidP="0018086D">
            <w:pPr>
              <w:widowControl w:val="0"/>
              <w:spacing w:after="0" w:line="240" w:lineRule="auto"/>
              <w:jc w:val="both"/>
              <w:rPr>
                <w:rFonts w:ascii="Arial" w:eastAsia="Arial" w:hAnsi="Arial" w:cs="Arial"/>
                <w:sz w:val="18"/>
                <w:szCs w:val="18"/>
              </w:rPr>
            </w:pPr>
          </w:p>
        </w:tc>
      </w:tr>
      <w:tr w:rsidR="0018086D" w:rsidRPr="0018086D" w:rsidTr="0018086D">
        <w:trPr>
          <w:trHeight w:val="300"/>
          <w:jc w:val="center"/>
        </w:trPr>
        <w:tc>
          <w:tcPr>
            <w:tcW w:w="1200" w:type="dxa"/>
            <w:tcBorders>
              <w:top w:val="single" w:sz="18" w:space="0" w:color="000000"/>
              <w:left w:val="single" w:sz="18" w:space="0" w:color="000000"/>
              <w:bottom w:val="single" w:sz="18" w:space="0" w:color="000000"/>
              <w:right w:val="single" w:sz="24" w:space="0" w:color="FFFFFF"/>
            </w:tcBorders>
            <w:shd w:val="clear" w:color="auto" w:fill="767171"/>
            <w:tcMar>
              <w:left w:w="108" w:type="dxa"/>
              <w:right w:w="108" w:type="dxa"/>
            </w:tcMar>
            <w:vAlign w:val="center"/>
          </w:tcPr>
          <w:p w:rsidR="0018086D" w:rsidRPr="0018086D" w:rsidRDefault="0018086D" w:rsidP="0018086D">
            <w:pPr>
              <w:widowControl w:val="0"/>
              <w:spacing w:after="0" w:line="240" w:lineRule="auto"/>
              <w:rPr>
                <w:rFonts w:ascii="Arial" w:eastAsia="Arial" w:hAnsi="Arial" w:cs="Arial"/>
                <w:b/>
                <w:bCs/>
                <w:color w:val="FFFFFF"/>
                <w:sz w:val="20"/>
                <w:szCs w:val="20"/>
              </w:rPr>
            </w:pPr>
          </w:p>
        </w:tc>
        <w:tc>
          <w:tcPr>
            <w:tcW w:w="1026" w:type="dxa"/>
            <w:tcBorders>
              <w:top w:val="single" w:sz="8" w:space="0" w:color="FFFFFF"/>
              <w:left w:val="nil"/>
              <w:bottom w:val="single" w:sz="18" w:space="0" w:color="000000"/>
              <w:right w:val="single" w:sz="8" w:space="0" w:color="FFFFFF"/>
            </w:tcBorders>
            <w:shd w:val="clear" w:color="auto" w:fill="AEAAAA"/>
            <w:tcMar>
              <w:left w:w="108" w:type="dxa"/>
              <w:right w:w="108" w:type="dxa"/>
            </w:tcMar>
            <w:vAlign w:val="center"/>
          </w:tcPr>
          <w:p w:rsidR="0018086D" w:rsidRPr="0018086D" w:rsidRDefault="0018086D" w:rsidP="0018086D">
            <w:pPr>
              <w:widowControl w:val="0"/>
              <w:spacing w:after="0" w:line="240" w:lineRule="auto"/>
              <w:jc w:val="both"/>
              <w:rPr>
                <w:rFonts w:ascii="Arial" w:eastAsia="Arial" w:hAnsi="Arial" w:cs="Arial"/>
                <w:sz w:val="18"/>
                <w:szCs w:val="18"/>
              </w:rPr>
            </w:pPr>
            <w:r w:rsidRPr="0018086D">
              <w:rPr>
                <w:rFonts w:ascii="Arial" w:eastAsia="Arial" w:hAnsi="Arial" w:cs="Arial"/>
                <w:sz w:val="18"/>
                <w:szCs w:val="18"/>
              </w:rPr>
              <w:t>Nº servicios</w:t>
            </w:r>
          </w:p>
        </w:tc>
        <w:tc>
          <w:tcPr>
            <w:tcW w:w="1293" w:type="dxa"/>
            <w:tcBorders>
              <w:top w:val="single" w:sz="8" w:space="0" w:color="FFFFFF"/>
              <w:left w:val="single" w:sz="8" w:space="0" w:color="FFFFFF"/>
              <w:bottom w:val="single" w:sz="18" w:space="0" w:color="000000"/>
              <w:right w:val="single" w:sz="8" w:space="0" w:color="FFFFFF"/>
            </w:tcBorders>
            <w:shd w:val="clear" w:color="auto" w:fill="AEAAAA"/>
            <w:tcMar>
              <w:left w:w="108" w:type="dxa"/>
              <w:right w:w="108" w:type="dxa"/>
            </w:tcMar>
          </w:tcPr>
          <w:p w:rsidR="0018086D" w:rsidRPr="0018086D" w:rsidRDefault="0018086D" w:rsidP="0018086D">
            <w:pPr>
              <w:widowControl w:val="0"/>
              <w:spacing w:after="0" w:line="240" w:lineRule="auto"/>
              <w:jc w:val="both"/>
              <w:rPr>
                <w:rFonts w:ascii="Arial" w:eastAsia="Arial" w:hAnsi="Arial" w:cs="Arial"/>
                <w:sz w:val="18"/>
                <w:szCs w:val="18"/>
              </w:rPr>
            </w:pPr>
          </w:p>
        </w:tc>
        <w:tc>
          <w:tcPr>
            <w:tcW w:w="1538" w:type="dxa"/>
            <w:tcBorders>
              <w:top w:val="single" w:sz="8" w:space="0" w:color="FFFFFF"/>
              <w:left w:val="single" w:sz="8" w:space="0" w:color="FFFFFF"/>
              <w:bottom w:val="single" w:sz="18" w:space="0" w:color="000000"/>
              <w:right w:val="single" w:sz="8" w:space="0" w:color="FFFFFF"/>
            </w:tcBorders>
            <w:shd w:val="clear" w:color="auto" w:fill="AEAAAA"/>
            <w:tcMar>
              <w:left w:w="108" w:type="dxa"/>
              <w:right w:w="108" w:type="dxa"/>
            </w:tcMar>
          </w:tcPr>
          <w:p w:rsidR="0018086D" w:rsidRPr="0018086D" w:rsidRDefault="0018086D" w:rsidP="0018086D">
            <w:pPr>
              <w:widowControl w:val="0"/>
              <w:spacing w:after="0" w:line="240" w:lineRule="auto"/>
              <w:jc w:val="both"/>
              <w:rPr>
                <w:rFonts w:ascii="Arial" w:eastAsia="Arial" w:hAnsi="Arial" w:cs="Arial"/>
                <w:sz w:val="18"/>
                <w:szCs w:val="18"/>
              </w:rPr>
            </w:pPr>
          </w:p>
        </w:tc>
        <w:tc>
          <w:tcPr>
            <w:tcW w:w="1567" w:type="dxa"/>
            <w:tcBorders>
              <w:top w:val="single" w:sz="8" w:space="0" w:color="FFFFFF"/>
              <w:left w:val="single" w:sz="8" w:space="0" w:color="FFFFFF"/>
              <w:bottom w:val="single" w:sz="18" w:space="0" w:color="000000"/>
              <w:right w:val="single" w:sz="8" w:space="0" w:color="FFFFFF"/>
            </w:tcBorders>
            <w:shd w:val="clear" w:color="auto" w:fill="AEAAAA"/>
            <w:tcMar>
              <w:left w:w="108" w:type="dxa"/>
              <w:right w:w="108" w:type="dxa"/>
            </w:tcMar>
          </w:tcPr>
          <w:p w:rsidR="0018086D" w:rsidRPr="0018086D" w:rsidRDefault="0018086D" w:rsidP="0018086D">
            <w:pPr>
              <w:widowControl w:val="0"/>
              <w:spacing w:after="0" w:line="240" w:lineRule="auto"/>
              <w:jc w:val="both"/>
              <w:rPr>
                <w:rFonts w:ascii="Arial" w:eastAsia="Arial" w:hAnsi="Arial" w:cs="Arial"/>
                <w:sz w:val="18"/>
                <w:szCs w:val="18"/>
              </w:rPr>
            </w:pPr>
          </w:p>
        </w:tc>
        <w:tc>
          <w:tcPr>
            <w:tcW w:w="1408" w:type="dxa"/>
            <w:tcBorders>
              <w:top w:val="single" w:sz="8" w:space="0" w:color="FFFFFF"/>
              <w:left w:val="single" w:sz="8" w:space="0" w:color="FFFFFF"/>
              <w:bottom w:val="single" w:sz="18" w:space="0" w:color="000000"/>
              <w:right w:val="single" w:sz="8" w:space="0" w:color="FFFFFF"/>
            </w:tcBorders>
            <w:shd w:val="clear" w:color="auto" w:fill="AEAAAA"/>
            <w:tcMar>
              <w:left w:w="108" w:type="dxa"/>
              <w:right w:w="108" w:type="dxa"/>
            </w:tcMar>
          </w:tcPr>
          <w:p w:rsidR="0018086D" w:rsidRPr="0018086D" w:rsidRDefault="0018086D" w:rsidP="0018086D">
            <w:pPr>
              <w:widowControl w:val="0"/>
              <w:spacing w:after="0" w:line="240" w:lineRule="auto"/>
              <w:jc w:val="both"/>
              <w:rPr>
                <w:rFonts w:ascii="Arial" w:eastAsia="Arial" w:hAnsi="Arial" w:cs="Arial"/>
                <w:sz w:val="18"/>
                <w:szCs w:val="18"/>
              </w:rPr>
            </w:pPr>
          </w:p>
        </w:tc>
        <w:tc>
          <w:tcPr>
            <w:tcW w:w="1097" w:type="dxa"/>
            <w:tcBorders>
              <w:top w:val="single" w:sz="8" w:space="0" w:color="FFFFFF"/>
              <w:left w:val="single" w:sz="8" w:space="0" w:color="FFFFFF"/>
              <w:bottom w:val="single" w:sz="18" w:space="0" w:color="000000"/>
              <w:right w:val="single" w:sz="18" w:space="0" w:color="000000"/>
            </w:tcBorders>
            <w:shd w:val="clear" w:color="auto" w:fill="AEAAAA"/>
            <w:tcMar>
              <w:left w:w="108" w:type="dxa"/>
              <w:right w:w="108" w:type="dxa"/>
            </w:tcMar>
          </w:tcPr>
          <w:p w:rsidR="0018086D" w:rsidRPr="0018086D" w:rsidRDefault="0018086D" w:rsidP="0018086D">
            <w:pPr>
              <w:widowControl w:val="0"/>
              <w:spacing w:after="0" w:line="240" w:lineRule="auto"/>
              <w:jc w:val="both"/>
              <w:rPr>
                <w:rFonts w:ascii="Arial" w:eastAsia="Arial" w:hAnsi="Arial" w:cs="Arial"/>
                <w:sz w:val="18"/>
                <w:szCs w:val="18"/>
              </w:rPr>
            </w:pPr>
          </w:p>
        </w:tc>
      </w:tr>
      <w:tr w:rsidR="0018086D" w:rsidRPr="0018086D" w:rsidTr="0018086D">
        <w:trPr>
          <w:trHeight w:val="300"/>
          <w:jc w:val="center"/>
        </w:trPr>
        <w:tc>
          <w:tcPr>
            <w:tcW w:w="1200" w:type="dxa"/>
            <w:vMerge w:val="restart"/>
            <w:tcBorders>
              <w:top w:val="nil"/>
              <w:left w:val="single" w:sz="18" w:space="0" w:color="000000"/>
              <w:bottom w:val="single" w:sz="18" w:space="0" w:color="000000"/>
              <w:right w:val="single" w:sz="24" w:space="0" w:color="FFFFFF"/>
            </w:tcBorders>
            <w:shd w:val="clear" w:color="auto" w:fill="767171"/>
            <w:tcMar>
              <w:left w:w="108" w:type="dxa"/>
              <w:right w:w="108" w:type="dxa"/>
            </w:tcMar>
            <w:vAlign w:val="center"/>
          </w:tcPr>
          <w:p w:rsidR="0018086D" w:rsidRPr="0018086D" w:rsidRDefault="0018086D" w:rsidP="0018086D">
            <w:pPr>
              <w:widowControl w:val="0"/>
              <w:spacing w:after="0" w:line="240" w:lineRule="auto"/>
              <w:rPr>
                <w:rFonts w:ascii="Arial" w:eastAsia="Arial" w:hAnsi="Arial" w:cs="Arial"/>
                <w:b/>
                <w:bCs/>
                <w:color w:val="FFFFFF"/>
                <w:sz w:val="20"/>
                <w:szCs w:val="20"/>
              </w:rPr>
            </w:pPr>
            <w:r w:rsidRPr="0018086D">
              <w:rPr>
                <w:rFonts w:ascii="Arial" w:eastAsia="Arial" w:hAnsi="Arial" w:cs="Arial"/>
                <w:b/>
                <w:bCs/>
                <w:color w:val="FFFFFF"/>
                <w:sz w:val="20"/>
                <w:szCs w:val="20"/>
              </w:rPr>
              <w:t>Lote 2 India</w:t>
            </w:r>
          </w:p>
        </w:tc>
        <w:tc>
          <w:tcPr>
            <w:tcW w:w="1026" w:type="dxa"/>
            <w:tcBorders>
              <w:top w:val="single" w:sz="18" w:space="0" w:color="000000"/>
              <w:left w:val="single" w:sz="24" w:space="0" w:color="FFFFFF"/>
              <w:bottom w:val="single" w:sz="8" w:space="0" w:color="FFFFFF"/>
              <w:right w:val="single" w:sz="8" w:space="0" w:color="FFFFFF"/>
            </w:tcBorders>
            <w:shd w:val="clear" w:color="auto" w:fill="D0CECE"/>
            <w:tcMar>
              <w:left w:w="108" w:type="dxa"/>
              <w:right w:w="108" w:type="dxa"/>
            </w:tcMar>
            <w:vAlign w:val="center"/>
          </w:tcPr>
          <w:p w:rsidR="0018086D" w:rsidRPr="0018086D" w:rsidRDefault="0018086D" w:rsidP="0018086D">
            <w:pPr>
              <w:widowControl w:val="0"/>
              <w:spacing w:after="0" w:line="240" w:lineRule="auto"/>
              <w:rPr>
                <w:rFonts w:ascii="Arial" w:eastAsia="Arial" w:hAnsi="Arial" w:cs="Arial"/>
                <w:sz w:val="18"/>
                <w:szCs w:val="18"/>
              </w:rPr>
            </w:pPr>
            <w:r w:rsidRPr="0018086D">
              <w:rPr>
                <w:rFonts w:ascii="Arial" w:eastAsia="Arial" w:hAnsi="Arial" w:cs="Arial"/>
                <w:sz w:val="18"/>
                <w:szCs w:val="18"/>
              </w:rPr>
              <w:t>Áreas</w:t>
            </w:r>
          </w:p>
        </w:tc>
        <w:tc>
          <w:tcPr>
            <w:tcW w:w="1293" w:type="dxa"/>
            <w:tcBorders>
              <w:top w:val="single" w:sz="18" w:space="0" w:color="000000"/>
              <w:left w:val="single" w:sz="8" w:space="0" w:color="FFFFFF"/>
              <w:bottom w:val="single" w:sz="8" w:space="0" w:color="FFFFFF"/>
              <w:right w:val="single" w:sz="8" w:space="0" w:color="FFFFFF"/>
            </w:tcBorders>
            <w:shd w:val="clear" w:color="auto" w:fill="D0CECE"/>
            <w:tcMar>
              <w:left w:w="108" w:type="dxa"/>
              <w:right w:w="108" w:type="dxa"/>
            </w:tcMar>
          </w:tcPr>
          <w:p w:rsidR="0018086D" w:rsidRPr="0018086D" w:rsidRDefault="0018086D" w:rsidP="0018086D">
            <w:pPr>
              <w:widowControl w:val="0"/>
              <w:spacing w:after="0" w:line="240" w:lineRule="auto"/>
              <w:rPr>
                <w:rFonts w:ascii="Arial" w:eastAsia="Arial" w:hAnsi="Arial" w:cs="Arial"/>
                <w:sz w:val="18"/>
                <w:szCs w:val="18"/>
              </w:rPr>
            </w:pPr>
            <w:r w:rsidRPr="0018086D">
              <w:rPr>
                <w:rFonts w:ascii="Arial" w:eastAsia="Arial" w:hAnsi="Arial" w:cs="Arial"/>
                <w:sz w:val="18"/>
                <w:szCs w:val="18"/>
              </w:rPr>
              <w:t>Delhi</w:t>
            </w:r>
          </w:p>
        </w:tc>
        <w:tc>
          <w:tcPr>
            <w:tcW w:w="1538" w:type="dxa"/>
            <w:tcBorders>
              <w:top w:val="single" w:sz="18" w:space="0" w:color="000000"/>
              <w:left w:val="single" w:sz="8" w:space="0" w:color="FFFFFF"/>
              <w:bottom w:val="single" w:sz="8" w:space="0" w:color="FFFFFF"/>
              <w:right w:val="single" w:sz="8" w:space="0" w:color="FFFFFF"/>
            </w:tcBorders>
            <w:shd w:val="clear" w:color="auto" w:fill="D0CECE"/>
            <w:tcMar>
              <w:left w:w="108" w:type="dxa"/>
              <w:right w:w="108" w:type="dxa"/>
            </w:tcMar>
          </w:tcPr>
          <w:p w:rsidR="0018086D" w:rsidRPr="0018086D" w:rsidRDefault="0018086D" w:rsidP="0018086D">
            <w:pPr>
              <w:widowControl w:val="0"/>
              <w:spacing w:after="0" w:line="240" w:lineRule="auto"/>
              <w:rPr>
                <w:rFonts w:ascii="Arial" w:eastAsia="Arial" w:hAnsi="Arial" w:cs="Arial"/>
                <w:sz w:val="18"/>
                <w:szCs w:val="18"/>
              </w:rPr>
            </w:pPr>
            <w:r w:rsidRPr="0018086D">
              <w:rPr>
                <w:rFonts w:ascii="Arial" w:eastAsia="Arial" w:hAnsi="Arial" w:cs="Arial"/>
                <w:sz w:val="18"/>
                <w:szCs w:val="18"/>
              </w:rPr>
              <w:t>Estado de Maharastra</w:t>
            </w:r>
          </w:p>
        </w:tc>
        <w:tc>
          <w:tcPr>
            <w:tcW w:w="1567" w:type="dxa"/>
            <w:tcBorders>
              <w:top w:val="single" w:sz="18" w:space="0" w:color="000000"/>
              <w:left w:val="single" w:sz="8" w:space="0" w:color="FFFFFF"/>
              <w:bottom w:val="single" w:sz="8" w:space="0" w:color="FFFFFF"/>
              <w:right w:val="single" w:sz="8" w:space="0" w:color="FFFFFF"/>
            </w:tcBorders>
            <w:shd w:val="clear" w:color="auto" w:fill="D0CECE"/>
            <w:tcMar>
              <w:left w:w="108" w:type="dxa"/>
              <w:right w:w="108" w:type="dxa"/>
            </w:tcMar>
          </w:tcPr>
          <w:p w:rsidR="0018086D" w:rsidRPr="0018086D" w:rsidRDefault="0018086D" w:rsidP="0018086D">
            <w:pPr>
              <w:widowControl w:val="0"/>
              <w:spacing w:after="0" w:line="240" w:lineRule="auto"/>
              <w:rPr>
                <w:rFonts w:ascii="Arial" w:eastAsia="Arial" w:hAnsi="Arial" w:cs="Arial"/>
                <w:sz w:val="18"/>
                <w:szCs w:val="18"/>
              </w:rPr>
            </w:pPr>
            <w:r w:rsidRPr="0018086D">
              <w:rPr>
                <w:rFonts w:ascii="Arial" w:eastAsia="Arial" w:hAnsi="Arial" w:cs="Arial"/>
                <w:sz w:val="18"/>
                <w:szCs w:val="18"/>
              </w:rPr>
              <w:t>Estado de Tamil Nadu</w:t>
            </w:r>
          </w:p>
        </w:tc>
        <w:tc>
          <w:tcPr>
            <w:tcW w:w="1408" w:type="dxa"/>
            <w:tcBorders>
              <w:top w:val="single" w:sz="18" w:space="0" w:color="000000"/>
              <w:left w:val="single" w:sz="8" w:space="0" w:color="FFFFFF"/>
              <w:bottom w:val="single" w:sz="8" w:space="0" w:color="FFFFFF"/>
              <w:right w:val="single" w:sz="8" w:space="0" w:color="FFFFFF"/>
            </w:tcBorders>
            <w:shd w:val="clear" w:color="auto" w:fill="D0CECE"/>
            <w:tcMar>
              <w:left w:w="108" w:type="dxa"/>
              <w:right w:w="108" w:type="dxa"/>
            </w:tcMar>
          </w:tcPr>
          <w:p w:rsidR="0018086D" w:rsidRPr="0018086D" w:rsidRDefault="0018086D" w:rsidP="0018086D">
            <w:pPr>
              <w:widowControl w:val="0"/>
              <w:spacing w:after="0" w:line="240" w:lineRule="auto"/>
              <w:rPr>
                <w:rFonts w:ascii="Arial" w:eastAsia="Arial" w:hAnsi="Arial" w:cs="Arial"/>
                <w:sz w:val="18"/>
                <w:szCs w:val="18"/>
              </w:rPr>
            </w:pPr>
            <w:r w:rsidRPr="0018086D">
              <w:rPr>
                <w:rFonts w:ascii="Arial" w:eastAsia="Arial" w:hAnsi="Arial" w:cs="Arial"/>
                <w:sz w:val="18"/>
                <w:szCs w:val="18"/>
              </w:rPr>
              <w:t>Estado de Gujarat</w:t>
            </w:r>
          </w:p>
        </w:tc>
        <w:tc>
          <w:tcPr>
            <w:tcW w:w="1097" w:type="dxa"/>
            <w:tcBorders>
              <w:top w:val="single" w:sz="18" w:space="0" w:color="000000"/>
              <w:left w:val="single" w:sz="8" w:space="0" w:color="FFFFFF"/>
              <w:bottom w:val="single" w:sz="8" w:space="0" w:color="FFFFFF"/>
              <w:right w:val="single" w:sz="18" w:space="0" w:color="000000"/>
            </w:tcBorders>
            <w:shd w:val="clear" w:color="auto" w:fill="D0CECE"/>
            <w:tcMar>
              <w:left w:w="108" w:type="dxa"/>
              <w:right w:w="108" w:type="dxa"/>
            </w:tcMar>
          </w:tcPr>
          <w:p w:rsidR="0018086D" w:rsidRPr="0018086D" w:rsidRDefault="0018086D" w:rsidP="0018086D">
            <w:pPr>
              <w:widowControl w:val="0"/>
              <w:spacing w:after="0" w:line="240" w:lineRule="auto"/>
              <w:rPr>
                <w:rFonts w:ascii="Arial" w:eastAsia="Arial" w:hAnsi="Arial" w:cs="Arial"/>
                <w:sz w:val="18"/>
                <w:szCs w:val="18"/>
              </w:rPr>
            </w:pPr>
            <w:r w:rsidRPr="0018086D">
              <w:rPr>
                <w:rFonts w:ascii="Arial" w:eastAsia="Arial" w:hAnsi="Arial" w:cs="Arial"/>
                <w:sz w:val="18"/>
                <w:szCs w:val="18"/>
              </w:rPr>
              <w:t>Estado de Karnataka</w:t>
            </w:r>
          </w:p>
        </w:tc>
      </w:tr>
      <w:tr w:rsidR="0018086D" w:rsidRPr="0018086D" w:rsidTr="0018086D">
        <w:trPr>
          <w:trHeight w:val="300"/>
          <w:jc w:val="center"/>
        </w:trPr>
        <w:tc>
          <w:tcPr>
            <w:tcW w:w="1200" w:type="dxa"/>
            <w:vMerge/>
            <w:tcBorders>
              <w:left w:val="single" w:sz="18" w:space="0" w:color="000000"/>
            </w:tcBorders>
          </w:tcPr>
          <w:p w:rsidR="0018086D" w:rsidRPr="0018086D" w:rsidRDefault="0018086D" w:rsidP="0018086D">
            <w:pPr>
              <w:widowControl w:val="0"/>
              <w:spacing w:after="0" w:line="240" w:lineRule="auto"/>
              <w:rPr>
                <w:rFonts w:ascii="Calibri" w:eastAsia="Calibri" w:hAnsi="Calibri" w:cs="Times New Roman"/>
              </w:rPr>
            </w:pPr>
          </w:p>
        </w:tc>
        <w:tc>
          <w:tcPr>
            <w:tcW w:w="1026" w:type="dxa"/>
            <w:tcBorders>
              <w:top w:val="single" w:sz="8" w:space="0" w:color="FFFFFF"/>
              <w:left w:val="nil"/>
              <w:bottom w:val="single" w:sz="18" w:space="0" w:color="000000"/>
              <w:right w:val="single" w:sz="8" w:space="0" w:color="FFFFFF"/>
            </w:tcBorders>
            <w:shd w:val="clear" w:color="auto" w:fill="D0CECE"/>
            <w:tcMar>
              <w:left w:w="108" w:type="dxa"/>
              <w:right w:w="108" w:type="dxa"/>
            </w:tcMar>
            <w:vAlign w:val="center"/>
          </w:tcPr>
          <w:p w:rsidR="0018086D" w:rsidRPr="0018086D" w:rsidRDefault="0018086D" w:rsidP="0018086D">
            <w:pPr>
              <w:widowControl w:val="0"/>
              <w:spacing w:after="0" w:line="240" w:lineRule="auto"/>
              <w:jc w:val="both"/>
              <w:rPr>
                <w:rFonts w:ascii="Arial" w:eastAsia="Arial" w:hAnsi="Arial" w:cs="Arial"/>
                <w:sz w:val="18"/>
                <w:szCs w:val="18"/>
              </w:rPr>
            </w:pPr>
            <w:r w:rsidRPr="0018086D">
              <w:rPr>
                <w:rFonts w:ascii="Arial" w:eastAsia="Arial" w:hAnsi="Arial" w:cs="Arial"/>
                <w:sz w:val="18"/>
                <w:szCs w:val="18"/>
              </w:rPr>
              <w:t>Puntos</w:t>
            </w:r>
          </w:p>
        </w:tc>
        <w:tc>
          <w:tcPr>
            <w:tcW w:w="1293" w:type="dxa"/>
            <w:tcBorders>
              <w:top w:val="single" w:sz="8" w:space="0" w:color="FFFFFF"/>
              <w:left w:val="single" w:sz="8" w:space="0" w:color="FFFFFF"/>
              <w:bottom w:val="single" w:sz="18" w:space="0" w:color="000000"/>
              <w:right w:val="single" w:sz="8" w:space="0" w:color="FFFFFF"/>
            </w:tcBorders>
            <w:shd w:val="clear" w:color="auto" w:fill="D0CECE"/>
            <w:tcMar>
              <w:left w:w="108" w:type="dxa"/>
              <w:right w:w="108" w:type="dxa"/>
            </w:tcMar>
          </w:tcPr>
          <w:p w:rsidR="0018086D" w:rsidRPr="0018086D" w:rsidRDefault="0018086D" w:rsidP="0018086D">
            <w:pPr>
              <w:widowControl w:val="0"/>
              <w:spacing w:after="0" w:line="240" w:lineRule="auto"/>
              <w:jc w:val="both"/>
              <w:rPr>
                <w:rFonts w:ascii="Arial" w:eastAsia="Arial" w:hAnsi="Arial" w:cs="Arial"/>
                <w:sz w:val="18"/>
                <w:szCs w:val="18"/>
              </w:rPr>
            </w:pPr>
            <w:r w:rsidRPr="0018086D">
              <w:rPr>
                <w:rFonts w:ascii="Arial" w:eastAsia="Arial" w:hAnsi="Arial" w:cs="Arial"/>
                <w:sz w:val="18"/>
                <w:szCs w:val="18"/>
              </w:rPr>
              <w:t>2 puntos</w:t>
            </w:r>
          </w:p>
        </w:tc>
        <w:tc>
          <w:tcPr>
            <w:tcW w:w="1538" w:type="dxa"/>
            <w:tcBorders>
              <w:top w:val="single" w:sz="8" w:space="0" w:color="FFFFFF"/>
              <w:left w:val="single" w:sz="8" w:space="0" w:color="FFFFFF"/>
              <w:bottom w:val="single" w:sz="18" w:space="0" w:color="000000"/>
              <w:right w:val="single" w:sz="8" w:space="0" w:color="FFFFFF"/>
            </w:tcBorders>
            <w:shd w:val="clear" w:color="auto" w:fill="D0CECE"/>
            <w:tcMar>
              <w:left w:w="108" w:type="dxa"/>
              <w:right w:w="108" w:type="dxa"/>
            </w:tcMar>
          </w:tcPr>
          <w:p w:rsidR="0018086D" w:rsidRPr="0018086D" w:rsidRDefault="0018086D" w:rsidP="0018086D">
            <w:pPr>
              <w:widowControl w:val="0"/>
              <w:spacing w:after="0" w:line="240" w:lineRule="auto"/>
              <w:jc w:val="both"/>
              <w:rPr>
                <w:rFonts w:ascii="Arial" w:eastAsia="Arial" w:hAnsi="Arial" w:cs="Arial"/>
                <w:sz w:val="18"/>
                <w:szCs w:val="18"/>
              </w:rPr>
            </w:pPr>
            <w:r w:rsidRPr="0018086D">
              <w:rPr>
                <w:rFonts w:ascii="Arial" w:eastAsia="Arial" w:hAnsi="Arial" w:cs="Arial"/>
                <w:sz w:val="18"/>
                <w:szCs w:val="18"/>
              </w:rPr>
              <w:t>2 puntos</w:t>
            </w:r>
          </w:p>
        </w:tc>
        <w:tc>
          <w:tcPr>
            <w:tcW w:w="1567" w:type="dxa"/>
            <w:tcBorders>
              <w:top w:val="single" w:sz="8" w:space="0" w:color="FFFFFF"/>
              <w:left w:val="single" w:sz="8" w:space="0" w:color="FFFFFF"/>
              <w:bottom w:val="single" w:sz="18" w:space="0" w:color="000000"/>
              <w:right w:val="single" w:sz="8" w:space="0" w:color="FFFFFF"/>
            </w:tcBorders>
            <w:shd w:val="clear" w:color="auto" w:fill="D0CECE"/>
            <w:tcMar>
              <w:left w:w="108" w:type="dxa"/>
              <w:right w:w="108" w:type="dxa"/>
            </w:tcMar>
          </w:tcPr>
          <w:p w:rsidR="0018086D" w:rsidRPr="0018086D" w:rsidRDefault="0018086D" w:rsidP="0018086D">
            <w:pPr>
              <w:widowControl w:val="0"/>
              <w:spacing w:after="0" w:line="240" w:lineRule="auto"/>
              <w:jc w:val="both"/>
              <w:rPr>
                <w:rFonts w:ascii="Arial" w:eastAsia="Arial" w:hAnsi="Arial" w:cs="Arial"/>
                <w:sz w:val="18"/>
                <w:szCs w:val="18"/>
              </w:rPr>
            </w:pPr>
            <w:r w:rsidRPr="0018086D">
              <w:rPr>
                <w:rFonts w:ascii="Arial" w:eastAsia="Arial" w:hAnsi="Arial" w:cs="Arial"/>
                <w:sz w:val="18"/>
                <w:szCs w:val="18"/>
              </w:rPr>
              <w:t>2 puntos</w:t>
            </w:r>
          </w:p>
        </w:tc>
        <w:tc>
          <w:tcPr>
            <w:tcW w:w="1408" w:type="dxa"/>
            <w:tcBorders>
              <w:top w:val="single" w:sz="8" w:space="0" w:color="FFFFFF"/>
              <w:left w:val="single" w:sz="8" w:space="0" w:color="FFFFFF"/>
              <w:bottom w:val="single" w:sz="18" w:space="0" w:color="000000"/>
              <w:right w:val="single" w:sz="8" w:space="0" w:color="FFFFFF"/>
            </w:tcBorders>
            <w:shd w:val="clear" w:color="auto" w:fill="D0CECE"/>
            <w:tcMar>
              <w:left w:w="108" w:type="dxa"/>
              <w:right w:w="108" w:type="dxa"/>
            </w:tcMar>
          </w:tcPr>
          <w:p w:rsidR="0018086D" w:rsidRPr="0018086D" w:rsidRDefault="0018086D" w:rsidP="0018086D">
            <w:pPr>
              <w:widowControl w:val="0"/>
              <w:spacing w:after="0" w:line="240" w:lineRule="auto"/>
              <w:jc w:val="both"/>
              <w:rPr>
                <w:rFonts w:ascii="Arial" w:eastAsia="Arial" w:hAnsi="Arial" w:cs="Arial"/>
                <w:sz w:val="18"/>
                <w:szCs w:val="18"/>
              </w:rPr>
            </w:pPr>
            <w:r w:rsidRPr="0018086D">
              <w:rPr>
                <w:rFonts w:ascii="Arial" w:eastAsia="Arial" w:hAnsi="Arial" w:cs="Arial"/>
                <w:sz w:val="18"/>
                <w:szCs w:val="18"/>
              </w:rPr>
              <w:t>2 puntos</w:t>
            </w:r>
          </w:p>
        </w:tc>
        <w:tc>
          <w:tcPr>
            <w:tcW w:w="1097" w:type="dxa"/>
            <w:tcBorders>
              <w:top w:val="single" w:sz="8" w:space="0" w:color="FFFFFF"/>
              <w:left w:val="single" w:sz="8" w:space="0" w:color="FFFFFF"/>
              <w:bottom w:val="single" w:sz="18" w:space="0" w:color="000000"/>
              <w:right w:val="single" w:sz="18" w:space="0" w:color="000000"/>
            </w:tcBorders>
            <w:shd w:val="clear" w:color="auto" w:fill="D0CECE"/>
            <w:tcMar>
              <w:left w:w="108" w:type="dxa"/>
              <w:right w:w="108" w:type="dxa"/>
            </w:tcMar>
          </w:tcPr>
          <w:p w:rsidR="0018086D" w:rsidRPr="0018086D" w:rsidRDefault="0018086D" w:rsidP="0018086D">
            <w:pPr>
              <w:widowControl w:val="0"/>
              <w:spacing w:after="0" w:line="240" w:lineRule="auto"/>
              <w:jc w:val="both"/>
              <w:rPr>
                <w:rFonts w:ascii="Arial" w:eastAsia="Arial" w:hAnsi="Arial" w:cs="Arial"/>
                <w:sz w:val="18"/>
                <w:szCs w:val="18"/>
              </w:rPr>
            </w:pPr>
            <w:r w:rsidRPr="0018086D">
              <w:rPr>
                <w:rFonts w:ascii="Arial" w:eastAsia="Arial" w:hAnsi="Arial" w:cs="Arial"/>
                <w:sz w:val="18"/>
                <w:szCs w:val="18"/>
              </w:rPr>
              <w:t>2 puntos</w:t>
            </w:r>
          </w:p>
        </w:tc>
      </w:tr>
      <w:tr w:rsidR="0018086D" w:rsidRPr="0018086D" w:rsidTr="0018086D">
        <w:trPr>
          <w:trHeight w:val="300"/>
          <w:jc w:val="center"/>
        </w:trPr>
        <w:tc>
          <w:tcPr>
            <w:tcW w:w="1200" w:type="dxa"/>
            <w:tcBorders>
              <w:top w:val="nil"/>
              <w:left w:val="single" w:sz="18" w:space="0" w:color="000000"/>
              <w:bottom w:val="single" w:sz="18" w:space="0" w:color="000000"/>
              <w:right w:val="single" w:sz="24" w:space="0" w:color="FFFFFF"/>
            </w:tcBorders>
            <w:shd w:val="clear" w:color="auto" w:fill="767171"/>
            <w:tcMar>
              <w:left w:w="108" w:type="dxa"/>
              <w:right w:w="108" w:type="dxa"/>
            </w:tcMar>
            <w:vAlign w:val="center"/>
          </w:tcPr>
          <w:p w:rsidR="0018086D" w:rsidRPr="0018086D" w:rsidRDefault="0018086D" w:rsidP="0018086D">
            <w:pPr>
              <w:widowControl w:val="0"/>
              <w:spacing w:after="0" w:line="240" w:lineRule="auto"/>
              <w:rPr>
                <w:rFonts w:ascii="Arial" w:eastAsia="Arial" w:hAnsi="Arial" w:cs="Arial"/>
                <w:b/>
                <w:bCs/>
                <w:color w:val="FFFFFF"/>
                <w:sz w:val="20"/>
                <w:szCs w:val="20"/>
              </w:rPr>
            </w:pPr>
          </w:p>
        </w:tc>
        <w:tc>
          <w:tcPr>
            <w:tcW w:w="1026" w:type="dxa"/>
            <w:tcBorders>
              <w:top w:val="single" w:sz="8" w:space="0" w:color="FFFFFF"/>
              <w:left w:val="nil"/>
              <w:bottom w:val="single" w:sz="18" w:space="0" w:color="000000"/>
              <w:right w:val="single" w:sz="8" w:space="0" w:color="FFFFFF"/>
            </w:tcBorders>
            <w:shd w:val="clear" w:color="auto" w:fill="D0CECE"/>
            <w:tcMar>
              <w:left w:w="108" w:type="dxa"/>
              <w:right w:w="108" w:type="dxa"/>
            </w:tcMar>
            <w:vAlign w:val="center"/>
          </w:tcPr>
          <w:p w:rsidR="0018086D" w:rsidRPr="0018086D" w:rsidRDefault="0018086D" w:rsidP="0018086D">
            <w:pPr>
              <w:widowControl w:val="0"/>
              <w:spacing w:after="0" w:line="240" w:lineRule="auto"/>
              <w:jc w:val="both"/>
              <w:rPr>
                <w:rFonts w:ascii="Arial" w:eastAsia="Arial" w:hAnsi="Arial" w:cs="Arial"/>
                <w:sz w:val="18"/>
                <w:szCs w:val="18"/>
              </w:rPr>
            </w:pPr>
            <w:r w:rsidRPr="0018086D">
              <w:rPr>
                <w:rFonts w:ascii="Arial" w:eastAsia="Arial" w:hAnsi="Arial" w:cs="Arial"/>
                <w:sz w:val="18"/>
                <w:szCs w:val="18"/>
              </w:rPr>
              <w:t>Nº servicios</w:t>
            </w:r>
          </w:p>
        </w:tc>
        <w:tc>
          <w:tcPr>
            <w:tcW w:w="1293" w:type="dxa"/>
            <w:tcBorders>
              <w:top w:val="single" w:sz="8" w:space="0" w:color="FFFFFF"/>
              <w:left w:val="single" w:sz="8" w:space="0" w:color="FFFFFF"/>
              <w:bottom w:val="single" w:sz="18" w:space="0" w:color="000000"/>
              <w:right w:val="single" w:sz="8" w:space="0" w:color="FFFFFF"/>
            </w:tcBorders>
            <w:shd w:val="clear" w:color="auto" w:fill="D0CECE"/>
            <w:tcMar>
              <w:left w:w="108" w:type="dxa"/>
              <w:right w:w="108" w:type="dxa"/>
            </w:tcMar>
          </w:tcPr>
          <w:p w:rsidR="0018086D" w:rsidRPr="0018086D" w:rsidRDefault="0018086D" w:rsidP="0018086D">
            <w:pPr>
              <w:widowControl w:val="0"/>
              <w:spacing w:after="0" w:line="240" w:lineRule="auto"/>
              <w:jc w:val="both"/>
              <w:rPr>
                <w:rFonts w:ascii="Arial" w:eastAsia="Arial" w:hAnsi="Arial" w:cs="Arial"/>
                <w:sz w:val="18"/>
                <w:szCs w:val="18"/>
              </w:rPr>
            </w:pPr>
          </w:p>
        </w:tc>
        <w:tc>
          <w:tcPr>
            <w:tcW w:w="1538" w:type="dxa"/>
            <w:tcBorders>
              <w:top w:val="single" w:sz="8" w:space="0" w:color="FFFFFF"/>
              <w:left w:val="single" w:sz="8" w:space="0" w:color="FFFFFF"/>
              <w:bottom w:val="single" w:sz="18" w:space="0" w:color="000000"/>
              <w:right w:val="single" w:sz="8" w:space="0" w:color="FFFFFF"/>
            </w:tcBorders>
            <w:shd w:val="clear" w:color="auto" w:fill="D0CECE"/>
            <w:tcMar>
              <w:left w:w="108" w:type="dxa"/>
              <w:right w:w="108" w:type="dxa"/>
            </w:tcMar>
          </w:tcPr>
          <w:p w:rsidR="0018086D" w:rsidRPr="0018086D" w:rsidRDefault="0018086D" w:rsidP="0018086D">
            <w:pPr>
              <w:widowControl w:val="0"/>
              <w:spacing w:after="0" w:line="240" w:lineRule="auto"/>
              <w:jc w:val="both"/>
              <w:rPr>
                <w:rFonts w:ascii="Arial" w:eastAsia="Arial" w:hAnsi="Arial" w:cs="Arial"/>
                <w:sz w:val="18"/>
                <w:szCs w:val="18"/>
              </w:rPr>
            </w:pPr>
          </w:p>
        </w:tc>
        <w:tc>
          <w:tcPr>
            <w:tcW w:w="1567" w:type="dxa"/>
            <w:tcBorders>
              <w:top w:val="single" w:sz="8" w:space="0" w:color="FFFFFF"/>
              <w:left w:val="single" w:sz="8" w:space="0" w:color="FFFFFF"/>
              <w:bottom w:val="single" w:sz="18" w:space="0" w:color="000000"/>
              <w:right w:val="single" w:sz="8" w:space="0" w:color="FFFFFF"/>
            </w:tcBorders>
            <w:shd w:val="clear" w:color="auto" w:fill="D0CECE"/>
            <w:tcMar>
              <w:left w:w="108" w:type="dxa"/>
              <w:right w:w="108" w:type="dxa"/>
            </w:tcMar>
          </w:tcPr>
          <w:p w:rsidR="0018086D" w:rsidRPr="0018086D" w:rsidRDefault="0018086D" w:rsidP="0018086D">
            <w:pPr>
              <w:widowControl w:val="0"/>
              <w:spacing w:after="0" w:line="240" w:lineRule="auto"/>
              <w:jc w:val="both"/>
              <w:rPr>
                <w:rFonts w:ascii="Arial" w:eastAsia="Arial" w:hAnsi="Arial" w:cs="Arial"/>
                <w:sz w:val="18"/>
                <w:szCs w:val="18"/>
              </w:rPr>
            </w:pPr>
          </w:p>
        </w:tc>
        <w:tc>
          <w:tcPr>
            <w:tcW w:w="1408" w:type="dxa"/>
            <w:tcBorders>
              <w:top w:val="single" w:sz="8" w:space="0" w:color="FFFFFF"/>
              <w:left w:val="single" w:sz="8" w:space="0" w:color="FFFFFF"/>
              <w:bottom w:val="single" w:sz="18" w:space="0" w:color="000000"/>
              <w:right w:val="single" w:sz="8" w:space="0" w:color="FFFFFF"/>
            </w:tcBorders>
            <w:shd w:val="clear" w:color="auto" w:fill="D0CECE"/>
            <w:tcMar>
              <w:left w:w="108" w:type="dxa"/>
              <w:right w:w="108" w:type="dxa"/>
            </w:tcMar>
          </w:tcPr>
          <w:p w:rsidR="0018086D" w:rsidRPr="0018086D" w:rsidRDefault="0018086D" w:rsidP="0018086D">
            <w:pPr>
              <w:widowControl w:val="0"/>
              <w:spacing w:after="0" w:line="240" w:lineRule="auto"/>
              <w:jc w:val="both"/>
              <w:rPr>
                <w:rFonts w:ascii="Arial" w:eastAsia="Arial" w:hAnsi="Arial" w:cs="Arial"/>
                <w:sz w:val="18"/>
                <w:szCs w:val="18"/>
              </w:rPr>
            </w:pPr>
          </w:p>
        </w:tc>
        <w:tc>
          <w:tcPr>
            <w:tcW w:w="1097" w:type="dxa"/>
            <w:tcBorders>
              <w:top w:val="single" w:sz="8" w:space="0" w:color="FFFFFF"/>
              <w:left w:val="single" w:sz="8" w:space="0" w:color="FFFFFF"/>
              <w:bottom w:val="single" w:sz="18" w:space="0" w:color="000000"/>
              <w:right w:val="single" w:sz="18" w:space="0" w:color="000000"/>
            </w:tcBorders>
            <w:shd w:val="clear" w:color="auto" w:fill="D0CECE"/>
            <w:tcMar>
              <w:left w:w="108" w:type="dxa"/>
              <w:right w:w="108" w:type="dxa"/>
            </w:tcMar>
          </w:tcPr>
          <w:p w:rsidR="0018086D" w:rsidRPr="0018086D" w:rsidRDefault="0018086D" w:rsidP="0018086D">
            <w:pPr>
              <w:widowControl w:val="0"/>
              <w:spacing w:after="0" w:line="240" w:lineRule="auto"/>
              <w:jc w:val="both"/>
              <w:rPr>
                <w:rFonts w:ascii="Arial" w:eastAsia="Arial" w:hAnsi="Arial" w:cs="Arial"/>
                <w:sz w:val="18"/>
                <w:szCs w:val="18"/>
              </w:rPr>
            </w:pPr>
          </w:p>
        </w:tc>
      </w:tr>
      <w:tr w:rsidR="0018086D" w:rsidRPr="0018086D" w:rsidTr="0018086D">
        <w:trPr>
          <w:trHeight w:val="300"/>
          <w:jc w:val="center"/>
        </w:trPr>
        <w:tc>
          <w:tcPr>
            <w:tcW w:w="1200" w:type="dxa"/>
            <w:vMerge w:val="restart"/>
            <w:tcBorders>
              <w:top w:val="nil"/>
              <w:left w:val="single" w:sz="18" w:space="0" w:color="000000"/>
              <w:bottom w:val="single" w:sz="8" w:space="0" w:color="FFFFFF"/>
              <w:right w:val="nil"/>
            </w:tcBorders>
            <w:shd w:val="clear" w:color="auto" w:fill="767171"/>
            <w:tcMar>
              <w:left w:w="108" w:type="dxa"/>
              <w:right w:w="108" w:type="dxa"/>
            </w:tcMar>
            <w:vAlign w:val="center"/>
          </w:tcPr>
          <w:p w:rsidR="0018086D" w:rsidRPr="0018086D" w:rsidRDefault="0018086D" w:rsidP="0018086D">
            <w:pPr>
              <w:widowControl w:val="0"/>
              <w:spacing w:after="0" w:line="240" w:lineRule="auto"/>
              <w:rPr>
                <w:rFonts w:ascii="Arial" w:eastAsia="Arial" w:hAnsi="Arial" w:cs="Arial"/>
                <w:b/>
                <w:bCs/>
                <w:color w:val="FFFFFF"/>
                <w:sz w:val="20"/>
                <w:szCs w:val="20"/>
              </w:rPr>
            </w:pPr>
            <w:r w:rsidRPr="0018086D">
              <w:rPr>
                <w:rFonts w:ascii="Arial" w:eastAsia="Arial" w:hAnsi="Arial" w:cs="Arial"/>
                <w:b/>
                <w:bCs/>
                <w:color w:val="FFFFFF"/>
                <w:sz w:val="20"/>
                <w:szCs w:val="20"/>
              </w:rPr>
              <w:t>Lote 3 EEUU</w:t>
            </w:r>
          </w:p>
        </w:tc>
        <w:tc>
          <w:tcPr>
            <w:tcW w:w="1026" w:type="dxa"/>
            <w:tcBorders>
              <w:top w:val="single" w:sz="18" w:space="0" w:color="000000"/>
              <w:left w:val="nil"/>
              <w:bottom w:val="single" w:sz="8" w:space="0" w:color="FFFFFF"/>
              <w:right w:val="single" w:sz="8" w:space="0" w:color="FFFFFF"/>
            </w:tcBorders>
            <w:shd w:val="clear" w:color="auto" w:fill="AEAAAA"/>
            <w:tcMar>
              <w:left w:w="108" w:type="dxa"/>
              <w:right w:w="108" w:type="dxa"/>
            </w:tcMar>
            <w:vAlign w:val="center"/>
          </w:tcPr>
          <w:p w:rsidR="0018086D" w:rsidRPr="0018086D" w:rsidRDefault="0018086D" w:rsidP="0018086D">
            <w:pPr>
              <w:widowControl w:val="0"/>
              <w:spacing w:after="0" w:line="240" w:lineRule="auto"/>
              <w:rPr>
                <w:rFonts w:ascii="Arial" w:eastAsia="Arial" w:hAnsi="Arial" w:cs="Arial"/>
                <w:sz w:val="18"/>
                <w:szCs w:val="18"/>
              </w:rPr>
            </w:pPr>
            <w:r w:rsidRPr="0018086D">
              <w:rPr>
                <w:rFonts w:ascii="Arial" w:eastAsia="Arial" w:hAnsi="Arial" w:cs="Arial"/>
                <w:sz w:val="18"/>
                <w:szCs w:val="18"/>
              </w:rPr>
              <w:t>Áreas</w:t>
            </w:r>
          </w:p>
        </w:tc>
        <w:tc>
          <w:tcPr>
            <w:tcW w:w="1293" w:type="dxa"/>
            <w:tcBorders>
              <w:top w:val="single" w:sz="18" w:space="0" w:color="000000"/>
              <w:left w:val="single" w:sz="8" w:space="0" w:color="FFFFFF"/>
              <w:bottom w:val="single" w:sz="8" w:space="0" w:color="FFFFFF"/>
              <w:right w:val="single" w:sz="8" w:space="0" w:color="FFFFFF"/>
            </w:tcBorders>
            <w:shd w:val="clear" w:color="auto" w:fill="AEAAAA"/>
            <w:tcMar>
              <w:left w:w="108" w:type="dxa"/>
              <w:right w:w="108" w:type="dxa"/>
            </w:tcMar>
          </w:tcPr>
          <w:p w:rsidR="0018086D" w:rsidRPr="0018086D" w:rsidRDefault="0018086D" w:rsidP="0018086D">
            <w:pPr>
              <w:widowControl w:val="0"/>
              <w:spacing w:after="0" w:line="240" w:lineRule="auto"/>
              <w:rPr>
                <w:rFonts w:ascii="Arial" w:eastAsia="Arial" w:hAnsi="Arial" w:cs="Arial"/>
                <w:sz w:val="18"/>
                <w:szCs w:val="18"/>
              </w:rPr>
            </w:pPr>
            <w:r w:rsidRPr="0018086D">
              <w:rPr>
                <w:rFonts w:ascii="Arial" w:eastAsia="Arial" w:hAnsi="Arial" w:cs="Arial"/>
                <w:sz w:val="18"/>
                <w:szCs w:val="18"/>
              </w:rPr>
              <w:t>Costa Este:</w:t>
            </w:r>
          </w:p>
          <w:p w:rsidR="0018086D" w:rsidRPr="0018086D" w:rsidRDefault="0018086D" w:rsidP="0018086D">
            <w:pPr>
              <w:widowControl w:val="0"/>
              <w:numPr>
                <w:ilvl w:val="0"/>
                <w:numId w:val="4"/>
              </w:numPr>
              <w:spacing w:after="0" w:line="240" w:lineRule="auto"/>
              <w:ind w:left="200" w:hanging="145"/>
              <w:jc w:val="both"/>
              <w:rPr>
                <w:rFonts w:ascii="Arial" w:eastAsia="Arial" w:hAnsi="Arial" w:cs="Arial"/>
                <w:sz w:val="18"/>
                <w:szCs w:val="18"/>
              </w:rPr>
            </w:pPr>
            <w:r w:rsidRPr="0018086D">
              <w:rPr>
                <w:rFonts w:ascii="Arial" w:eastAsia="Arial" w:hAnsi="Arial" w:cs="Arial"/>
                <w:sz w:val="18"/>
                <w:szCs w:val="18"/>
              </w:rPr>
              <w:t>Estado de Nueva York</w:t>
            </w:r>
          </w:p>
          <w:p w:rsidR="0018086D" w:rsidRPr="0018086D" w:rsidRDefault="0018086D" w:rsidP="0018086D">
            <w:pPr>
              <w:widowControl w:val="0"/>
              <w:numPr>
                <w:ilvl w:val="0"/>
                <w:numId w:val="4"/>
              </w:numPr>
              <w:spacing w:after="0" w:line="240" w:lineRule="auto"/>
              <w:ind w:left="200" w:hanging="145"/>
              <w:jc w:val="both"/>
              <w:rPr>
                <w:rFonts w:ascii="Arial" w:eastAsia="Arial" w:hAnsi="Arial" w:cs="Arial"/>
                <w:sz w:val="18"/>
                <w:szCs w:val="18"/>
              </w:rPr>
            </w:pPr>
            <w:r w:rsidRPr="0018086D">
              <w:rPr>
                <w:rFonts w:ascii="Arial" w:eastAsia="Arial" w:hAnsi="Arial" w:cs="Arial"/>
                <w:sz w:val="18"/>
                <w:szCs w:val="18"/>
              </w:rPr>
              <w:t>Estado de Nueva Jersey</w:t>
            </w:r>
          </w:p>
          <w:p w:rsidR="0018086D" w:rsidRPr="0018086D" w:rsidRDefault="0018086D" w:rsidP="0018086D">
            <w:pPr>
              <w:widowControl w:val="0"/>
              <w:numPr>
                <w:ilvl w:val="0"/>
                <w:numId w:val="4"/>
              </w:numPr>
              <w:spacing w:after="0" w:line="240" w:lineRule="auto"/>
              <w:ind w:left="200" w:hanging="145"/>
              <w:jc w:val="both"/>
              <w:rPr>
                <w:rFonts w:ascii="Arial" w:eastAsia="Arial" w:hAnsi="Arial" w:cs="Arial"/>
                <w:sz w:val="18"/>
                <w:szCs w:val="18"/>
              </w:rPr>
            </w:pPr>
            <w:r w:rsidRPr="0018086D">
              <w:rPr>
                <w:rFonts w:ascii="Arial" w:eastAsia="Arial" w:hAnsi="Arial" w:cs="Arial"/>
                <w:sz w:val="18"/>
                <w:szCs w:val="18"/>
              </w:rPr>
              <w:t>Estado de  Massachusetts</w:t>
            </w:r>
          </w:p>
        </w:tc>
        <w:tc>
          <w:tcPr>
            <w:tcW w:w="1538" w:type="dxa"/>
            <w:tcBorders>
              <w:top w:val="single" w:sz="18" w:space="0" w:color="000000"/>
              <w:left w:val="single" w:sz="8" w:space="0" w:color="FFFFFF"/>
              <w:bottom w:val="single" w:sz="8" w:space="0" w:color="FFFFFF"/>
              <w:right w:val="single" w:sz="8" w:space="0" w:color="FFFFFF"/>
            </w:tcBorders>
            <w:shd w:val="clear" w:color="auto" w:fill="AEAAAA"/>
            <w:tcMar>
              <w:left w:w="108" w:type="dxa"/>
              <w:right w:w="108" w:type="dxa"/>
            </w:tcMar>
          </w:tcPr>
          <w:p w:rsidR="0018086D" w:rsidRPr="0018086D" w:rsidRDefault="0018086D" w:rsidP="0018086D">
            <w:pPr>
              <w:widowControl w:val="0"/>
              <w:spacing w:after="0" w:line="240" w:lineRule="auto"/>
              <w:jc w:val="both"/>
              <w:rPr>
                <w:rFonts w:ascii="Arial" w:eastAsia="Arial" w:hAnsi="Arial" w:cs="Arial"/>
                <w:sz w:val="18"/>
                <w:szCs w:val="18"/>
              </w:rPr>
            </w:pPr>
            <w:r w:rsidRPr="0018086D">
              <w:rPr>
                <w:rFonts w:ascii="Arial" w:eastAsia="Arial" w:hAnsi="Arial" w:cs="Arial"/>
                <w:sz w:val="18"/>
                <w:szCs w:val="18"/>
              </w:rPr>
              <w:t>Costa Oeste:</w:t>
            </w:r>
          </w:p>
          <w:p w:rsidR="0018086D" w:rsidRPr="0018086D" w:rsidRDefault="0018086D" w:rsidP="0018086D">
            <w:pPr>
              <w:widowControl w:val="0"/>
              <w:numPr>
                <w:ilvl w:val="0"/>
                <w:numId w:val="3"/>
              </w:numPr>
              <w:spacing w:after="0" w:line="240" w:lineRule="auto"/>
              <w:ind w:left="242" w:hanging="117"/>
              <w:jc w:val="both"/>
              <w:rPr>
                <w:rFonts w:ascii="Arial" w:eastAsia="Arial" w:hAnsi="Arial" w:cs="Arial"/>
                <w:sz w:val="18"/>
                <w:szCs w:val="18"/>
              </w:rPr>
            </w:pPr>
            <w:r w:rsidRPr="0018086D">
              <w:rPr>
                <w:rFonts w:ascii="Arial" w:eastAsia="Arial" w:hAnsi="Arial" w:cs="Arial"/>
                <w:sz w:val="18"/>
                <w:szCs w:val="18"/>
              </w:rPr>
              <w:t>Estado de California</w:t>
            </w:r>
          </w:p>
          <w:p w:rsidR="0018086D" w:rsidRPr="0018086D" w:rsidRDefault="0018086D" w:rsidP="0018086D">
            <w:pPr>
              <w:widowControl w:val="0"/>
              <w:numPr>
                <w:ilvl w:val="0"/>
                <w:numId w:val="3"/>
              </w:numPr>
              <w:spacing w:after="0" w:line="240" w:lineRule="auto"/>
              <w:ind w:left="242" w:hanging="117"/>
              <w:jc w:val="both"/>
              <w:rPr>
                <w:rFonts w:ascii="Arial" w:eastAsia="Arial" w:hAnsi="Arial" w:cs="Arial"/>
                <w:sz w:val="18"/>
                <w:szCs w:val="18"/>
              </w:rPr>
            </w:pPr>
            <w:r w:rsidRPr="0018086D">
              <w:rPr>
                <w:rFonts w:ascii="Arial" w:eastAsia="Arial" w:hAnsi="Arial" w:cs="Arial"/>
                <w:sz w:val="18"/>
                <w:szCs w:val="18"/>
              </w:rPr>
              <w:t>Estado de  Nevada</w:t>
            </w:r>
          </w:p>
        </w:tc>
        <w:tc>
          <w:tcPr>
            <w:tcW w:w="1567" w:type="dxa"/>
            <w:tcBorders>
              <w:top w:val="single" w:sz="18" w:space="0" w:color="000000"/>
              <w:left w:val="single" w:sz="8" w:space="0" w:color="FFFFFF"/>
              <w:bottom w:val="single" w:sz="8" w:space="0" w:color="FFFFFF"/>
              <w:right w:val="single" w:sz="8" w:space="0" w:color="FFFFFF"/>
            </w:tcBorders>
            <w:shd w:val="clear" w:color="auto" w:fill="AEAAAA"/>
            <w:tcMar>
              <w:left w:w="108" w:type="dxa"/>
              <w:right w:w="108" w:type="dxa"/>
            </w:tcMar>
          </w:tcPr>
          <w:p w:rsidR="0018086D" w:rsidRPr="0018086D" w:rsidRDefault="0018086D" w:rsidP="0018086D">
            <w:pPr>
              <w:widowControl w:val="0"/>
              <w:spacing w:after="0" w:line="240" w:lineRule="auto"/>
              <w:rPr>
                <w:rFonts w:ascii="Arial" w:eastAsia="Arial" w:hAnsi="Arial" w:cs="Arial"/>
                <w:sz w:val="18"/>
                <w:szCs w:val="18"/>
              </w:rPr>
            </w:pPr>
            <w:r w:rsidRPr="0018086D">
              <w:rPr>
                <w:rFonts w:ascii="Arial" w:eastAsia="Arial" w:hAnsi="Arial" w:cs="Arial"/>
                <w:sz w:val="18"/>
                <w:szCs w:val="18"/>
              </w:rPr>
              <w:t xml:space="preserve">Zona de los Lagos: </w:t>
            </w:r>
          </w:p>
          <w:p w:rsidR="0018086D" w:rsidRPr="0018086D" w:rsidRDefault="0018086D" w:rsidP="0018086D">
            <w:pPr>
              <w:widowControl w:val="0"/>
              <w:numPr>
                <w:ilvl w:val="0"/>
                <w:numId w:val="2"/>
              </w:numPr>
              <w:spacing w:after="0" w:line="240" w:lineRule="auto"/>
              <w:ind w:left="248" w:hanging="172"/>
              <w:rPr>
                <w:rFonts w:ascii="Arial" w:eastAsia="Arial" w:hAnsi="Arial" w:cs="Arial"/>
                <w:sz w:val="18"/>
                <w:szCs w:val="18"/>
              </w:rPr>
            </w:pPr>
            <w:r w:rsidRPr="0018086D">
              <w:rPr>
                <w:rFonts w:ascii="Arial" w:eastAsia="Arial" w:hAnsi="Arial" w:cs="Arial"/>
                <w:sz w:val="18"/>
                <w:szCs w:val="18"/>
              </w:rPr>
              <w:t>Estado de Michigan</w:t>
            </w:r>
          </w:p>
        </w:tc>
        <w:tc>
          <w:tcPr>
            <w:tcW w:w="1408" w:type="dxa"/>
            <w:tcBorders>
              <w:top w:val="single" w:sz="18" w:space="0" w:color="000000"/>
              <w:left w:val="single" w:sz="8" w:space="0" w:color="FFFFFF"/>
              <w:bottom w:val="single" w:sz="8" w:space="0" w:color="FFFFFF"/>
              <w:right w:val="single" w:sz="8" w:space="0" w:color="FFFFFF"/>
            </w:tcBorders>
            <w:shd w:val="clear" w:color="auto" w:fill="AEAAAA"/>
            <w:tcMar>
              <w:left w:w="108" w:type="dxa"/>
              <w:right w:w="108" w:type="dxa"/>
            </w:tcMar>
          </w:tcPr>
          <w:p w:rsidR="0018086D" w:rsidRPr="0018086D" w:rsidRDefault="0018086D" w:rsidP="0018086D">
            <w:pPr>
              <w:widowControl w:val="0"/>
              <w:spacing w:after="0" w:line="240" w:lineRule="auto"/>
              <w:jc w:val="both"/>
              <w:rPr>
                <w:rFonts w:ascii="Arial" w:eastAsia="Arial" w:hAnsi="Arial" w:cs="Arial"/>
                <w:sz w:val="18"/>
                <w:szCs w:val="18"/>
              </w:rPr>
            </w:pPr>
            <w:r w:rsidRPr="0018086D">
              <w:rPr>
                <w:rFonts w:ascii="Arial" w:eastAsia="Arial" w:hAnsi="Arial" w:cs="Arial"/>
                <w:sz w:val="18"/>
                <w:szCs w:val="18"/>
              </w:rPr>
              <w:t xml:space="preserve">Zona sur: </w:t>
            </w:r>
          </w:p>
          <w:p w:rsidR="0018086D" w:rsidRPr="0018086D" w:rsidRDefault="0018086D" w:rsidP="0018086D">
            <w:pPr>
              <w:widowControl w:val="0"/>
              <w:numPr>
                <w:ilvl w:val="0"/>
                <w:numId w:val="2"/>
              </w:numPr>
              <w:spacing w:after="0" w:line="240" w:lineRule="auto"/>
              <w:ind w:left="317" w:hanging="199"/>
              <w:jc w:val="both"/>
              <w:rPr>
                <w:rFonts w:ascii="Arial" w:eastAsia="Arial" w:hAnsi="Arial" w:cs="Arial"/>
                <w:sz w:val="18"/>
                <w:szCs w:val="18"/>
              </w:rPr>
            </w:pPr>
            <w:r w:rsidRPr="0018086D">
              <w:rPr>
                <w:rFonts w:ascii="Arial" w:eastAsia="Arial" w:hAnsi="Arial" w:cs="Arial"/>
                <w:sz w:val="18"/>
                <w:szCs w:val="18"/>
              </w:rPr>
              <w:t>Estado de Texas</w:t>
            </w:r>
          </w:p>
          <w:p w:rsidR="0018086D" w:rsidRPr="0018086D" w:rsidRDefault="0018086D" w:rsidP="0018086D">
            <w:pPr>
              <w:widowControl w:val="0"/>
              <w:numPr>
                <w:ilvl w:val="0"/>
                <w:numId w:val="2"/>
              </w:numPr>
              <w:spacing w:after="0" w:line="240" w:lineRule="auto"/>
              <w:ind w:left="317" w:hanging="199"/>
              <w:jc w:val="both"/>
              <w:rPr>
                <w:rFonts w:ascii="Arial" w:eastAsia="Arial" w:hAnsi="Arial" w:cs="Arial"/>
                <w:sz w:val="18"/>
                <w:szCs w:val="18"/>
              </w:rPr>
            </w:pPr>
            <w:r w:rsidRPr="0018086D">
              <w:rPr>
                <w:rFonts w:ascii="Arial" w:eastAsia="Arial" w:hAnsi="Arial" w:cs="Arial"/>
                <w:sz w:val="18"/>
                <w:szCs w:val="18"/>
              </w:rPr>
              <w:t xml:space="preserve"> Estado de Alabama</w:t>
            </w:r>
          </w:p>
        </w:tc>
        <w:tc>
          <w:tcPr>
            <w:tcW w:w="1097" w:type="dxa"/>
            <w:tcBorders>
              <w:top w:val="single" w:sz="18" w:space="0" w:color="000000"/>
              <w:left w:val="single" w:sz="8" w:space="0" w:color="FFFFFF"/>
              <w:bottom w:val="single" w:sz="18" w:space="0" w:color="000000"/>
              <w:right w:val="single" w:sz="18" w:space="0" w:color="000000"/>
            </w:tcBorders>
            <w:shd w:val="clear" w:color="auto" w:fill="AEAAAA"/>
            <w:tcMar>
              <w:left w:w="108" w:type="dxa"/>
              <w:right w:w="108" w:type="dxa"/>
            </w:tcMar>
          </w:tcPr>
          <w:p w:rsidR="0018086D" w:rsidRPr="0018086D" w:rsidRDefault="0018086D" w:rsidP="0018086D">
            <w:pPr>
              <w:widowControl w:val="0"/>
              <w:spacing w:after="0" w:line="240" w:lineRule="auto"/>
              <w:jc w:val="both"/>
              <w:rPr>
                <w:rFonts w:ascii="Arial" w:eastAsia="Arial" w:hAnsi="Arial" w:cs="Arial"/>
                <w:sz w:val="18"/>
                <w:szCs w:val="18"/>
              </w:rPr>
            </w:pPr>
          </w:p>
        </w:tc>
      </w:tr>
      <w:tr w:rsidR="0018086D" w:rsidRPr="0018086D" w:rsidTr="0018086D">
        <w:trPr>
          <w:trHeight w:val="300"/>
          <w:jc w:val="center"/>
        </w:trPr>
        <w:tc>
          <w:tcPr>
            <w:tcW w:w="1200" w:type="dxa"/>
            <w:vMerge/>
            <w:tcBorders>
              <w:left w:val="single" w:sz="18" w:space="0" w:color="000000"/>
            </w:tcBorders>
            <w:tcMar>
              <w:left w:w="108" w:type="dxa"/>
              <w:right w:w="108" w:type="dxa"/>
            </w:tcMar>
            <w:vAlign w:val="center"/>
          </w:tcPr>
          <w:p w:rsidR="0018086D" w:rsidRPr="0018086D" w:rsidRDefault="0018086D" w:rsidP="0018086D">
            <w:pPr>
              <w:widowControl w:val="0"/>
              <w:spacing w:after="0" w:line="240" w:lineRule="auto"/>
              <w:rPr>
                <w:rFonts w:ascii="Calibri" w:eastAsia="Calibri" w:hAnsi="Calibri" w:cs="Times New Roman"/>
              </w:rPr>
            </w:pPr>
          </w:p>
        </w:tc>
        <w:tc>
          <w:tcPr>
            <w:tcW w:w="1026" w:type="dxa"/>
            <w:tcBorders>
              <w:top w:val="single" w:sz="18" w:space="0" w:color="000000"/>
              <w:left w:val="nil"/>
              <w:bottom w:val="single" w:sz="8" w:space="0" w:color="FFFFFF"/>
              <w:right w:val="single" w:sz="8" w:space="0" w:color="FFFFFF"/>
            </w:tcBorders>
            <w:shd w:val="clear" w:color="auto" w:fill="AEAAAA"/>
            <w:tcMar>
              <w:left w:w="108" w:type="dxa"/>
              <w:right w:w="108" w:type="dxa"/>
            </w:tcMar>
            <w:vAlign w:val="center"/>
          </w:tcPr>
          <w:p w:rsidR="0018086D" w:rsidRPr="0018086D" w:rsidRDefault="0018086D" w:rsidP="0018086D">
            <w:pPr>
              <w:widowControl w:val="0"/>
              <w:spacing w:after="0"/>
              <w:jc w:val="both"/>
              <w:rPr>
                <w:rFonts w:ascii="Arial" w:eastAsia="Arial" w:hAnsi="Arial" w:cs="Arial"/>
                <w:sz w:val="18"/>
                <w:szCs w:val="18"/>
              </w:rPr>
            </w:pPr>
            <w:r w:rsidRPr="0018086D">
              <w:rPr>
                <w:rFonts w:ascii="Arial" w:eastAsia="Arial" w:hAnsi="Arial" w:cs="Arial"/>
                <w:sz w:val="18"/>
                <w:szCs w:val="18"/>
              </w:rPr>
              <w:t>Puntos</w:t>
            </w:r>
          </w:p>
        </w:tc>
        <w:tc>
          <w:tcPr>
            <w:tcW w:w="1293" w:type="dxa"/>
            <w:tcBorders>
              <w:top w:val="single" w:sz="18" w:space="0" w:color="000000"/>
              <w:left w:val="single" w:sz="8" w:space="0" w:color="FFFFFF"/>
              <w:bottom w:val="single" w:sz="8" w:space="0" w:color="FFFFFF"/>
              <w:right w:val="single" w:sz="8" w:space="0" w:color="FFFFFF"/>
            </w:tcBorders>
            <w:shd w:val="clear" w:color="auto" w:fill="AEAAAA"/>
            <w:tcMar>
              <w:left w:w="108" w:type="dxa"/>
              <w:right w:w="108" w:type="dxa"/>
            </w:tcMar>
          </w:tcPr>
          <w:p w:rsidR="0018086D" w:rsidRPr="0018086D" w:rsidRDefault="0018086D" w:rsidP="0018086D">
            <w:pPr>
              <w:widowControl w:val="0"/>
              <w:spacing w:after="0"/>
              <w:jc w:val="both"/>
              <w:rPr>
                <w:rFonts w:ascii="Arial" w:eastAsia="Arial" w:hAnsi="Arial" w:cs="Arial"/>
                <w:sz w:val="18"/>
                <w:szCs w:val="18"/>
              </w:rPr>
            </w:pPr>
            <w:r w:rsidRPr="0018086D">
              <w:rPr>
                <w:rFonts w:ascii="Arial" w:eastAsia="Arial" w:hAnsi="Arial" w:cs="Arial"/>
                <w:sz w:val="18"/>
                <w:szCs w:val="18"/>
              </w:rPr>
              <w:t>2,5 puntos</w:t>
            </w:r>
          </w:p>
        </w:tc>
        <w:tc>
          <w:tcPr>
            <w:tcW w:w="1538" w:type="dxa"/>
            <w:tcBorders>
              <w:top w:val="single" w:sz="18" w:space="0" w:color="000000"/>
              <w:left w:val="single" w:sz="8" w:space="0" w:color="FFFFFF"/>
              <w:bottom w:val="single" w:sz="8" w:space="0" w:color="FFFFFF"/>
              <w:right w:val="single" w:sz="8" w:space="0" w:color="FFFFFF"/>
            </w:tcBorders>
            <w:shd w:val="clear" w:color="auto" w:fill="AEAAAA"/>
            <w:tcMar>
              <w:left w:w="108" w:type="dxa"/>
              <w:right w:w="108" w:type="dxa"/>
            </w:tcMar>
          </w:tcPr>
          <w:p w:rsidR="0018086D" w:rsidRPr="0018086D" w:rsidRDefault="0018086D" w:rsidP="0018086D">
            <w:pPr>
              <w:widowControl w:val="0"/>
              <w:spacing w:after="0"/>
              <w:jc w:val="both"/>
              <w:rPr>
                <w:rFonts w:ascii="Arial" w:eastAsia="Arial" w:hAnsi="Arial" w:cs="Arial"/>
                <w:sz w:val="18"/>
                <w:szCs w:val="18"/>
              </w:rPr>
            </w:pPr>
            <w:r w:rsidRPr="0018086D">
              <w:rPr>
                <w:rFonts w:ascii="Arial" w:eastAsia="Arial" w:hAnsi="Arial" w:cs="Arial"/>
                <w:sz w:val="18"/>
                <w:szCs w:val="18"/>
              </w:rPr>
              <w:t>2,5 puntos</w:t>
            </w:r>
          </w:p>
        </w:tc>
        <w:tc>
          <w:tcPr>
            <w:tcW w:w="1567" w:type="dxa"/>
            <w:tcBorders>
              <w:top w:val="single" w:sz="18" w:space="0" w:color="000000"/>
              <w:left w:val="single" w:sz="8" w:space="0" w:color="FFFFFF"/>
              <w:bottom w:val="single" w:sz="8" w:space="0" w:color="FFFFFF"/>
              <w:right w:val="single" w:sz="8" w:space="0" w:color="FFFFFF"/>
            </w:tcBorders>
            <w:shd w:val="clear" w:color="auto" w:fill="AEAAAA"/>
            <w:tcMar>
              <w:left w:w="108" w:type="dxa"/>
              <w:right w:w="108" w:type="dxa"/>
            </w:tcMar>
          </w:tcPr>
          <w:p w:rsidR="0018086D" w:rsidRPr="0018086D" w:rsidRDefault="0018086D" w:rsidP="0018086D">
            <w:pPr>
              <w:widowControl w:val="0"/>
              <w:spacing w:after="0"/>
              <w:jc w:val="both"/>
              <w:rPr>
                <w:rFonts w:ascii="Arial" w:eastAsia="Arial" w:hAnsi="Arial" w:cs="Arial"/>
                <w:sz w:val="18"/>
                <w:szCs w:val="18"/>
              </w:rPr>
            </w:pPr>
            <w:r w:rsidRPr="0018086D">
              <w:rPr>
                <w:rFonts w:ascii="Arial" w:eastAsia="Arial" w:hAnsi="Arial" w:cs="Arial"/>
                <w:sz w:val="18"/>
                <w:szCs w:val="18"/>
              </w:rPr>
              <w:t>2,5 puntos</w:t>
            </w:r>
          </w:p>
        </w:tc>
        <w:tc>
          <w:tcPr>
            <w:tcW w:w="1408" w:type="dxa"/>
            <w:tcBorders>
              <w:top w:val="single" w:sz="18" w:space="0" w:color="000000"/>
              <w:left w:val="single" w:sz="8" w:space="0" w:color="FFFFFF"/>
              <w:bottom w:val="single" w:sz="8" w:space="0" w:color="FFFFFF"/>
              <w:right w:val="single" w:sz="8" w:space="0" w:color="FFFFFF"/>
            </w:tcBorders>
            <w:shd w:val="clear" w:color="auto" w:fill="AEAAAA"/>
            <w:tcMar>
              <w:left w:w="108" w:type="dxa"/>
              <w:right w:w="108" w:type="dxa"/>
            </w:tcMar>
          </w:tcPr>
          <w:p w:rsidR="0018086D" w:rsidRPr="0018086D" w:rsidRDefault="0018086D" w:rsidP="0018086D">
            <w:pPr>
              <w:widowControl w:val="0"/>
              <w:spacing w:after="0"/>
              <w:jc w:val="both"/>
              <w:rPr>
                <w:rFonts w:ascii="Arial" w:eastAsia="Arial" w:hAnsi="Arial" w:cs="Arial"/>
                <w:sz w:val="18"/>
                <w:szCs w:val="18"/>
              </w:rPr>
            </w:pPr>
            <w:r w:rsidRPr="0018086D">
              <w:rPr>
                <w:rFonts w:ascii="Arial" w:eastAsia="Arial" w:hAnsi="Arial" w:cs="Arial"/>
                <w:sz w:val="18"/>
                <w:szCs w:val="18"/>
              </w:rPr>
              <w:t>2,5 puntos</w:t>
            </w:r>
          </w:p>
        </w:tc>
        <w:tc>
          <w:tcPr>
            <w:tcW w:w="1097" w:type="dxa"/>
            <w:tcBorders>
              <w:top w:val="single" w:sz="18" w:space="0" w:color="000000"/>
              <w:left w:val="single" w:sz="8" w:space="0" w:color="FFFFFF"/>
              <w:bottom w:val="single" w:sz="18" w:space="0" w:color="000000"/>
              <w:right w:val="single" w:sz="18" w:space="0" w:color="000000"/>
            </w:tcBorders>
            <w:shd w:val="clear" w:color="auto" w:fill="AEAAAA"/>
            <w:tcMar>
              <w:left w:w="108" w:type="dxa"/>
              <w:right w:w="108" w:type="dxa"/>
            </w:tcMar>
          </w:tcPr>
          <w:p w:rsidR="0018086D" w:rsidRPr="0018086D" w:rsidRDefault="0018086D" w:rsidP="0018086D">
            <w:pPr>
              <w:widowControl w:val="0"/>
              <w:spacing w:after="0"/>
              <w:jc w:val="both"/>
              <w:rPr>
                <w:rFonts w:ascii="Arial" w:eastAsia="Arial" w:hAnsi="Arial" w:cs="Arial"/>
                <w:sz w:val="18"/>
                <w:szCs w:val="18"/>
              </w:rPr>
            </w:pPr>
          </w:p>
        </w:tc>
      </w:tr>
      <w:tr w:rsidR="0018086D" w:rsidRPr="0018086D" w:rsidTr="0018086D">
        <w:trPr>
          <w:trHeight w:val="300"/>
          <w:jc w:val="center"/>
        </w:trPr>
        <w:tc>
          <w:tcPr>
            <w:tcW w:w="1200" w:type="dxa"/>
            <w:tcBorders>
              <w:top w:val="nil"/>
              <w:left w:val="single" w:sz="18" w:space="0" w:color="000000"/>
              <w:bottom w:val="single" w:sz="18" w:space="0" w:color="000000"/>
              <w:right w:val="nil"/>
            </w:tcBorders>
            <w:shd w:val="clear" w:color="auto" w:fill="767171"/>
            <w:tcMar>
              <w:left w:w="108" w:type="dxa"/>
              <w:right w:w="108" w:type="dxa"/>
            </w:tcMar>
            <w:vAlign w:val="center"/>
          </w:tcPr>
          <w:p w:rsidR="0018086D" w:rsidRPr="0018086D" w:rsidRDefault="0018086D" w:rsidP="0018086D">
            <w:pPr>
              <w:widowControl w:val="0"/>
              <w:spacing w:after="0" w:line="240" w:lineRule="auto"/>
              <w:rPr>
                <w:rFonts w:ascii="Arial" w:eastAsia="Arial" w:hAnsi="Arial" w:cs="Arial"/>
                <w:b/>
                <w:bCs/>
                <w:color w:val="FFFFFF"/>
                <w:sz w:val="20"/>
                <w:szCs w:val="20"/>
              </w:rPr>
            </w:pPr>
          </w:p>
        </w:tc>
        <w:tc>
          <w:tcPr>
            <w:tcW w:w="1026" w:type="dxa"/>
            <w:tcBorders>
              <w:top w:val="single" w:sz="18" w:space="0" w:color="000000"/>
              <w:left w:val="nil"/>
              <w:bottom w:val="single" w:sz="18" w:space="0" w:color="000000"/>
              <w:right w:val="single" w:sz="8" w:space="0" w:color="FFFFFF"/>
            </w:tcBorders>
            <w:shd w:val="clear" w:color="auto" w:fill="AEAAAA"/>
            <w:tcMar>
              <w:left w:w="108" w:type="dxa"/>
              <w:right w:w="108" w:type="dxa"/>
            </w:tcMar>
            <w:vAlign w:val="center"/>
          </w:tcPr>
          <w:p w:rsidR="0018086D" w:rsidRPr="0018086D" w:rsidRDefault="0018086D" w:rsidP="0018086D">
            <w:pPr>
              <w:widowControl w:val="0"/>
              <w:spacing w:after="0"/>
              <w:jc w:val="both"/>
              <w:rPr>
                <w:rFonts w:ascii="Arial" w:eastAsia="Arial" w:hAnsi="Arial" w:cs="Arial"/>
                <w:sz w:val="18"/>
                <w:szCs w:val="18"/>
              </w:rPr>
            </w:pPr>
            <w:r w:rsidRPr="0018086D">
              <w:rPr>
                <w:rFonts w:ascii="Arial" w:eastAsia="Arial" w:hAnsi="Arial" w:cs="Arial"/>
                <w:sz w:val="18"/>
                <w:szCs w:val="18"/>
              </w:rPr>
              <w:t>Nº servicios</w:t>
            </w:r>
          </w:p>
        </w:tc>
        <w:tc>
          <w:tcPr>
            <w:tcW w:w="1293" w:type="dxa"/>
            <w:tcBorders>
              <w:top w:val="single" w:sz="18" w:space="0" w:color="000000"/>
              <w:left w:val="single" w:sz="8" w:space="0" w:color="FFFFFF"/>
              <w:bottom w:val="single" w:sz="18" w:space="0" w:color="000000"/>
              <w:right w:val="single" w:sz="8" w:space="0" w:color="FFFFFF"/>
            </w:tcBorders>
            <w:shd w:val="clear" w:color="auto" w:fill="AEAAAA"/>
            <w:tcMar>
              <w:left w:w="108" w:type="dxa"/>
              <w:right w:w="108" w:type="dxa"/>
            </w:tcMar>
          </w:tcPr>
          <w:p w:rsidR="0018086D" w:rsidRPr="0018086D" w:rsidRDefault="0018086D" w:rsidP="0018086D">
            <w:pPr>
              <w:widowControl w:val="0"/>
              <w:spacing w:after="0"/>
              <w:jc w:val="both"/>
              <w:rPr>
                <w:rFonts w:ascii="Arial" w:eastAsia="Arial" w:hAnsi="Arial" w:cs="Arial"/>
                <w:sz w:val="18"/>
                <w:szCs w:val="18"/>
              </w:rPr>
            </w:pPr>
          </w:p>
        </w:tc>
        <w:tc>
          <w:tcPr>
            <w:tcW w:w="1538" w:type="dxa"/>
            <w:tcBorders>
              <w:top w:val="single" w:sz="18" w:space="0" w:color="000000"/>
              <w:left w:val="single" w:sz="8" w:space="0" w:color="FFFFFF"/>
              <w:bottom w:val="single" w:sz="18" w:space="0" w:color="000000"/>
              <w:right w:val="single" w:sz="8" w:space="0" w:color="FFFFFF"/>
            </w:tcBorders>
            <w:shd w:val="clear" w:color="auto" w:fill="AEAAAA"/>
            <w:tcMar>
              <w:left w:w="108" w:type="dxa"/>
              <w:right w:w="108" w:type="dxa"/>
            </w:tcMar>
          </w:tcPr>
          <w:p w:rsidR="0018086D" w:rsidRPr="0018086D" w:rsidRDefault="0018086D" w:rsidP="0018086D">
            <w:pPr>
              <w:widowControl w:val="0"/>
              <w:spacing w:after="0"/>
              <w:jc w:val="both"/>
              <w:rPr>
                <w:rFonts w:ascii="Arial" w:eastAsia="Arial" w:hAnsi="Arial" w:cs="Arial"/>
                <w:sz w:val="18"/>
                <w:szCs w:val="18"/>
              </w:rPr>
            </w:pPr>
          </w:p>
        </w:tc>
        <w:tc>
          <w:tcPr>
            <w:tcW w:w="1567" w:type="dxa"/>
            <w:tcBorders>
              <w:top w:val="single" w:sz="18" w:space="0" w:color="000000"/>
              <w:left w:val="single" w:sz="8" w:space="0" w:color="FFFFFF"/>
              <w:bottom w:val="single" w:sz="18" w:space="0" w:color="000000"/>
              <w:right w:val="single" w:sz="8" w:space="0" w:color="FFFFFF"/>
            </w:tcBorders>
            <w:shd w:val="clear" w:color="auto" w:fill="AEAAAA"/>
            <w:tcMar>
              <w:left w:w="108" w:type="dxa"/>
              <w:right w:w="108" w:type="dxa"/>
            </w:tcMar>
          </w:tcPr>
          <w:p w:rsidR="0018086D" w:rsidRPr="0018086D" w:rsidRDefault="0018086D" w:rsidP="0018086D">
            <w:pPr>
              <w:widowControl w:val="0"/>
              <w:spacing w:after="0"/>
              <w:jc w:val="both"/>
              <w:rPr>
                <w:rFonts w:ascii="Arial" w:eastAsia="Arial" w:hAnsi="Arial" w:cs="Arial"/>
                <w:sz w:val="18"/>
                <w:szCs w:val="18"/>
              </w:rPr>
            </w:pPr>
          </w:p>
        </w:tc>
        <w:tc>
          <w:tcPr>
            <w:tcW w:w="1408" w:type="dxa"/>
            <w:tcBorders>
              <w:top w:val="single" w:sz="18" w:space="0" w:color="000000"/>
              <w:left w:val="single" w:sz="8" w:space="0" w:color="FFFFFF"/>
              <w:bottom w:val="single" w:sz="18" w:space="0" w:color="000000"/>
              <w:right w:val="single" w:sz="8" w:space="0" w:color="FFFFFF"/>
            </w:tcBorders>
            <w:shd w:val="clear" w:color="auto" w:fill="AEAAAA"/>
            <w:tcMar>
              <w:left w:w="108" w:type="dxa"/>
              <w:right w:w="108" w:type="dxa"/>
            </w:tcMar>
          </w:tcPr>
          <w:p w:rsidR="0018086D" w:rsidRPr="0018086D" w:rsidRDefault="0018086D" w:rsidP="0018086D">
            <w:pPr>
              <w:widowControl w:val="0"/>
              <w:spacing w:after="0"/>
              <w:jc w:val="both"/>
              <w:rPr>
                <w:rFonts w:ascii="Arial" w:eastAsia="Arial" w:hAnsi="Arial" w:cs="Arial"/>
                <w:sz w:val="18"/>
                <w:szCs w:val="18"/>
              </w:rPr>
            </w:pPr>
          </w:p>
        </w:tc>
        <w:tc>
          <w:tcPr>
            <w:tcW w:w="1097" w:type="dxa"/>
            <w:tcBorders>
              <w:top w:val="single" w:sz="18" w:space="0" w:color="000000"/>
              <w:left w:val="single" w:sz="8" w:space="0" w:color="FFFFFF"/>
              <w:bottom w:val="single" w:sz="18" w:space="0" w:color="000000"/>
              <w:right w:val="single" w:sz="18" w:space="0" w:color="000000"/>
            </w:tcBorders>
            <w:shd w:val="clear" w:color="auto" w:fill="AEAAAA"/>
            <w:tcMar>
              <w:left w:w="108" w:type="dxa"/>
              <w:right w:w="108" w:type="dxa"/>
            </w:tcMar>
          </w:tcPr>
          <w:p w:rsidR="0018086D" w:rsidRPr="0018086D" w:rsidRDefault="0018086D" w:rsidP="0018086D">
            <w:pPr>
              <w:widowControl w:val="0"/>
              <w:spacing w:after="0"/>
              <w:jc w:val="both"/>
              <w:rPr>
                <w:rFonts w:ascii="Arial" w:eastAsia="Arial" w:hAnsi="Arial" w:cs="Arial"/>
                <w:sz w:val="18"/>
                <w:szCs w:val="18"/>
              </w:rPr>
            </w:pPr>
          </w:p>
          <w:p w:rsidR="0018086D" w:rsidRPr="0018086D" w:rsidRDefault="0018086D" w:rsidP="0018086D">
            <w:pPr>
              <w:widowControl w:val="0"/>
              <w:spacing w:after="0"/>
              <w:jc w:val="both"/>
              <w:rPr>
                <w:rFonts w:ascii="Arial" w:eastAsia="Arial" w:hAnsi="Arial" w:cs="Arial"/>
                <w:sz w:val="18"/>
                <w:szCs w:val="18"/>
              </w:rPr>
            </w:pPr>
          </w:p>
        </w:tc>
      </w:tr>
    </w:tbl>
    <w:p w:rsidR="0018086D" w:rsidRPr="0018086D" w:rsidRDefault="0018086D" w:rsidP="0018086D">
      <w:pPr>
        <w:widowControl w:val="0"/>
        <w:spacing w:after="0" w:line="240" w:lineRule="auto"/>
        <w:rPr>
          <w:rFonts w:ascii="Calibri" w:eastAsia="Calibri" w:hAnsi="Calibri" w:cs="Times New Roman"/>
        </w:rPr>
      </w:pPr>
    </w:p>
    <w:p w:rsidR="0018086D" w:rsidRPr="0018086D" w:rsidRDefault="0018086D" w:rsidP="0018086D">
      <w:pPr>
        <w:widowControl w:val="0"/>
        <w:spacing w:after="0" w:line="240" w:lineRule="auto"/>
        <w:ind w:left="682" w:right="110"/>
        <w:jc w:val="both"/>
        <w:rPr>
          <w:rFonts w:ascii="Arial" w:eastAsia="Arial" w:hAnsi="Arial" w:cs="Times New Roman"/>
          <w:b/>
          <w:bCs/>
          <w:sz w:val="20"/>
          <w:szCs w:val="20"/>
        </w:rPr>
      </w:pPr>
      <w:r w:rsidRPr="0018086D">
        <w:rPr>
          <w:rFonts w:ascii="Arial" w:eastAsia="Arial" w:hAnsi="Arial" w:cs="Times New Roman"/>
          <w:b/>
          <w:bCs/>
          <w:sz w:val="20"/>
          <w:szCs w:val="20"/>
        </w:rPr>
        <w:t>4º Perfil de especialización sectorial adicional a los tres exigidos en los criterios de solvencia, de entre los siguientes tres sectores: automoción, salud e industrias creativas y digitales. 5 puntos. Para que se considere admisible, la persona deberá disponer de experiencia anterior (directa, contrastada y demostrable) durante los 3 últimos años (2022, 2023 y 2024). En concreto será necesario que haya realizado un mínimo de 25 servicios de apoyo a la internacionalización, correspondientes a las labores del perfil exigido que cubra, durante los 3 últimos años (2022, 2023 y 2024). Hasta 5 puntos.</w:t>
      </w:r>
    </w:p>
    <w:p w:rsidR="0018086D" w:rsidRPr="0018086D" w:rsidRDefault="0018086D" w:rsidP="0018086D">
      <w:pPr>
        <w:widowControl w:val="0"/>
        <w:spacing w:after="0"/>
        <w:ind w:left="682" w:right="111" w:hanging="334"/>
        <w:jc w:val="both"/>
        <w:outlineLvl w:val="5"/>
        <w:rPr>
          <w:rFonts w:ascii="Arial" w:eastAsia="Arial" w:hAnsi="Arial" w:cs="Times New Roman"/>
          <w:b/>
          <w:bCs/>
          <w:sz w:val="20"/>
          <w:szCs w:val="20"/>
        </w:rPr>
      </w:pPr>
    </w:p>
    <w:p w:rsidR="0018086D" w:rsidRPr="0018086D" w:rsidRDefault="0018086D" w:rsidP="0018086D">
      <w:pPr>
        <w:widowControl w:val="0"/>
        <w:numPr>
          <w:ilvl w:val="0"/>
          <w:numId w:val="1"/>
        </w:numPr>
        <w:spacing w:after="0" w:line="240" w:lineRule="auto"/>
        <w:ind w:right="111"/>
        <w:jc w:val="both"/>
        <w:outlineLvl w:val="5"/>
        <w:rPr>
          <w:rFonts w:ascii="Arial" w:eastAsia="Arial" w:hAnsi="Arial" w:cs="Times New Roman"/>
          <w:sz w:val="20"/>
          <w:szCs w:val="20"/>
        </w:rPr>
      </w:pPr>
      <w:r w:rsidRPr="0018086D">
        <w:rPr>
          <w:rFonts w:ascii="Arial" w:eastAsia="Arial" w:hAnsi="Arial" w:cs="Times New Roman"/>
          <w:sz w:val="20"/>
          <w:szCs w:val="20"/>
        </w:rPr>
        <w:t>Ejemplo 1: si se opta al lote 1 (México), la solvencia exige presentar perfiles sectoriales en agroindustria, energías renovables y automoción, por lo que podrían obtenerse 5 puntos más si se aporta un perfil con especialización en salud o en industrias creativas y digitales.</w:t>
      </w:r>
    </w:p>
    <w:p w:rsidR="0018086D" w:rsidRPr="0018086D" w:rsidRDefault="0018086D" w:rsidP="0018086D">
      <w:pPr>
        <w:widowControl w:val="0"/>
        <w:numPr>
          <w:ilvl w:val="0"/>
          <w:numId w:val="1"/>
        </w:numPr>
        <w:spacing w:after="0" w:line="240" w:lineRule="auto"/>
        <w:ind w:left="993" w:right="111" w:hanging="426"/>
        <w:jc w:val="both"/>
        <w:outlineLvl w:val="5"/>
        <w:rPr>
          <w:rFonts w:ascii="Arial" w:eastAsia="Arial" w:hAnsi="Arial" w:cs="Times New Roman"/>
          <w:b/>
          <w:bCs/>
          <w:sz w:val="20"/>
          <w:szCs w:val="20"/>
        </w:rPr>
      </w:pPr>
      <w:r w:rsidRPr="0018086D">
        <w:rPr>
          <w:rFonts w:ascii="Arial" w:eastAsia="Arial" w:hAnsi="Arial" w:cs="Times New Roman"/>
          <w:sz w:val="20"/>
          <w:szCs w:val="20"/>
        </w:rPr>
        <w:t>Ejemplo 2: si se opta al lote 2 (India), habiendo presentado para la solvencia perfiles sectoriales en agroindustria, energías renovables y salud, podrían obtenerse 5 puntos más si se aporta un perfil con especialización en automoción o en industrias creativas y digitales.</w:t>
      </w:r>
    </w:p>
    <w:p w:rsidR="0018086D" w:rsidRPr="0018086D" w:rsidRDefault="0018086D" w:rsidP="0018086D">
      <w:pPr>
        <w:widowControl w:val="0"/>
        <w:spacing w:after="0"/>
        <w:ind w:right="111"/>
        <w:jc w:val="both"/>
        <w:outlineLvl w:val="5"/>
        <w:rPr>
          <w:rFonts w:ascii="Arial" w:eastAsia="Arial" w:hAnsi="Arial" w:cs="Times New Roman"/>
          <w:b/>
          <w:bCs/>
          <w:sz w:val="20"/>
          <w:szCs w:val="20"/>
        </w:rPr>
      </w:pPr>
    </w:p>
    <w:tbl>
      <w:tblPr>
        <w:tblStyle w:val="Cuadrculadetablaclara1"/>
        <w:tblW w:w="0" w:type="auto"/>
        <w:tblInd w:w="1103" w:type="dxa"/>
        <w:tblLook w:val="01E0" w:firstRow="1" w:lastRow="1" w:firstColumn="1" w:lastColumn="1" w:noHBand="0" w:noVBand="0"/>
      </w:tblPr>
      <w:tblGrid>
        <w:gridCol w:w="1925"/>
        <w:gridCol w:w="1808"/>
        <w:gridCol w:w="3658"/>
      </w:tblGrid>
      <w:tr w:rsidR="0018086D" w:rsidRPr="0018086D" w:rsidTr="00F9481B">
        <w:trPr>
          <w:trHeight w:val="470"/>
        </w:trPr>
        <w:tc>
          <w:tcPr>
            <w:tcW w:w="2199" w:type="dxa"/>
          </w:tcPr>
          <w:p w:rsidR="0018086D" w:rsidRPr="0018086D" w:rsidRDefault="0018086D" w:rsidP="0018086D">
            <w:pPr>
              <w:widowControl w:val="0"/>
              <w:spacing w:after="0" w:line="240" w:lineRule="auto"/>
              <w:ind w:left="279" w:right="104"/>
              <w:rPr>
                <w:rFonts w:ascii="Arial" w:eastAsia="Calibri" w:hAnsi="Calibri" w:cs="Times New Roman"/>
                <w:sz w:val="20"/>
                <w:szCs w:val="20"/>
              </w:rPr>
            </w:pPr>
            <w:r w:rsidRPr="0018086D">
              <w:rPr>
                <w:rFonts w:ascii="Arial" w:eastAsia="Calibri" w:hAnsi="Calibri" w:cs="Times New Roman"/>
                <w:sz w:val="20"/>
                <w:szCs w:val="20"/>
              </w:rPr>
              <w:t>Perfil sectorial adicional</w:t>
            </w:r>
          </w:p>
        </w:tc>
        <w:tc>
          <w:tcPr>
            <w:tcW w:w="2199" w:type="dxa"/>
          </w:tcPr>
          <w:p w:rsidR="0018086D" w:rsidRPr="0018086D" w:rsidRDefault="0018086D" w:rsidP="0018086D">
            <w:pPr>
              <w:widowControl w:val="0"/>
              <w:spacing w:after="0" w:line="240" w:lineRule="auto"/>
              <w:ind w:right="104"/>
              <w:rPr>
                <w:rFonts w:ascii="Arial" w:eastAsia="Arial" w:hAnsi="Arial" w:cs="Arial"/>
                <w:sz w:val="20"/>
                <w:szCs w:val="20"/>
              </w:rPr>
            </w:pPr>
            <w:r w:rsidRPr="0018086D">
              <w:rPr>
                <w:rFonts w:ascii="Arial" w:eastAsia="Calibri" w:hAnsi="Calibri" w:cs="Times New Roman"/>
                <w:sz w:val="20"/>
                <w:szCs w:val="20"/>
              </w:rPr>
              <w:t>Nombre de la persona del equipo</w:t>
            </w:r>
          </w:p>
          <w:p w:rsidR="0018086D" w:rsidRPr="0018086D" w:rsidRDefault="0018086D" w:rsidP="0018086D">
            <w:pPr>
              <w:widowControl w:val="0"/>
              <w:spacing w:after="0" w:line="240" w:lineRule="auto"/>
              <w:rPr>
                <w:rFonts w:ascii="Arial" w:eastAsia="Calibri" w:hAnsi="Arial" w:cs="Times New Roman"/>
                <w:sz w:val="18"/>
                <w:szCs w:val="18"/>
              </w:rPr>
            </w:pPr>
          </w:p>
        </w:tc>
        <w:tc>
          <w:tcPr>
            <w:tcW w:w="4513" w:type="dxa"/>
          </w:tcPr>
          <w:p w:rsidR="0018086D" w:rsidRPr="0018086D" w:rsidRDefault="0018086D" w:rsidP="0018086D">
            <w:pPr>
              <w:widowControl w:val="0"/>
              <w:spacing w:after="0" w:line="240" w:lineRule="auto"/>
              <w:ind w:left="99" w:right="758"/>
              <w:rPr>
                <w:rFonts w:ascii="Arial" w:eastAsia="Arial" w:hAnsi="Arial" w:cs="Arial"/>
                <w:sz w:val="18"/>
                <w:szCs w:val="18"/>
              </w:rPr>
            </w:pPr>
            <w:r w:rsidRPr="0018086D">
              <w:rPr>
                <w:rFonts w:ascii="Arial" w:eastAsia="Calibri" w:hAnsi="Arial" w:cs="Times New Roman"/>
                <w:sz w:val="18"/>
                <w:szCs w:val="18"/>
              </w:rPr>
              <w:t>Relación con nombre y breve descripción de los servicios de apoyo similares a los exigidos para el perfil que representa, en el país, en los últimos 5 años. Indíquense los años de realización de los trabajos.</w:t>
            </w:r>
          </w:p>
        </w:tc>
      </w:tr>
      <w:tr w:rsidR="0018086D" w:rsidRPr="0018086D" w:rsidTr="00F9481B">
        <w:trPr>
          <w:trHeight w:val="470"/>
        </w:trPr>
        <w:tc>
          <w:tcPr>
            <w:tcW w:w="2199" w:type="dxa"/>
          </w:tcPr>
          <w:p w:rsidR="0018086D" w:rsidRPr="0018086D" w:rsidRDefault="0018086D" w:rsidP="0018086D">
            <w:pPr>
              <w:widowControl w:val="0"/>
              <w:spacing w:after="0"/>
              <w:rPr>
                <w:rFonts w:ascii="Calibri" w:eastAsia="Calibri" w:hAnsi="Calibri" w:cs="Times New Roman"/>
              </w:rPr>
            </w:pPr>
          </w:p>
          <w:p w:rsidR="0018086D" w:rsidRPr="0018086D" w:rsidRDefault="0018086D" w:rsidP="0018086D">
            <w:pPr>
              <w:widowControl w:val="0"/>
              <w:spacing w:after="0"/>
              <w:rPr>
                <w:rFonts w:ascii="Calibri" w:eastAsia="Calibri" w:hAnsi="Calibri" w:cs="Times New Roman"/>
              </w:rPr>
            </w:pPr>
          </w:p>
        </w:tc>
        <w:tc>
          <w:tcPr>
            <w:tcW w:w="2199" w:type="dxa"/>
          </w:tcPr>
          <w:p w:rsidR="0018086D" w:rsidRPr="0018086D" w:rsidRDefault="0018086D" w:rsidP="0018086D">
            <w:pPr>
              <w:widowControl w:val="0"/>
              <w:spacing w:after="0" w:line="240" w:lineRule="auto"/>
              <w:rPr>
                <w:rFonts w:ascii="Calibri" w:eastAsia="Calibri" w:hAnsi="Calibri" w:cs="Times New Roman"/>
              </w:rPr>
            </w:pPr>
          </w:p>
        </w:tc>
        <w:tc>
          <w:tcPr>
            <w:tcW w:w="4513" w:type="dxa"/>
          </w:tcPr>
          <w:p w:rsidR="0018086D" w:rsidRPr="0018086D" w:rsidRDefault="0018086D" w:rsidP="0018086D">
            <w:pPr>
              <w:widowControl w:val="0"/>
              <w:spacing w:after="0" w:line="240" w:lineRule="auto"/>
              <w:rPr>
                <w:rFonts w:ascii="Calibri" w:eastAsia="Calibri" w:hAnsi="Calibri" w:cs="Times New Roman"/>
              </w:rPr>
            </w:pPr>
          </w:p>
        </w:tc>
      </w:tr>
    </w:tbl>
    <w:p w:rsidR="0018086D" w:rsidRPr="0018086D" w:rsidRDefault="0018086D" w:rsidP="0018086D">
      <w:pPr>
        <w:widowControl w:val="0"/>
        <w:spacing w:after="0" w:line="240" w:lineRule="auto"/>
        <w:rPr>
          <w:rFonts w:ascii="Arial" w:eastAsia="Arial" w:hAnsi="Arial" w:cs="Times New Roman"/>
          <w:sz w:val="20"/>
          <w:szCs w:val="20"/>
        </w:rPr>
      </w:pPr>
    </w:p>
    <w:p w:rsidR="0018086D" w:rsidRPr="0018086D" w:rsidRDefault="0018086D" w:rsidP="0018086D">
      <w:pPr>
        <w:widowControl w:val="0"/>
        <w:spacing w:after="0" w:line="240" w:lineRule="auto"/>
        <w:rPr>
          <w:rFonts w:ascii="Arial" w:eastAsia="Arial" w:hAnsi="Arial" w:cs="Times New Roman"/>
          <w:sz w:val="20"/>
          <w:szCs w:val="20"/>
        </w:rPr>
      </w:pPr>
    </w:p>
    <w:p w:rsidR="0018086D" w:rsidRPr="0018086D" w:rsidRDefault="0018086D" w:rsidP="0018086D">
      <w:pPr>
        <w:widowControl w:val="0"/>
        <w:spacing w:after="0" w:line="240" w:lineRule="auto"/>
        <w:ind w:left="567"/>
        <w:rPr>
          <w:rFonts w:ascii="Arial" w:eastAsia="Arial" w:hAnsi="Arial" w:cs="Times New Roman"/>
          <w:sz w:val="20"/>
          <w:szCs w:val="20"/>
        </w:rPr>
      </w:pPr>
      <w:r w:rsidRPr="0018086D">
        <w:rPr>
          <w:rFonts w:ascii="Arial" w:eastAsia="Arial" w:hAnsi="Arial" w:cs="Times New Roman"/>
          <w:sz w:val="20"/>
          <w:szCs w:val="20"/>
        </w:rPr>
        <w:t>La</w:t>
      </w:r>
      <w:r w:rsidRPr="0018086D">
        <w:rPr>
          <w:rFonts w:ascii="Arial" w:eastAsia="Arial" w:hAnsi="Arial" w:cs="Times New Roman"/>
          <w:spacing w:val="24"/>
          <w:sz w:val="20"/>
          <w:szCs w:val="20"/>
        </w:rPr>
        <w:t xml:space="preserve"> </w:t>
      </w:r>
      <w:r w:rsidRPr="0018086D">
        <w:rPr>
          <w:rFonts w:ascii="Arial" w:eastAsia="Arial" w:hAnsi="Arial" w:cs="Times New Roman"/>
          <w:sz w:val="20"/>
          <w:szCs w:val="20"/>
        </w:rPr>
        <w:t>licitadora</w:t>
      </w:r>
      <w:r w:rsidRPr="0018086D">
        <w:rPr>
          <w:rFonts w:ascii="Arial" w:eastAsia="Arial" w:hAnsi="Arial" w:cs="Times New Roman"/>
          <w:spacing w:val="24"/>
          <w:sz w:val="20"/>
          <w:szCs w:val="20"/>
        </w:rPr>
        <w:t xml:space="preserve"> </w:t>
      </w:r>
      <w:r w:rsidRPr="0018086D">
        <w:rPr>
          <w:rFonts w:ascii="Arial" w:eastAsia="Arial" w:hAnsi="Arial" w:cs="Times New Roman"/>
          <w:sz w:val="20"/>
          <w:szCs w:val="20"/>
        </w:rPr>
        <w:t>que</w:t>
      </w:r>
      <w:r w:rsidRPr="0018086D">
        <w:rPr>
          <w:rFonts w:ascii="Arial" w:eastAsia="Arial" w:hAnsi="Arial" w:cs="Times New Roman"/>
          <w:spacing w:val="25"/>
          <w:sz w:val="20"/>
          <w:szCs w:val="20"/>
        </w:rPr>
        <w:t xml:space="preserve"> </w:t>
      </w:r>
      <w:r w:rsidRPr="0018086D">
        <w:rPr>
          <w:rFonts w:ascii="Arial" w:eastAsia="Arial" w:hAnsi="Arial" w:cs="Times New Roman"/>
          <w:spacing w:val="-1"/>
          <w:sz w:val="20"/>
          <w:szCs w:val="20"/>
        </w:rPr>
        <w:t>vaya</w:t>
      </w:r>
      <w:r w:rsidRPr="0018086D">
        <w:rPr>
          <w:rFonts w:ascii="Arial" w:eastAsia="Arial" w:hAnsi="Arial" w:cs="Times New Roman"/>
          <w:spacing w:val="26"/>
          <w:sz w:val="20"/>
          <w:szCs w:val="20"/>
        </w:rPr>
        <w:t xml:space="preserve"> </w:t>
      </w:r>
      <w:r w:rsidRPr="0018086D">
        <w:rPr>
          <w:rFonts w:ascii="Arial" w:eastAsia="Arial" w:hAnsi="Arial" w:cs="Times New Roman"/>
          <w:sz w:val="20"/>
          <w:szCs w:val="20"/>
        </w:rPr>
        <w:t>a</w:t>
      </w:r>
      <w:r w:rsidRPr="0018086D">
        <w:rPr>
          <w:rFonts w:ascii="Arial" w:eastAsia="Arial" w:hAnsi="Arial" w:cs="Times New Roman"/>
          <w:spacing w:val="23"/>
          <w:sz w:val="20"/>
          <w:szCs w:val="20"/>
        </w:rPr>
        <w:t xml:space="preserve"> </w:t>
      </w:r>
      <w:r w:rsidRPr="0018086D">
        <w:rPr>
          <w:rFonts w:ascii="Arial" w:eastAsia="Arial" w:hAnsi="Arial" w:cs="Times New Roman"/>
          <w:sz w:val="20"/>
          <w:szCs w:val="20"/>
        </w:rPr>
        <w:t>resultar</w:t>
      </w:r>
      <w:r w:rsidRPr="0018086D">
        <w:rPr>
          <w:rFonts w:ascii="Arial" w:eastAsia="Arial" w:hAnsi="Arial" w:cs="Times New Roman"/>
          <w:spacing w:val="26"/>
          <w:sz w:val="20"/>
          <w:szCs w:val="20"/>
        </w:rPr>
        <w:t xml:space="preserve"> </w:t>
      </w:r>
      <w:r w:rsidRPr="0018086D">
        <w:rPr>
          <w:rFonts w:ascii="Arial" w:eastAsia="Arial" w:hAnsi="Arial" w:cs="Times New Roman"/>
          <w:sz w:val="20"/>
          <w:szCs w:val="20"/>
        </w:rPr>
        <w:t>adjudicataria</w:t>
      </w:r>
      <w:r w:rsidRPr="0018086D">
        <w:rPr>
          <w:rFonts w:ascii="Arial" w:eastAsia="Arial" w:hAnsi="Arial" w:cs="Times New Roman"/>
          <w:spacing w:val="25"/>
          <w:sz w:val="20"/>
          <w:szCs w:val="20"/>
        </w:rPr>
        <w:t xml:space="preserve"> </w:t>
      </w:r>
      <w:r w:rsidRPr="0018086D">
        <w:rPr>
          <w:rFonts w:ascii="Arial" w:eastAsia="Arial" w:hAnsi="Arial" w:cs="Times New Roman"/>
          <w:sz w:val="20"/>
          <w:szCs w:val="20"/>
        </w:rPr>
        <w:t>deberá</w:t>
      </w:r>
      <w:r w:rsidRPr="0018086D">
        <w:rPr>
          <w:rFonts w:ascii="Arial" w:eastAsia="Arial" w:hAnsi="Arial" w:cs="Times New Roman"/>
          <w:spacing w:val="27"/>
          <w:sz w:val="20"/>
          <w:szCs w:val="20"/>
        </w:rPr>
        <w:t xml:space="preserve"> </w:t>
      </w:r>
      <w:r w:rsidRPr="0018086D">
        <w:rPr>
          <w:rFonts w:ascii="Arial" w:eastAsia="Arial" w:hAnsi="Arial" w:cs="Times New Roman"/>
          <w:sz w:val="20"/>
          <w:szCs w:val="20"/>
        </w:rPr>
        <w:t>presentar,</w:t>
      </w:r>
      <w:r w:rsidRPr="0018086D">
        <w:rPr>
          <w:rFonts w:ascii="Arial" w:eastAsia="Arial" w:hAnsi="Arial" w:cs="Times New Roman"/>
          <w:spacing w:val="26"/>
          <w:sz w:val="20"/>
          <w:szCs w:val="20"/>
        </w:rPr>
        <w:t xml:space="preserve"> </w:t>
      </w:r>
      <w:r w:rsidRPr="0018086D">
        <w:rPr>
          <w:rFonts w:ascii="Arial" w:eastAsia="Arial" w:hAnsi="Arial" w:cs="Times New Roman"/>
          <w:sz w:val="20"/>
          <w:szCs w:val="20"/>
        </w:rPr>
        <w:t>en</w:t>
      </w:r>
      <w:r w:rsidRPr="0018086D">
        <w:rPr>
          <w:rFonts w:ascii="Arial" w:eastAsia="Arial" w:hAnsi="Arial" w:cs="Times New Roman"/>
          <w:spacing w:val="25"/>
          <w:sz w:val="20"/>
          <w:szCs w:val="20"/>
        </w:rPr>
        <w:t xml:space="preserve"> </w:t>
      </w:r>
      <w:r w:rsidRPr="0018086D">
        <w:rPr>
          <w:rFonts w:ascii="Arial" w:eastAsia="Arial" w:hAnsi="Arial" w:cs="Times New Roman"/>
          <w:sz w:val="20"/>
          <w:szCs w:val="20"/>
        </w:rPr>
        <w:t>el</w:t>
      </w:r>
      <w:r w:rsidRPr="0018086D">
        <w:rPr>
          <w:rFonts w:ascii="Arial" w:eastAsia="Arial" w:hAnsi="Arial" w:cs="Times New Roman"/>
          <w:spacing w:val="22"/>
          <w:sz w:val="20"/>
          <w:szCs w:val="20"/>
        </w:rPr>
        <w:t xml:space="preserve"> </w:t>
      </w:r>
      <w:r w:rsidRPr="0018086D">
        <w:rPr>
          <w:rFonts w:ascii="Arial" w:eastAsia="Arial" w:hAnsi="Arial" w:cs="Times New Roman"/>
          <w:spacing w:val="-1"/>
          <w:sz w:val="20"/>
          <w:szCs w:val="20"/>
        </w:rPr>
        <w:t>plazo</w:t>
      </w:r>
      <w:r w:rsidRPr="0018086D">
        <w:rPr>
          <w:rFonts w:ascii="Arial" w:eastAsia="Arial" w:hAnsi="Arial" w:cs="Times New Roman"/>
          <w:spacing w:val="25"/>
          <w:sz w:val="20"/>
          <w:szCs w:val="20"/>
        </w:rPr>
        <w:t xml:space="preserve"> </w:t>
      </w:r>
      <w:r w:rsidRPr="0018086D">
        <w:rPr>
          <w:rFonts w:ascii="Arial" w:eastAsia="Arial" w:hAnsi="Arial" w:cs="Times New Roman"/>
          <w:sz w:val="20"/>
          <w:szCs w:val="20"/>
        </w:rPr>
        <w:t>señalado</w:t>
      </w:r>
      <w:r w:rsidRPr="0018086D">
        <w:rPr>
          <w:rFonts w:ascii="Arial" w:eastAsia="Arial" w:hAnsi="Arial" w:cs="Times New Roman"/>
          <w:spacing w:val="23"/>
          <w:sz w:val="20"/>
          <w:szCs w:val="20"/>
        </w:rPr>
        <w:t xml:space="preserve"> </w:t>
      </w:r>
      <w:r w:rsidRPr="0018086D">
        <w:rPr>
          <w:rFonts w:ascii="Arial" w:eastAsia="Arial" w:hAnsi="Arial" w:cs="Times New Roman"/>
          <w:sz w:val="20"/>
          <w:szCs w:val="20"/>
        </w:rPr>
        <w:t>en</w:t>
      </w:r>
      <w:r w:rsidRPr="0018086D">
        <w:rPr>
          <w:rFonts w:ascii="Arial" w:eastAsia="Arial" w:hAnsi="Arial" w:cs="Times New Roman"/>
          <w:spacing w:val="28"/>
          <w:sz w:val="20"/>
          <w:szCs w:val="20"/>
        </w:rPr>
        <w:t xml:space="preserve"> </w:t>
      </w:r>
      <w:r w:rsidRPr="0018086D">
        <w:rPr>
          <w:rFonts w:ascii="Arial" w:eastAsia="Arial" w:hAnsi="Arial" w:cs="Times New Roman"/>
          <w:spacing w:val="-1"/>
          <w:sz w:val="20"/>
          <w:szCs w:val="20"/>
        </w:rPr>
        <w:t>el</w:t>
      </w:r>
      <w:r w:rsidRPr="0018086D">
        <w:rPr>
          <w:rFonts w:ascii="Arial" w:eastAsia="Arial" w:hAnsi="Arial" w:cs="Times New Roman"/>
          <w:spacing w:val="24"/>
          <w:sz w:val="20"/>
          <w:szCs w:val="20"/>
        </w:rPr>
        <w:t xml:space="preserve"> </w:t>
      </w:r>
      <w:r w:rsidRPr="0018086D">
        <w:rPr>
          <w:rFonts w:ascii="Arial" w:eastAsia="Arial" w:hAnsi="Arial" w:cs="Times New Roman"/>
          <w:sz w:val="20"/>
          <w:szCs w:val="20"/>
        </w:rPr>
        <w:t>pliego</w:t>
      </w:r>
      <w:r w:rsidRPr="0018086D">
        <w:rPr>
          <w:rFonts w:ascii="Arial" w:eastAsia="Arial" w:hAnsi="Arial" w:cs="Times New Roman"/>
          <w:spacing w:val="36"/>
          <w:w w:val="99"/>
          <w:sz w:val="20"/>
          <w:szCs w:val="20"/>
        </w:rPr>
        <w:t xml:space="preserve"> </w:t>
      </w:r>
      <w:r w:rsidRPr="0018086D">
        <w:rPr>
          <w:rFonts w:ascii="Arial" w:eastAsia="Arial" w:hAnsi="Arial" w:cs="Times New Roman"/>
          <w:spacing w:val="-1"/>
          <w:sz w:val="20"/>
          <w:szCs w:val="20"/>
        </w:rPr>
        <w:t>regulador</w:t>
      </w:r>
      <w:r w:rsidRPr="0018086D">
        <w:rPr>
          <w:rFonts w:ascii="Arial" w:eastAsia="Arial" w:hAnsi="Arial" w:cs="Times New Roman"/>
          <w:spacing w:val="10"/>
          <w:sz w:val="20"/>
          <w:szCs w:val="20"/>
        </w:rPr>
        <w:t xml:space="preserve"> </w:t>
      </w:r>
      <w:r w:rsidRPr="0018086D">
        <w:rPr>
          <w:rFonts w:ascii="Arial" w:eastAsia="Arial" w:hAnsi="Arial" w:cs="Times New Roman"/>
          <w:sz w:val="20"/>
          <w:szCs w:val="20"/>
        </w:rPr>
        <w:t>de</w:t>
      </w:r>
      <w:r w:rsidRPr="0018086D">
        <w:rPr>
          <w:rFonts w:ascii="Arial" w:eastAsia="Arial" w:hAnsi="Arial" w:cs="Times New Roman"/>
          <w:spacing w:val="9"/>
          <w:sz w:val="20"/>
          <w:szCs w:val="20"/>
        </w:rPr>
        <w:t xml:space="preserve"> </w:t>
      </w:r>
      <w:r w:rsidRPr="0018086D">
        <w:rPr>
          <w:rFonts w:ascii="Arial" w:eastAsia="Arial" w:hAnsi="Arial" w:cs="Times New Roman"/>
          <w:spacing w:val="-1"/>
          <w:sz w:val="20"/>
          <w:szCs w:val="20"/>
        </w:rPr>
        <w:t>la</w:t>
      </w:r>
      <w:r w:rsidRPr="0018086D">
        <w:rPr>
          <w:rFonts w:ascii="Arial" w:eastAsia="Arial" w:hAnsi="Arial" w:cs="Times New Roman"/>
          <w:spacing w:val="9"/>
          <w:sz w:val="20"/>
          <w:szCs w:val="20"/>
        </w:rPr>
        <w:t xml:space="preserve"> </w:t>
      </w:r>
      <w:r w:rsidRPr="0018086D">
        <w:rPr>
          <w:rFonts w:ascii="Arial" w:eastAsia="Arial" w:hAnsi="Arial" w:cs="Times New Roman"/>
          <w:sz w:val="20"/>
          <w:szCs w:val="20"/>
        </w:rPr>
        <w:t>contratación,</w:t>
      </w:r>
      <w:r w:rsidRPr="0018086D">
        <w:rPr>
          <w:rFonts w:ascii="Arial" w:eastAsia="Arial" w:hAnsi="Arial" w:cs="Times New Roman"/>
          <w:spacing w:val="12"/>
          <w:sz w:val="20"/>
          <w:szCs w:val="20"/>
        </w:rPr>
        <w:t xml:space="preserve"> </w:t>
      </w:r>
      <w:r w:rsidRPr="0018086D">
        <w:rPr>
          <w:rFonts w:ascii="Arial" w:eastAsia="Arial" w:hAnsi="Arial" w:cs="Times New Roman"/>
          <w:spacing w:val="-1"/>
          <w:sz w:val="20"/>
          <w:szCs w:val="20"/>
        </w:rPr>
        <w:t>la</w:t>
      </w:r>
      <w:r w:rsidRPr="0018086D">
        <w:rPr>
          <w:rFonts w:ascii="Arial" w:eastAsia="Arial" w:hAnsi="Arial" w:cs="Times New Roman"/>
          <w:spacing w:val="9"/>
          <w:sz w:val="20"/>
          <w:szCs w:val="20"/>
        </w:rPr>
        <w:t xml:space="preserve"> </w:t>
      </w:r>
      <w:r w:rsidRPr="0018086D">
        <w:rPr>
          <w:rFonts w:ascii="Arial" w:eastAsia="Arial" w:hAnsi="Arial" w:cs="Times New Roman"/>
          <w:sz w:val="20"/>
          <w:szCs w:val="20"/>
        </w:rPr>
        <w:t>documentación</w:t>
      </w:r>
      <w:r w:rsidRPr="0018086D">
        <w:rPr>
          <w:rFonts w:ascii="Arial" w:eastAsia="Arial" w:hAnsi="Arial" w:cs="Times New Roman"/>
          <w:spacing w:val="9"/>
          <w:sz w:val="20"/>
          <w:szCs w:val="20"/>
        </w:rPr>
        <w:t xml:space="preserve"> </w:t>
      </w:r>
      <w:r w:rsidRPr="0018086D">
        <w:rPr>
          <w:rFonts w:ascii="Arial" w:eastAsia="Arial" w:hAnsi="Arial" w:cs="Times New Roman"/>
          <w:sz w:val="20"/>
          <w:szCs w:val="20"/>
        </w:rPr>
        <w:t>que</w:t>
      </w:r>
      <w:r w:rsidRPr="0018086D">
        <w:rPr>
          <w:rFonts w:ascii="Arial" w:eastAsia="Arial" w:hAnsi="Arial" w:cs="Times New Roman"/>
          <w:spacing w:val="9"/>
          <w:sz w:val="20"/>
          <w:szCs w:val="20"/>
        </w:rPr>
        <w:t xml:space="preserve"> </w:t>
      </w:r>
      <w:r w:rsidRPr="0018086D">
        <w:rPr>
          <w:rFonts w:ascii="Arial" w:eastAsia="Arial" w:hAnsi="Arial" w:cs="Times New Roman"/>
          <w:sz w:val="20"/>
          <w:szCs w:val="20"/>
        </w:rPr>
        <w:t>permita</w:t>
      </w:r>
      <w:r w:rsidRPr="0018086D">
        <w:rPr>
          <w:rFonts w:ascii="Arial" w:eastAsia="Arial" w:hAnsi="Arial" w:cs="Times New Roman"/>
          <w:spacing w:val="9"/>
          <w:sz w:val="20"/>
          <w:szCs w:val="20"/>
        </w:rPr>
        <w:t xml:space="preserve"> </w:t>
      </w:r>
      <w:r w:rsidRPr="0018086D">
        <w:rPr>
          <w:rFonts w:ascii="Arial" w:eastAsia="Arial" w:hAnsi="Arial" w:cs="Times New Roman"/>
          <w:sz w:val="20"/>
          <w:szCs w:val="20"/>
        </w:rPr>
        <w:t>comprobar</w:t>
      </w:r>
      <w:r w:rsidRPr="0018086D">
        <w:rPr>
          <w:rFonts w:ascii="Arial" w:eastAsia="Arial" w:hAnsi="Arial" w:cs="Times New Roman"/>
          <w:spacing w:val="10"/>
          <w:sz w:val="20"/>
          <w:szCs w:val="20"/>
        </w:rPr>
        <w:t xml:space="preserve"> </w:t>
      </w:r>
      <w:r w:rsidRPr="0018086D">
        <w:rPr>
          <w:rFonts w:ascii="Arial" w:eastAsia="Arial" w:hAnsi="Arial" w:cs="Times New Roman"/>
          <w:sz w:val="20"/>
          <w:szCs w:val="20"/>
        </w:rPr>
        <w:t>el</w:t>
      </w:r>
      <w:r w:rsidRPr="0018086D">
        <w:rPr>
          <w:rFonts w:ascii="Arial" w:eastAsia="Arial" w:hAnsi="Arial" w:cs="Times New Roman"/>
          <w:spacing w:val="10"/>
          <w:sz w:val="20"/>
          <w:szCs w:val="20"/>
        </w:rPr>
        <w:t xml:space="preserve"> </w:t>
      </w:r>
      <w:r w:rsidRPr="0018086D">
        <w:rPr>
          <w:rFonts w:ascii="Arial" w:eastAsia="Arial" w:hAnsi="Arial" w:cs="Times New Roman"/>
          <w:sz w:val="20"/>
          <w:szCs w:val="20"/>
        </w:rPr>
        <w:t>cumplimiento</w:t>
      </w:r>
      <w:r w:rsidRPr="0018086D">
        <w:rPr>
          <w:rFonts w:ascii="Arial" w:eastAsia="Arial" w:hAnsi="Arial" w:cs="Times New Roman"/>
          <w:spacing w:val="9"/>
          <w:sz w:val="20"/>
          <w:szCs w:val="20"/>
        </w:rPr>
        <w:t xml:space="preserve"> </w:t>
      </w:r>
      <w:r w:rsidRPr="0018086D">
        <w:rPr>
          <w:rFonts w:ascii="Arial" w:eastAsia="Arial" w:hAnsi="Arial" w:cs="Times New Roman"/>
          <w:sz w:val="20"/>
          <w:szCs w:val="20"/>
        </w:rPr>
        <w:t>de</w:t>
      </w:r>
      <w:r w:rsidRPr="0018086D">
        <w:rPr>
          <w:rFonts w:ascii="Arial" w:eastAsia="Arial" w:hAnsi="Arial" w:cs="Times New Roman"/>
          <w:spacing w:val="9"/>
          <w:sz w:val="20"/>
          <w:szCs w:val="20"/>
        </w:rPr>
        <w:t xml:space="preserve"> </w:t>
      </w:r>
      <w:r w:rsidRPr="0018086D">
        <w:rPr>
          <w:rFonts w:ascii="Arial" w:eastAsia="Arial" w:hAnsi="Arial" w:cs="Times New Roman"/>
          <w:spacing w:val="-1"/>
          <w:sz w:val="20"/>
          <w:szCs w:val="20"/>
        </w:rPr>
        <w:t>lo</w:t>
      </w:r>
      <w:r w:rsidRPr="0018086D">
        <w:rPr>
          <w:rFonts w:ascii="Arial" w:eastAsia="Arial" w:hAnsi="Arial" w:cs="Times New Roman"/>
          <w:spacing w:val="48"/>
          <w:w w:val="99"/>
          <w:sz w:val="20"/>
          <w:szCs w:val="20"/>
        </w:rPr>
        <w:t xml:space="preserve"> </w:t>
      </w:r>
      <w:r w:rsidRPr="0018086D">
        <w:rPr>
          <w:rFonts w:ascii="Arial" w:eastAsia="Arial" w:hAnsi="Arial" w:cs="Times New Roman"/>
          <w:spacing w:val="-1"/>
          <w:sz w:val="20"/>
          <w:szCs w:val="20"/>
        </w:rPr>
        <w:t>señalado</w:t>
      </w:r>
      <w:r w:rsidRPr="0018086D">
        <w:rPr>
          <w:rFonts w:ascii="Arial" w:eastAsia="Arial" w:hAnsi="Arial" w:cs="Times New Roman"/>
          <w:spacing w:val="-8"/>
          <w:sz w:val="20"/>
          <w:szCs w:val="20"/>
        </w:rPr>
        <w:t xml:space="preserve"> </w:t>
      </w:r>
      <w:r w:rsidRPr="0018086D">
        <w:rPr>
          <w:rFonts w:ascii="Arial" w:eastAsia="Arial" w:hAnsi="Arial" w:cs="Times New Roman"/>
          <w:sz w:val="20"/>
          <w:szCs w:val="20"/>
        </w:rPr>
        <w:t>en</w:t>
      </w:r>
      <w:r w:rsidRPr="0018086D">
        <w:rPr>
          <w:rFonts w:ascii="Arial" w:eastAsia="Arial" w:hAnsi="Arial" w:cs="Times New Roman"/>
          <w:spacing w:val="-8"/>
          <w:sz w:val="20"/>
          <w:szCs w:val="20"/>
        </w:rPr>
        <w:t xml:space="preserve"> </w:t>
      </w:r>
      <w:r w:rsidRPr="0018086D">
        <w:rPr>
          <w:rFonts w:ascii="Arial" w:eastAsia="Arial" w:hAnsi="Arial" w:cs="Times New Roman"/>
          <w:sz w:val="20"/>
          <w:szCs w:val="20"/>
        </w:rPr>
        <w:t>esta</w:t>
      </w:r>
      <w:r w:rsidRPr="0018086D">
        <w:rPr>
          <w:rFonts w:ascii="Arial" w:eastAsia="Arial" w:hAnsi="Arial" w:cs="Times New Roman"/>
          <w:spacing w:val="-9"/>
          <w:sz w:val="20"/>
          <w:szCs w:val="20"/>
        </w:rPr>
        <w:t xml:space="preserve"> </w:t>
      </w:r>
      <w:r w:rsidRPr="0018086D">
        <w:rPr>
          <w:rFonts w:ascii="Arial" w:eastAsia="Arial" w:hAnsi="Arial" w:cs="Times New Roman"/>
          <w:sz w:val="20"/>
          <w:szCs w:val="20"/>
        </w:rPr>
        <w:t>proposición.</w:t>
      </w:r>
    </w:p>
    <w:p w:rsidR="0018086D" w:rsidRPr="0018086D" w:rsidRDefault="0018086D" w:rsidP="0018086D">
      <w:pPr>
        <w:widowControl w:val="0"/>
        <w:spacing w:after="0" w:line="240" w:lineRule="auto"/>
        <w:rPr>
          <w:rFonts w:ascii="Arial" w:eastAsia="Arial" w:hAnsi="Arial" w:cs="Arial"/>
          <w:sz w:val="20"/>
          <w:szCs w:val="20"/>
        </w:rPr>
      </w:pPr>
    </w:p>
    <w:p w:rsidR="0018086D" w:rsidRPr="0018086D" w:rsidRDefault="0018086D" w:rsidP="0018086D">
      <w:pPr>
        <w:widowControl w:val="0"/>
        <w:spacing w:after="0" w:line="240" w:lineRule="auto"/>
        <w:ind w:left="232"/>
        <w:jc w:val="center"/>
        <w:rPr>
          <w:rFonts w:ascii="Arial" w:eastAsia="Arial" w:hAnsi="Arial" w:cs="Times New Roman"/>
          <w:sz w:val="20"/>
          <w:szCs w:val="20"/>
        </w:rPr>
      </w:pPr>
      <w:r w:rsidRPr="0018086D">
        <w:rPr>
          <w:rFonts w:ascii="Arial" w:eastAsia="Arial" w:hAnsi="Arial" w:cs="Times New Roman"/>
          <w:sz w:val="20"/>
          <w:szCs w:val="20"/>
        </w:rPr>
        <w:t>(Fecha</w:t>
      </w:r>
      <w:r w:rsidRPr="0018086D">
        <w:rPr>
          <w:rFonts w:ascii="Arial" w:eastAsia="Arial" w:hAnsi="Arial" w:cs="Times New Roman"/>
          <w:spacing w:val="-7"/>
          <w:sz w:val="20"/>
          <w:szCs w:val="20"/>
        </w:rPr>
        <w:t xml:space="preserve"> </w:t>
      </w:r>
      <w:r w:rsidRPr="0018086D">
        <w:rPr>
          <w:rFonts w:ascii="Arial" w:eastAsia="Arial" w:hAnsi="Arial" w:cs="Times New Roman"/>
          <w:sz w:val="20"/>
          <w:szCs w:val="20"/>
        </w:rPr>
        <w:t>y</w:t>
      </w:r>
      <w:r w:rsidRPr="0018086D">
        <w:rPr>
          <w:rFonts w:ascii="Arial" w:eastAsia="Arial" w:hAnsi="Arial" w:cs="Times New Roman"/>
          <w:spacing w:val="-10"/>
          <w:sz w:val="20"/>
          <w:szCs w:val="20"/>
        </w:rPr>
        <w:t xml:space="preserve"> </w:t>
      </w:r>
      <w:r w:rsidRPr="0018086D">
        <w:rPr>
          <w:rFonts w:ascii="Arial" w:eastAsia="Arial" w:hAnsi="Arial" w:cs="Times New Roman"/>
          <w:sz w:val="20"/>
          <w:szCs w:val="20"/>
        </w:rPr>
        <w:t>firma)</w:t>
      </w:r>
    </w:p>
    <w:p w:rsidR="00047475" w:rsidRDefault="00047475"/>
    <w:sectPr w:rsidR="0004747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00887"/>
    <w:multiLevelType w:val="multilevel"/>
    <w:tmpl w:val="63AC43E0"/>
    <w:lvl w:ilvl="0">
      <w:start w:val="3"/>
      <w:numFmt w:val="decimal"/>
      <w:lvlText w:val="%1"/>
      <w:lvlJc w:val="left"/>
      <w:pPr>
        <w:ind w:left="1042" w:hanging="332"/>
      </w:pPr>
      <w:rPr>
        <w:rFonts w:hint="default"/>
      </w:rPr>
    </w:lvl>
    <w:lvl w:ilvl="1">
      <w:start w:val="1"/>
      <w:numFmt w:val="decimal"/>
      <w:lvlText w:val="%1.%2"/>
      <w:lvlJc w:val="left"/>
      <w:pPr>
        <w:ind w:left="1042" w:hanging="332"/>
      </w:pPr>
      <w:rPr>
        <w:rFonts w:ascii="Arial" w:eastAsia="Arial" w:hAnsi="Arial" w:hint="default"/>
        <w:spacing w:val="-1"/>
        <w:w w:val="99"/>
        <w:sz w:val="20"/>
        <w:szCs w:val="20"/>
      </w:rPr>
    </w:lvl>
    <w:lvl w:ilvl="2">
      <w:start w:val="1"/>
      <w:numFmt w:val="bullet"/>
      <w:lvlText w:val="•"/>
      <w:lvlJc w:val="left"/>
      <w:pPr>
        <w:ind w:left="2834" w:hanging="332"/>
      </w:pPr>
      <w:rPr>
        <w:rFonts w:hint="default"/>
      </w:rPr>
    </w:lvl>
    <w:lvl w:ilvl="3">
      <w:start w:val="1"/>
      <w:numFmt w:val="bullet"/>
      <w:lvlText w:val="•"/>
      <w:lvlJc w:val="left"/>
      <w:pPr>
        <w:ind w:left="3731" w:hanging="332"/>
      </w:pPr>
      <w:rPr>
        <w:rFonts w:hint="default"/>
      </w:rPr>
    </w:lvl>
    <w:lvl w:ilvl="4">
      <w:start w:val="1"/>
      <w:numFmt w:val="bullet"/>
      <w:lvlText w:val="•"/>
      <w:lvlJc w:val="left"/>
      <w:pPr>
        <w:ind w:left="4627" w:hanging="332"/>
      </w:pPr>
      <w:rPr>
        <w:rFonts w:hint="default"/>
      </w:rPr>
    </w:lvl>
    <w:lvl w:ilvl="5">
      <w:start w:val="1"/>
      <w:numFmt w:val="bullet"/>
      <w:lvlText w:val="•"/>
      <w:lvlJc w:val="left"/>
      <w:pPr>
        <w:ind w:left="5524" w:hanging="332"/>
      </w:pPr>
      <w:rPr>
        <w:rFonts w:hint="default"/>
      </w:rPr>
    </w:lvl>
    <w:lvl w:ilvl="6">
      <w:start w:val="1"/>
      <w:numFmt w:val="bullet"/>
      <w:lvlText w:val="•"/>
      <w:lvlJc w:val="left"/>
      <w:pPr>
        <w:ind w:left="6420" w:hanging="332"/>
      </w:pPr>
      <w:rPr>
        <w:rFonts w:hint="default"/>
      </w:rPr>
    </w:lvl>
    <w:lvl w:ilvl="7">
      <w:start w:val="1"/>
      <w:numFmt w:val="bullet"/>
      <w:lvlText w:val="•"/>
      <w:lvlJc w:val="left"/>
      <w:pPr>
        <w:ind w:left="7317" w:hanging="332"/>
      </w:pPr>
      <w:rPr>
        <w:rFonts w:hint="default"/>
      </w:rPr>
    </w:lvl>
    <w:lvl w:ilvl="8">
      <w:start w:val="1"/>
      <w:numFmt w:val="bullet"/>
      <w:lvlText w:val="•"/>
      <w:lvlJc w:val="left"/>
      <w:pPr>
        <w:ind w:left="8213" w:hanging="332"/>
      </w:pPr>
      <w:rPr>
        <w:rFonts w:hint="default"/>
      </w:rPr>
    </w:lvl>
  </w:abstractNum>
  <w:abstractNum w:abstractNumId="1" w15:restartNumberingAfterBreak="0">
    <w:nsid w:val="0636A4A3"/>
    <w:multiLevelType w:val="hybridMultilevel"/>
    <w:tmpl w:val="E39ECE36"/>
    <w:lvl w:ilvl="0" w:tplc="64A218C6">
      <w:start w:val="1"/>
      <w:numFmt w:val="bullet"/>
      <w:lvlText w:val=""/>
      <w:lvlJc w:val="left"/>
      <w:pPr>
        <w:ind w:left="990" w:hanging="360"/>
      </w:pPr>
      <w:rPr>
        <w:rFonts w:ascii="Symbol" w:hAnsi="Symbol" w:hint="default"/>
      </w:rPr>
    </w:lvl>
    <w:lvl w:ilvl="1" w:tplc="CFE4DCE6">
      <w:start w:val="1"/>
      <w:numFmt w:val="bullet"/>
      <w:lvlText w:val="o"/>
      <w:lvlJc w:val="left"/>
      <w:pPr>
        <w:ind w:left="1710" w:hanging="360"/>
      </w:pPr>
      <w:rPr>
        <w:rFonts w:ascii="Courier New" w:hAnsi="Courier New" w:hint="default"/>
      </w:rPr>
    </w:lvl>
    <w:lvl w:ilvl="2" w:tplc="1CD0A02A">
      <w:start w:val="1"/>
      <w:numFmt w:val="bullet"/>
      <w:lvlText w:val=""/>
      <w:lvlJc w:val="left"/>
      <w:pPr>
        <w:ind w:left="2430" w:hanging="360"/>
      </w:pPr>
      <w:rPr>
        <w:rFonts w:ascii="Wingdings" w:hAnsi="Wingdings" w:hint="default"/>
      </w:rPr>
    </w:lvl>
    <w:lvl w:ilvl="3" w:tplc="D61A3AEE">
      <w:start w:val="1"/>
      <w:numFmt w:val="bullet"/>
      <w:lvlText w:val=""/>
      <w:lvlJc w:val="left"/>
      <w:pPr>
        <w:ind w:left="3150" w:hanging="360"/>
      </w:pPr>
      <w:rPr>
        <w:rFonts w:ascii="Symbol" w:hAnsi="Symbol" w:hint="default"/>
      </w:rPr>
    </w:lvl>
    <w:lvl w:ilvl="4" w:tplc="33FC9C40">
      <w:start w:val="1"/>
      <w:numFmt w:val="bullet"/>
      <w:lvlText w:val="o"/>
      <w:lvlJc w:val="left"/>
      <w:pPr>
        <w:ind w:left="3870" w:hanging="360"/>
      </w:pPr>
      <w:rPr>
        <w:rFonts w:ascii="Courier New" w:hAnsi="Courier New" w:hint="default"/>
      </w:rPr>
    </w:lvl>
    <w:lvl w:ilvl="5" w:tplc="B36E182E">
      <w:start w:val="1"/>
      <w:numFmt w:val="bullet"/>
      <w:lvlText w:val=""/>
      <w:lvlJc w:val="left"/>
      <w:pPr>
        <w:ind w:left="4590" w:hanging="360"/>
      </w:pPr>
      <w:rPr>
        <w:rFonts w:ascii="Wingdings" w:hAnsi="Wingdings" w:hint="default"/>
      </w:rPr>
    </w:lvl>
    <w:lvl w:ilvl="6" w:tplc="F35487B6">
      <w:start w:val="1"/>
      <w:numFmt w:val="bullet"/>
      <w:lvlText w:val=""/>
      <w:lvlJc w:val="left"/>
      <w:pPr>
        <w:ind w:left="5310" w:hanging="360"/>
      </w:pPr>
      <w:rPr>
        <w:rFonts w:ascii="Symbol" w:hAnsi="Symbol" w:hint="default"/>
      </w:rPr>
    </w:lvl>
    <w:lvl w:ilvl="7" w:tplc="E01AFDCC">
      <w:start w:val="1"/>
      <w:numFmt w:val="bullet"/>
      <w:lvlText w:val="o"/>
      <w:lvlJc w:val="left"/>
      <w:pPr>
        <w:ind w:left="6030" w:hanging="360"/>
      </w:pPr>
      <w:rPr>
        <w:rFonts w:ascii="Courier New" w:hAnsi="Courier New" w:hint="default"/>
      </w:rPr>
    </w:lvl>
    <w:lvl w:ilvl="8" w:tplc="26E69272">
      <w:start w:val="1"/>
      <w:numFmt w:val="bullet"/>
      <w:lvlText w:val=""/>
      <w:lvlJc w:val="left"/>
      <w:pPr>
        <w:ind w:left="6750" w:hanging="360"/>
      </w:pPr>
      <w:rPr>
        <w:rFonts w:ascii="Wingdings" w:hAnsi="Wingdings" w:hint="default"/>
      </w:rPr>
    </w:lvl>
  </w:abstractNum>
  <w:abstractNum w:abstractNumId="2" w15:restartNumberingAfterBreak="0">
    <w:nsid w:val="08E60714"/>
    <w:multiLevelType w:val="multilevel"/>
    <w:tmpl w:val="52027EAC"/>
    <w:lvl w:ilvl="0">
      <w:start w:val="3"/>
      <w:numFmt w:val="decimal"/>
      <w:lvlText w:val="%1"/>
      <w:lvlJc w:val="left"/>
      <w:pPr>
        <w:ind w:left="1390" w:hanging="360"/>
      </w:pPr>
      <w:rPr>
        <w:rFonts w:hint="default"/>
      </w:rPr>
    </w:lvl>
    <w:lvl w:ilvl="1">
      <w:start w:val="1"/>
      <w:numFmt w:val="decimal"/>
      <w:lvlText w:val="%1.%2"/>
      <w:lvlJc w:val="left"/>
      <w:pPr>
        <w:ind w:left="1390" w:hanging="360"/>
      </w:pPr>
      <w:rPr>
        <w:rFonts w:ascii="Arial" w:eastAsia="Arial" w:hAnsi="Arial" w:hint="default"/>
        <w:spacing w:val="-1"/>
        <w:w w:val="99"/>
        <w:sz w:val="20"/>
        <w:szCs w:val="20"/>
      </w:rPr>
    </w:lvl>
    <w:lvl w:ilvl="2">
      <w:start w:val="1"/>
      <w:numFmt w:val="bullet"/>
      <w:lvlText w:val="•"/>
      <w:lvlJc w:val="left"/>
      <w:pPr>
        <w:ind w:left="3085" w:hanging="360"/>
      </w:pPr>
      <w:rPr>
        <w:rFonts w:hint="default"/>
      </w:rPr>
    </w:lvl>
    <w:lvl w:ilvl="3">
      <w:start w:val="1"/>
      <w:numFmt w:val="bullet"/>
      <w:lvlText w:val="•"/>
      <w:lvlJc w:val="left"/>
      <w:pPr>
        <w:ind w:left="3932" w:hanging="360"/>
      </w:pPr>
      <w:rPr>
        <w:rFonts w:hint="default"/>
      </w:rPr>
    </w:lvl>
    <w:lvl w:ilvl="4">
      <w:start w:val="1"/>
      <w:numFmt w:val="bullet"/>
      <w:lvlText w:val="•"/>
      <w:lvlJc w:val="left"/>
      <w:pPr>
        <w:ind w:left="4780" w:hanging="360"/>
      </w:pPr>
      <w:rPr>
        <w:rFonts w:hint="default"/>
      </w:rPr>
    </w:lvl>
    <w:lvl w:ilvl="5">
      <w:start w:val="1"/>
      <w:numFmt w:val="bullet"/>
      <w:lvlText w:val="•"/>
      <w:lvlJc w:val="left"/>
      <w:pPr>
        <w:ind w:left="5628" w:hanging="360"/>
      </w:pPr>
      <w:rPr>
        <w:rFonts w:hint="default"/>
      </w:rPr>
    </w:lvl>
    <w:lvl w:ilvl="6">
      <w:start w:val="1"/>
      <w:numFmt w:val="bullet"/>
      <w:lvlText w:val="•"/>
      <w:lvlJc w:val="left"/>
      <w:pPr>
        <w:ind w:left="6475" w:hanging="360"/>
      </w:pPr>
      <w:rPr>
        <w:rFonts w:hint="default"/>
      </w:rPr>
    </w:lvl>
    <w:lvl w:ilvl="7">
      <w:start w:val="1"/>
      <w:numFmt w:val="bullet"/>
      <w:lvlText w:val="•"/>
      <w:lvlJc w:val="left"/>
      <w:pPr>
        <w:ind w:left="7323" w:hanging="360"/>
      </w:pPr>
      <w:rPr>
        <w:rFonts w:hint="default"/>
      </w:rPr>
    </w:lvl>
    <w:lvl w:ilvl="8">
      <w:start w:val="1"/>
      <w:numFmt w:val="bullet"/>
      <w:lvlText w:val="•"/>
      <w:lvlJc w:val="left"/>
      <w:pPr>
        <w:ind w:left="8171" w:hanging="360"/>
      </w:pPr>
      <w:rPr>
        <w:rFonts w:hint="default"/>
      </w:rPr>
    </w:lvl>
  </w:abstractNum>
  <w:abstractNum w:abstractNumId="3" w15:restartNumberingAfterBreak="0">
    <w:nsid w:val="1B162CD1"/>
    <w:multiLevelType w:val="hybridMultilevel"/>
    <w:tmpl w:val="5434D0E6"/>
    <w:lvl w:ilvl="0" w:tplc="C354ED48">
      <w:start w:val="1"/>
      <w:numFmt w:val="bullet"/>
      <w:lvlText w:val="·"/>
      <w:lvlJc w:val="left"/>
      <w:pPr>
        <w:ind w:left="720" w:hanging="360"/>
      </w:pPr>
      <w:rPr>
        <w:rFonts w:ascii="Symbol" w:hAnsi="Symbol" w:hint="default"/>
      </w:rPr>
    </w:lvl>
    <w:lvl w:ilvl="1" w:tplc="86A4A70A">
      <w:start w:val="1"/>
      <w:numFmt w:val="bullet"/>
      <w:lvlText w:val="o"/>
      <w:lvlJc w:val="left"/>
      <w:pPr>
        <w:ind w:left="1440" w:hanging="360"/>
      </w:pPr>
      <w:rPr>
        <w:rFonts w:ascii="Courier New" w:hAnsi="Courier New" w:hint="default"/>
      </w:rPr>
    </w:lvl>
    <w:lvl w:ilvl="2" w:tplc="A4CCD6CE">
      <w:start w:val="1"/>
      <w:numFmt w:val="bullet"/>
      <w:lvlText w:val=""/>
      <w:lvlJc w:val="left"/>
      <w:pPr>
        <w:ind w:left="2160" w:hanging="360"/>
      </w:pPr>
      <w:rPr>
        <w:rFonts w:ascii="Wingdings" w:hAnsi="Wingdings" w:hint="default"/>
      </w:rPr>
    </w:lvl>
    <w:lvl w:ilvl="3" w:tplc="2800EE7C">
      <w:start w:val="1"/>
      <w:numFmt w:val="bullet"/>
      <w:lvlText w:val=""/>
      <w:lvlJc w:val="left"/>
      <w:pPr>
        <w:ind w:left="2880" w:hanging="360"/>
      </w:pPr>
      <w:rPr>
        <w:rFonts w:ascii="Symbol" w:hAnsi="Symbol" w:hint="default"/>
      </w:rPr>
    </w:lvl>
    <w:lvl w:ilvl="4" w:tplc="C8587FCC">
      <w:start w:val="1"/>
      <w:numFmt w:val="bullet"/>
      <w:lvlText w:val="o"/>
      <w:lvlJc w:val="left"/>
      <w:pPr>
        <w:ind w:left="3600" w:hanging="360"/>
      </w:pPr>
      <w:rPr>
        <w:rFonts w:ascii="Courier New" w:hAnsi="Courier New" w:hint="default"/>
      </w:rPr>
    </w:lvl>
    <w:lvl w:ilvl="5" w:tplc="5154601E">
      <w:start w:val="1"/>
      <w:numFmt w:val="bullet"/>
      <w:lvlText w:val=""/>
      <w:lvlJc w:val="left"/>
      <w:pPr>
        <w:ind w:left="4320" w:hanging="360"/>
      </w:pPr>
      <w:rPr>
        <w:rFonts w:ascii="Wingdings" w:hAnsi="Wingdings" w:hint="default"/>
      </w:rPr>
    </w:lvl>
    <w:lvl w:ilvl="6" w:tplc="B2AE65A2">
      <w:start w:val="1"/>
      <w:numFmt w:val="bullet"/>
      <w:lvlText w:val=""/>
      <w:lvlJc w:val="left"/>
      <w:pPr>
        <w:ind w:left="5040" w:hanging="360"/>
      </w:pPr>
      <w:rPr>
        <w:rFonts w:ascii="Symbol" w:hAnsi="Symbol" w:hint="default"/>
      </w:rPr>
    </w:lvl>
    <w:lvl w:ilvl="7" w:tplc="6FEC17E2">
      <w:start w:val="1"/>
      <w:numFmt w:val="bullet"/>
      <w:lvlText w:val="o"/>
      <w:lvlJc w:val="left"/>
      <w:pPr>
        <w:ind w:left="5760" w:hanging="360"/>
      </w:pPr>
      <w:rPr>
        <w:rFonts w:ascii="Courier New" w:hAnsi="Courier New" w:hint="default"/>
      </w:rPr>
    </w:lvl>
    <w:lvl w:ilvl="8" w:tplc="AEE0544E">
      <w:start w:val="1"/>
      <w:numFmt w:val="bullet"/>
      <w:lvlText w:val=""/>
      <w:lvlJc w:val="left"/>
      <w:pPr>
        <w:ind w:left="6480" w:hanging="360"/>
      </w:pPr>
      <w:rPr>
        <w:rFonts w:ascii="Wingdings" w:hAnsi="Wingdings" w:hint="default"/>
      </w:rPr>
    </w:lvl>
  </w:abstractNum>
  <w:abstractNum w:abstractNumId="4" w15:restartNumberingAfterBreak="0">
    <w:nsid w:val="32178A94"/>
    <w:multiLevelType w:val="hybridMultilevel"/>
    <w:tmpl w:val="DC5A145C"/>
    <w:lvl w:ilvl="0" w:tplc="5A9ED41A">
      <w:start w:val="1"/>
      <w:numFmt w:val="bullet"/>
      <w:lvlText w:val="·"/>
      <w:lvlJc w:val="left"/>
      <w:pPr>
        <w:ind w:left="720" w:hanging="360"/>
      </w:pPr>
      <w:rPr>
        <w:rFonts w:ascii="Symbol" w:hAnsi="Symbol" w:hint="default"/>
      </w:rPr>
    </w:lvl>
    <w:lvl w:ilvl="1" w:tplc="78B8A0B8">
      <w:start w:val="1"/>
      <w:numFmt w:val="bullet"/>
      <w:lvlText w:val="o"/>
      <w:lvlJc w:val="left"/>
      <w:pPr>
        <w:ind w:left="1440" w:hanging="360"/>
      </w:pPr>
      <w:rPr>
        <w:rFonts w:ascii="Courier New" w:hAnsi="Courier New" w:hint="default"/>
      </w:rPr>
    </w:lvl>
    <w:lvl w:ilvl="2" w:tplc="55B22304">
      <w:start w:val="1"/>
      <w:numFmt w:val="bullet"/>
      <w:lvlText w:val=""/>
      <w:lvlJc w:val="left"/>
      <w:pPr>
        <w:ind w:left="2160" w:hanging="360"/>
      </w:pPr>
      <w:rPr>
        <w:rFonts w:ascii="Wingdings" w:hAnsi="Wingdings" w:hint="default"/>
      </w:rPr>
    </w:lvl>
    <w:lvl w:ilvl="3" w:tplc="DC1CC5AE">
      <w:start w:val="1"/>
      <w:numFmt w:val="bullet"/>
      <w:lvlText w:val=""/>
      <w:lvlJc w:val="left"/>
      <w:pPr>
        <w:ind w:left="2880" w:hanging="360"/>
      </w:pPr>
      <w:rPr>
        <w:rFonts w:ascii="Symbol" w:hAnsi="Symbol" w:hint="default"/>
      </w:rPr>
    </w:lvl>
    <w:lvl w:ilvl="4" w:tplc="22322708">
      <w:start w:val="1"/>
      <w:numFmt w:val="bullet"/>
      <w:lvlText w:val="o"/>
      <w:lvlJc w:val="left"/>
      <w:pPr>
        <w:ind w:left="3600" w:hanging="360"/>
      </w:pPr>
      <w:rPr>
        <w:rFonts w:ascii="Courier New" w:hAnsi="Courier New" w:hint="default"/>
      </w:rPr>
    </w:lvl>
    <w:lvl w:ilvl="5" w:tplc="A1420CCE">
      <w:start w:val="1"/>
      <w:numFmt w:val="bullet"/>
      <w:lvlText w:val=""/>
      <w:lvlJc w:val="left"/>
      <w:pPr>
        <w:ind w:left="4320" w:hanging="360"/>
      </w:pPr>
      <w:rPr>
        <w:rFonts w:ascii="Wingdings" w:hAnsi="Wingdings" w:hint="default"/>
      </w:rPr>
    </w:lvl>
    <w:lvl w:ilvl="6" w:tplc="91A621A8">
      <w:start w:val="1"/>
      <w:numFmt w:val="bullet"/>
      <w:lvlText w:val=""/>
      <w:lvlJc w:val="left"/>
      <w:pPr>
        <w:ind w:left="5040" w:hanging="360"/>
      </w:pPr>
      <w:rPr>
        <w:rFonts w:ascii="Symbol" w:hAnsi="Symbol" w:hint="default"/>
      </w:rPr>
    </w:lvl>
    <w:lvl w:ilvl="7" w:tplc="7354D88A">
      <w:start w:val="1"/>
      <w:numFmt w:val="bullet"/>
      <w:lvlText w:val="o"/>
      <w:lvlJc w:val="left"/>
      <w:pPr>
        <w:ind w:left="5760" w:hanging="360"/>
      </w:pPr>
      <w:rPr>
        <w:rFonts w:ascii="Courier New" w:hAnsi="Courier New" w:hint="default"/>
      </w:rPr>
    </w:lvl>
    <w:lvl w:ilvl="8" w:tplc="D2849C28">
      <w:start w:val="1"/>
      <w:numFmt w:val="bullet"/>
      <w:lvlText w:val=""/>
      <w:lvlJc w:val="left"/>
      <w:pPr>
        <w:ind w:left="6480" w:hanging="360"/>
      </w:pPr>
      <w:rPr>
        <w:rFonts w:ascii="Wingdings" w:hAnsi="Wingdings" w:hint="default"/>
      </w:rPr>
    </w:lvl>
  </w:abstractNum>
  <w:abstractNum w:abstractNumId="5" w15:restartNumberingAfterBreak="0">
    <w:nsid w:val="4C4187BC"/>
    <w:multiLevelType w:val="hybridMultilevel"/>
    <w:tmpl w:val="09DED424"/>
    <w:lvl w:ilvl="0" w:tplc="E272C58C">
      <w:start w:val="1"/>
      <w:numFmt w:val="bullet"/>
      <w:lvlText w:val="·"/>
      <w:lvlJc w:val="left"/>
      <w:pPr>
        <w:ind w:left="720" w:hanging="360"/>
      </w:pPr>
      <w:rPr>
        <w:rFonts w:ascii="Symbol" w:hAnsi="Symbol" w:hint="default"/>
      </w:rPr>
    </w:lvl>
    <w:lvl w:ilvl="1" w:tplc="227652C0">
      <w:start w:val="1"/>
      <w:numFmt w:val="bullet"/>
      <w:lvlText w:val="o"/>
      <w:lvlJc w:val="left"/>
      <w:pPr>
        <w:ind w:left="1440" w:hanging="360"/>
      </w:pPr>
      <w:rPr>
        <w:rFonts w:ascii="Courier New" w:hAnsi="Courier New" w:hint="default"/>
      </w:rPr>
    </w:lvl>
    <w:lvl w:ilvl="2" w:tplc="0CB60BE6">
      <w:start w:val="1"/>
      <w:numFmt w:val="bullet"/>
      <w:lvlText w:val=""/>
      <w:lvlJc w:val="left"/>
      <w:pPr>
        <w:ind w:left="2160" w:hanging="360"/>
      </w:pPr>
      <w:rPr>
        <w:rFonts w:ascii="Wingdings" w:hAnsi="Wingdings" w:hint="default"/>
      </w:rPr>
    </w:lvl>
    <w:lvl w:ilvl="3" w:tplc="E042F632">
      <w:start w:val="1"/>
      <w:numFmt w:val="bullet"/>
      <w:lvlText w:val=""/>
      <w:lvlJc w:val="left"/>
      <w:pPr>
        <w:ind w:left="2880" w:hanging="360"/>
      </w:pPr>
      <w:rPr>
        <w:rFonts w:ascii="Symbol" w:hAnsi="Symbol" w:hint="default"/>
      </w:rPr>
    </w:lvl>
    <w:lvl w:ilvl="4" w:tplc="7B7EFF1C">
      <w:start w:val="1"/>
      <w:numFmt w:val="bullet"/>
      <w:lvlText w:val="o"/>
      <w:lvlJc w:val="left"/>
      <w:pPr>
        <w:ind w:left="3600" w:hanging="360"/>
      </w:pPr>
      <w:rPr>
        <w:rFonts w:ascii="Courier New" w:hAnsi="Courier New" w:hint="default"/>
      </w:rPr>
    </w:lvl>
    <w:lvl w:ilvl="5" w:tplc="77FCA41C">
      <w:start w:val="1"/>
      <w:numFmt w:val="bullet"/>
      <w:lvlText w:val=""/>
      <w:lvlJc w:val="left"/>
      <w:pPr>
        <w:ind w:left="4320" w:hanging="360"/>
      </w:pPr>
      <w:rPr>
        <w:rFonts w:ascii="Wingdings" w:hAnsi="Wingdings" w:hint="default"/>
      </w:rPr>
    </w:lvl>
    <w:lvl w:ilvl="6" w:tplc="6FD23A08">
      <w:start w:val="1"/>
      <w:numFmt w:val="bullet"/>
      <w:lvlText w:val=""/>
      <w:lvlJc w:val="left"/>
      <w:pPr>
        <w:ind w:left="5040" w:hanging="360"/>
      </w:pPr>
      <w:rPr>
        <w:rFonts w:ascii="Symbol" w:hAnsi="Symbol" w:hint="default"/>
      </w:rPr>
    </w:lvl>
    <w:lvl w:ilvl="7" w:tplc="C72C9A3A">
      <w:start w:val="1"/>
      <w:numFmt w:val="bullet"/>
      <w:lvlText w:val="o"/>
      <w:lvlJc w:val="left"/>
      <w:pPr>
        <w:ind w:left="5760" w:hanging="360"/>
      </w:pPr>
      <w:rPr>
        <w:rFonts w:ascii="Courier New" w:hAnsi="Courier New" w:hint="default"/>
      </w:rPr>
    </w:lvl>
    <w:lvl w:ilvl="8" w:tplc="1AB85C60">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4"/>
  </w:num>
  <w:num w:numId="4">
    <w:abstractNumId w:val="3"/>
  </w:num>
  <w:num w:numId="5">
    <w:abstractNumId w:val="0"/>
  </w:num>
  <w:num w:numId="6">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usín Lecuna, Miren (Servicio de Proyección Internacional)">
    <w15:presenceInfo w15:providerId="AD" w15:userId="S::n222530@admon-cfnavarra.es::069ca293-ce01-4f74-8192-8531c9da77b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086D"/>
    <w:rsid w:val="00047475"/>
    <w:rsid w:val="000B665E"/>
    <w:rsid w:val="0018086D"/>
    <w:rsid w:val="009608C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F8444BF-248F-46B9-9ECB-CDDB720839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NormalTable0">
    <w:name w:val="Normal Table0"/>
    <w:uiPriority w:val="2"/>
    <w:semiHidden/>
    <w:unhideWhenUsed/>
    <w:qFormat/>
    <w:rsid w:val="0018086D"/>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Cuadrculadetablaclara1">
    <w:name w:val="Cuadrícula de tabla clara1"/>
    <w:basedOn w:val="NormalTable0"/>
    <w:next w:val="Cuadrculadetablaclara"/>
    <w:uiPriority w:val="40"/>
    <w:rsid w:val="0018086D"/>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108" w:type="dxa"/>
        <w:right w:w="108" w:type="dxa"/>
      </w:tblCellMar>
    </w:tblPr>
  </w:style>
  <w:style w:type="table" w:styleId="Cuadrculadetablaclara">
    <w:name w:val="Grid Table Light"/>
    <w:basedOn w:val="Tablanormal"/>
    <w:uiPriority w:val="40"/>
    <w:rsid w:val="0018086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people" Target="people.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933</Words>
  <Characters>5134</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6055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Escudero Goldaracena, Borja (Servicio de Proyección Internaciona</dc:creator>
  <cp:keywords/>
  <dc:description/>
  <cp:lastModifiedBy>Escudero Goldaracena, Borja (Servicio de Proyección Internaciona</cp:lastModifiedBy>
  <cp:revision>3</cp:revision>
  <dcterms:created xsi:type="dcterms:W3CDTF">2025-01-08T11:28:00Z</dcterms:created>
  <dcterms:modified xsi:type="dcterms:W3CDTF">2025-01-08T11:29:00Z</dcterms:modified>
</cp:coreProperties>
</file>