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A0276" w14:textId="77777777" w:rsidR="00B6650D" w:rsidRPr="00D672D7" w:rsidRDefault="00B6650D" w:rsidP="00794F69">
      <w:pPr>
        <w:pStyle w:val="ParrafoClausulas"/>
        <w:spacing w:after="0" w:line="-300" w:lineRule="auto"/>
        <w:rPr>
          <w:rFonts w:ascii="Verdana" w:hAnsi="Verdana" w:cs="Vani"/>
          <w:szCs w:val="22"/>
        </w:rPr>
      </w:pPr>
    </w:p>
    <w:p w14:paraId="22CD39B8" w14:textId="77777777" w:rsidR="00B6650D" w:rsidRPr="00D672D7" w:rsidRDefault="00B6650D" w:rsidP="00794F69">
      <w:pPr>
        <w:pStyle w:val="ParrafoClausulas"/>
        <w:spacing w:after="0" w:line="-300" w:lineRule="auto"/>
        <w:ind w:left="720" w:firstLine="0"/>
        <w:rPr>
          <w:rFonts w:ascii="Verdana" w:hAnsi="Verdana" w:cs="Vani"/>
          <w:szCs w:val="22"/>
        </w:rPr>
      </w:pPr>
    </w:p>
    <w:p w14:paraId="362BFAF2" w14:textId="77777777" w:rsidR="00B6650D" w:rsidRPr="00D672D7" w:rsidRDefault="00B6650D" w:rsidP="00794F69">
      <w:pPr>
        <w:pStyle w:val="ParrafoClausulas"/>
        <w:spacing w:after="0" w:line="-300" w:lineRule="auto"/>
        <w:rPr>
          <w:rFonts w:ascii="Verdana" w:hAnsi="Verdana" w:cs="Vani"/>
          <w:szCs w:val="22"/>
        </w:rPr>
      </w:pPr>
    </w:p>
    <w:p w14:paraId="5046EB1B" w14:textId="77777777" w:rsidR="00B6650D" w:rsidRPr="00D672D7" w:rsidRDefault="00B6650D" w:rsidP="00794F69">
      <w:pPr>
        <w:pStyle w:val="ParrafoClausulas"/>
        <w:spacing w:after="0" w:line="-300" w:lineRule="auto"/>
        <w:rPr>
          <w:rFonts w:ascii="Verdana" w:hAnsi="Verdana" w:cs="Vani"/>
          <w:szCs w:val="22"/>
        </w:rPr>
      </w:pPr>
    </w:p>
    <w:p w14:paraId="4BB658CE" w14:textId="77777777" w:rsidR="00B6650D" w:rsidRPr="00D672D7" w:rsidRDefault="00B6650D" w:rsidP="00794F69">
      <w:pPr>
        <w:pStyle w:val="ParrafoClausulas"/>
        <w:spacing w:after="0" w:line="-300" w:lineRule="auto"/>
        <w:rPr>
          <w:rFonts w:ascii="Verdana" w:hAnsi="Verdana" w:cs="Vani"/>
          <w:szCs w:val="22"/>
        </w:rPr>
      </w:pPr>
    </w:p>
    <w:p w14:paraId="2D79A330" w14:textId="77777777" w:rsidR="00B6650D" w:rsidRPr="00D672D7" w:rsidRDefault="00B6650D" w:rsidP="00794F69">
      <w:pPr>
        <w:pStyle w:val="ParrafoClausulas"/>
        <w:spacing w:after="0" w:line="-300" w:lineRule="auto"/>
        <w:rPr>
          <w:rFonts w:ascii="Verdana" w:hAnsi="Verdana" w:cs="Vani"/>
          <w:szCs w:val="22"/>
        </w:rPr>
      </w:pPr>
    </w:p>
    <w:p w14:paraId="2E7645CD" w14:textId="77777777" w:rsidR="00B6650D" w:rsidRPr="00D672D7" w:rsidRDefault="00B6650D" w:rsidP="00794F69">
      <w:pPr>
        <w:pStyle w:val="ParrafoClausulas"/>
        <w:spacing w:after="0" w:line="-300" w:lineRule="auto"/>
        <w:rPr>
          <w:rFonts w:ascii="Verdana" w:hAnsi="Verdana" w:cs="Vani"/>
          <w:szCs w:val="22"/>
        </w:rPr>
      </w:pPr>
    </w:p>
    <w:p w14:paraId="0A608964" w14:textId="77777777" w:rsidR="00B6650D" w:rsidRPr="00D672D7" w:rsidRDefault="00B6650D" w:rsidP="00794F69">
      <w:pPr>
        <w:pStyle w:val="ParrafoClausulas"/>
        <w:spacing w:after="0" w:line="-300" w:lineRule="auto"/>
        <w:rPr>
          <w:rFonts w:ascii="Verdana" w:hAnsi="Verdana" w:cs="Vani"/>
          <w:szCs w:val="22"/>
        </w:rPr>
      </w:pPr>
    </w:p>
    <w:p w14:paraId="3483727B" w14:textId="77777777" w:rsidR="00B6650D" w:rsidRPr="00D672D7" w:rsidRDefault="00B6650D" w:rsidP="00794F69">
      <w:pPr>
        <w:pStyle w:val="ParrafoClausulas"/>
        <w:spacing w:after="0" w:line="-300" w:lineRule="auto"/>
        <w:rPr>
          <w:rFonts w:ascii="Verdana" w:hAnsi="Verdana" w:cs="Vani"/>
          <w:szCs w:val="22"/>
        </w:rPr>
      </w:pPr>
    </w:p>
    <w:p w14:paraId="31CBB885" w14:textId="77777777" w:rsidR="00B6650D" w:rsidRPr="00D672D7" w:rsidRDefault="00B6650D" w:rsidP="00794F69">
      <w:pPr>
        <w:pStyle w:val="ParrafoClausulas"/>
        <w:spacing w:after="0" w:line="-300" w:lineRule="auto"/>
        <w:rPr>
          <w:rFonts w:ascii="Verdana" w:hAnsi="Verdana" w:cs="Vani"/>
          <w:szCs w:val="22"/>
        </w:rPr>
      </w:pPr>
    </w:p>
    <w:p w14:paraId="6F728601" w14:textId="77777777" w:rsidR="00B6650D" w:rsidRPr="00D672D7" w:rsidRDefault="00B6650D" w:rsidP="00794F69">
      <w:pPr>
        <w:pStyle w:val="ParrafoClausulas"/>
        <w:spacing w:before="240" w:after="0" w:line="360" w:lineRule="auto"/>
        <w:rPr>
          <w:rFonts w:ascii="Verdana" w:hAnsi="Verdana" w:cs="Vani"/>
          <w:b/>
          <w:szCs w:val="22"/>
        </w:rPr>
      </w:pPr>
    </w:p>
    <w:p w14:paraId="178BBD57" w14:textId="5939E092" w:rsidR="00B6650D" w:rsidRPr="00D672D7" w:rsidRDefault="00C247BC" w:rsidP="00B75B9E">
      <w:pPr>
        <w:pStyle w:val="ParrafoClausulas"/>
        <w:tabs>
          <w:tab w:val="clear" w:pos="720"/>
        </w:tabs>
        <w:spacing w:before="240" w:after="0" w:line="360" w:lineRule="auto"/>
        <w:ind w:firstLine="0"/>
        <w:jc w:val="center"/>
        <w:rPr>
          <w:rFonts w:ascii="Calibri" w:hAnsi="Calibri" w:cs="Vani"/>
          <w:b/>
          <w:sz w:val="28"/>
          <w:szCs w:val="32"/>
        </w:rPr>
      </w:pPr>
      <w:r w:rsidRPr="00D672D7">
        <w:rPr>
          <w:rFonts w:ascii="Calibri" w:hAnsi="Calibri" w:cs="Vani"/>
          <w:b/>
          <w:sz w:val="28"/>
          <w:szCs w:val="32"/>
        </w:rPr>
        <w:t>PLIEGO DE CLÁUSULAS ADMINISTRATIVAS PARTICULARES</w:t>
      </w:r>
      <w:r w:rsidR="005754D7" w:rsidRPr="00D672D7">
        <w:rPr>
          <w:rFonts w:ascii="Calibri" w:hAnsi="Calibri" w:cs="Vani"/>
          <w:b/>
          <w:sz w:val="28"/>
          <w:szCs w:val="32"/>
        </w:rPr>
        <w:t xml:space="preserve"> PARA ADJUDICAR</w:t>
      </w:r>
      <w:r w:rsidR="004B436B">
        <w:rPr>
          <w:rFonts w:ascii="Calibri" w:hAnsi="Calibri" w:cs="Vani"/>
          <w:b/>
          <w:sz w:val="28"/>
          <w:szCs w:val="32"/>
        </w:rPr>
        <w:t>,</w:t>
      </w:r>
      <w:r w:rsidR="005754D7" w:rsidRPr="00D672D7">
        <w:rPr>
          <w:rFonts w:ascii="Calibri" w:hAnsi="Calibri" w:cs="Vani"/>
          <w:b/>
          <w:sz w:val="28"/>
          <w:szCs w:val="32"/>
        </w:rPr>
        <w:t xml:space="preserve"> </w:t>
      </w:r>
      <w:r w:rsidR="00B6650D" w:rsidRPr="00D672D7">
        <w:rPr>
          <w:rFonts w:ascii="Calibri" w:hAnsi="Calibri" w:cs="Vani"/>
          <w:b/>
          <w:sz w:val="28"/>
          <w:szCs w:val="32"/>
        </w:rPr>
        <w:t xml:space="preserve">MEDIANTE PROCEDIMIENTO </w:t>
      </w:r>
      <w:r w:rsidRPr="00D672D7">
        <w:rPr>
          <w:rFonts w:ascii="Calibri" w:hAnsi="Calibri" w:cs="Vani"/>
          <w:b/>
          <w:sz w:val="28"/>
          <w:szCs w:val="32"/>
        </w:rPr>
        <w:t>ABIERTO</w:t>
      </w:r>
      <w:r w:rsidR="004B436B">
        <w:rPr>
          <w:rFonts w:ascii="Calibri" w:hAnsi="Calibri" w:cs="Vani"/>
          <w:b/>
          <w:sz w:val="28"/>
          <w:szCs w:val="32"/>
        </w:rPr>
        <w:t>,</w:t>
      </w:r>
      <w:r w:rsidRPr="00D672D7">
        <w:rPr>
          <w:rFonts w:ascii="Calibri" w:hAnsi="Calibri" w:cs="Vani"/>
          <w:b/>
          <w:sz w:val="28"/>
          <w:szCs w:val="32"/>
        </w:rPr>
        <w:t xml:space="preserve"> </w:t>
      </w:r>
      <w:r w:rsidR="00B6650D" w:rsidRPr="00D672D7">
        <w:rPr>
          <w:rFonts w:ascii="Calibri" w:hAnsi="Calibri" w:cs="Vani"/>
          <w:b/>
          <w:sz w:val="28"/>
          <w:szCs w:val="32"/>
        </w:rPr>
        <w:t xml:space="preserve">LA CONTRATACIÓN </w:t>
      </w:r>
      <w:r w:rsidRPr="00D672D7">
        <w:rPr>
          <w:rFonts w:ascii="Calibri" w:hAnsi="Calibri" w:cs="Vani"/>
          <w:b/>
          <w:sz w:val="28"/>
          <w:szCs w:val="32"/>
        </w:rPr>
        <w:t>DE LA “</w:t>
      </w:r>
      <w:r w:rsidR="006D0251" w:rsidRPr="00D672D7">
        <w:rPr>
          <w:rFonts w:ascii="Calibri" w:hAnsi="Calibri" w:cs="Vani"/>
          <w:b/>
          <w:sz w:val="28"/>
          <w:szCs w:val="32"/>
        </w:rPr>
        <w:t xml:space="preserve">ORGANIZACIÓN Y RECOGIDA, GRABACIÓN, CODIFICACIÓN, DEPURACIÓN Y VALIDACIÓN DE LA </w:t>
      </w:r>
      <w:r w:rsidR="004B436B">
        <w:rPr>
          <w:rFonts w:ascii="Calibri" w:hAnsi="Calibri" w:cs="Vani"/>
          <w:b/>
          <w:sz w:val="28"/>
          <w:szCs w:val="32"/>
        </w:rPr>
        <w:t xml:space="preserve">ENCUESTA SOBRE </w:t>
      </w:r>
      <w:r w:rsidR="007B563B">
        <w:rPr>
          <w:rFonts w:ascii="Calibri" w:hAnsi="Calibri" w:cs="Vani"/>
          <w:b/>
          <w:sz w:val="28"/>
          <w:szCs w:val="32"/>
        </w:rPr>
        <w:t>CAPACIDADES</w:t>
      </w:r>
      <w:r w:rsidR="004B436B">
        <w:rPr>
          <w:rFonts w:ascii="Calibri" w:hAnsi="Calibri" w:cs="Vani"/>
          <w:b/>
          <w:sz w:val="28"/>
          <w:szCs w:val="32"/>
        </w:rPr>
        <w:t xml:space="preserve"> DIGITALES EN NAVARRA</w:t>
      </w:r>
      <w:r w:rsidR="002E51F0" w:rsidRPr="00D672D7">
        <w:rPr>
          <w:rFonts w:ascii="Calibri" w:hAnsi="Calibri" w:cs="Vani"/>
          <w:b/>
          <w:sz w:val="28"/>
          <w:szCs w:val="32"/>
        </w:rPr>
        <w:t xml:space="preserve"> 20</w:t>
      </w:r>
      <w:r w:rsidR="00B858AF">
        <w:rPr>
          <w:rFonts w:ascii="Calibri" w:hAnsi="Calibri" w:cs="Vani"/>
          <w:b/>
          <w:sz w:val="28"/>
          <w:szCs w:val="32"/>
        </w:rPr>
        <w:t>2</w:t>
      </w:r>
      <w:r w:rsidR="00503E0D">
        <w:rPr>
          <w:rFonts w:ascii="Calibri" w:hAnsi="Calibri" w:cs="Vani"/>
          <w:b/>
          <w:sz w:val="28"/>
          <w:szCs w:val="32"/>
        </w:rPr>
        <w:t>4</w:t>
      </w:r>
      <w:r w:rsidR="00887A25">
        <w:rPr>
          <w:rStyle w:val="Refdenotaalpie"/>
          <w:rFonts w:ascii="Calibri" w:hAnsi="Calibri" w:cs="Vani"/>
          <w:b/>
          <w:sz w:val="28"/>
          <w:szCs w:val="32"/>
        </w:rPr>
        <w:footnoteReference w:id="1"/>
      </w:r>
      <w:r w:rsidR="00B6650D" w:rsidRPr="00D672D7">
        <w:rPr>
          <w:rFonts w:ascii="Calibri" w:hAnsi="Calibri" w:cs="Vani"/>
          <w:b/>
          <w:sz w:val="28"/>
          <w:szCs w:val="32"/>
        </w:rPr>
        <w:t>"</w:t>
      </w:r>
    </w:p>
    <w:p w14:paraId="4D4CB881" w14:textId="77777777" w:rsidR="00D93686" w:rsidRDefault="00B6650D" w:rsidP="0066172B">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AB3A80">
        <w:rPr>
          <w:rFonts w:ascii="Calibri" w:hAnsi="Calibri" w:cs="Vani"/>
          <w:szCs w:val="22"/>
        </w:rPr>
        <w:br w:type="page"/>
      </w:r>
      <w:r w:rsidRPr="008C00C5">
        <w:rPr>
          <w:rFonts w:ascii="Calibri" w:hAnsi="Calibri" w:cs="Vani"/>
          <w:b/>
          <w:szCs w:val="22"/>
        </w:rPr>
        <w:lastRenderedPageBreak/>
        <w:t>OBJETO DEL CONTRATO</w:t>
      </w:r>
    </w:p>
    <w:p w14:paraId="727B257C" w14:textId="77A0FB97" w:rsidR="006D0251" w:rsidRPr="00D93686" w:rsidRDefault="00B6650D" w:rsidP="00CC307B">
      <w:pPr>
        <w:pStyle w:val="ParrafoClausulas"/>
        <w:tabs>
          <w:tab w:val="clear" w:pos="720"/>
          <w:tab w:val="clear" w:pos="3888"/>
        </w:tabs>
        <w:spacing w:line="-300" w:lineRule="auto"/>
        <w:ind w:firstLine="0"/>
        <w:outlineLvl w:val="0"/>
        <w:rPr>
          <w:rFonts w:ascii="Calibri" w:hAnsi="Calibri" w:cs="Vani"/>
          <w:szCs w:val="22"/>
        </w:rPr>
      </w:pPr>
      <w:r w:rsidRPr="0080240B">
        <w:rPr>
          <w:rFonts w:ascii="Calibri" w:hAnsi="Calibri" w:cs="Vani"/>
          <w:szCs w:val="22"/>
        </w:rPr>
        <w:t xml:space="preserve">Es objeto </w:t>
      </w:r>
      <w:r w:rsidR="00A9410B">
        <w:rPr>
          <w:rFonts w:ascii="Calibri" w:hAnsi="Calibri" w:cs="Vani"/>
          <w:szCs w:val="22"/>
        </w:rPr>
        <w:t>del contrato</w:t>
      </w:r>
      <w:r w:rsidR="00FF5AAA" w:rsidRPr="0080240B">
        <w:rPr>
          <w:rFonts w:ascii="Calibri" w:hAnsi="Calibri" w:cs="Vani"/>
          <w:szCs w:val="22"/>
        </w:rPr>
        <w:t xml:space="preserve"> regulado por las cláusulas del presente pliego, </w:t>
      </w:r>
      <w:r w:rsidR="00C6048D" w:rsidRPr="0080240B">
        <w:rPr>
          <w:rFonts w:ascii="Calibri" w:hAnsi="Calibri" w:cs="Vani"/>
          <w:szCs w:val="22"/>
        </w:rPr>
        <w:t>la contratación</w:t>
      </w:r>
      <w:r w:rsidR="006D0251" w:rsidRPr="0080240B">
        <w:rPr>
          <w:rFonts w:ascii="Calibri" w:hAnsi="Calibri" w:cs="Vani"/>
          <w:szCs w:val="22"/>
        </w:rPr>
        <w:t xml:space="preserve"> </w:t>
      </w:r>
      <w:r w:rsidR="00FF5AAA" w:rsidRPr="0080240B">
        <w:rPr>
          <w:rFonts w:ascii="Calibri" w:hAnsi="Calibri" w:cs="Vani"/>
          <w:szCs w:val="22"/>
        </w:rPr>
        <w:t>de los trabajos de “ORGANIZACIÓN Y RECOGIDA, GRABACIÓN, CODIFICACIÓN, DEPURACIÓN Y VALIDACIÓN DE LA ENCUESTA SOBRE CAPACIDADES DIGITALES EN NAVARRA 2024”.</w:t>
      </w:r>
    </w:p>
    <w:p w14:paraId="7959F576" w14:textId="43C28B4F" w:rsidR="00C51FC3" w:rsidRPr="008C00C5" w:rsidRDefault="00C6048D" w:rsidP="00CC307B">
      <w:pPr>
        <w:pStyle w:val="ParrafoClausulas"/>
        <w:spacing w:line="-300" w:lineRule="auto"/>
        <w:ind w:firstLine="0"/>
        <w:rPr>
          <w:rFonts w:ascii="Calibri" w:hAnsi="Calibri" w:cs="Vani"/>
          <w:szCs w:val="22"/>
        </w:rPr>
      </w:pPr>
      <w:r w:rsidRPr="008C00C5">
        <w:rPr>
          <w:rFonts w:ascii="Calibri" w:hAnsi="Calibri" w:cs="Vani"/>
          <w:szCs w:val="22"/>
        </w:rPr>
        <w:t>Dicha contratación</w:t>
      </w:r>
      <w:r w:rsidR="00972BB5" w:rsidRPr="008C00C5">
        <w:rPr>
          <w:rFonts w:ascii="Calibri" w:hAnsi="Calibri" w:cs="Vani"/>
          <w:szCs w:val="22"/>
        </w:rPr>
        <w:t xml:space="preserve"> se encuentra englobada </w:t>
      </w:r>
      <w:r w:rsidR="00C51FC3" w:rsidRPr="008C00C5">
        <w:rPr>
          <w:rFonts w:ascii="Calibri" w:hAnsi="Calibri" w:cs="Vani"/>
          <w:szCs w:val="22"/>
        </w:rPr>
        <w:t>en el siguiente Código CPV (</w:t>
      </w:r>
      <w:r w:rsidR="00C51FC3" w:rsidRPr="00396CC0">
        <w:rPr>
          <w:rFonts w:ascii="Calibri" w:hAnsi="Calibri" w:cs="Vani"/>
          <w:i/>
          <w:szCs w:val="22"/>
        </w:rPr>
        <w:t>Common Procurement Vocabulary</w:t>
      </w:r>
      <w:r w:rsidR="00C51FC3" w:rsidRPr="008C00C5">
        <w:rPr>
          <w:rFonts w:ascii="Calibri" w:hAnsi="Calibri" w:cs="Vani"/>
          <w:szCs w:val="22"/>
        </w:rPr>
        <w:t xml:space="preserve"> o V</w:t>
      </w:r>
      <w:r w:rsidR="00552DE0">
        <w:rPr>
          <w:rFonts w:ascii="Calibri" w:hAnsi="Calibri" w:cs="Vani"/>
          <w:szCs w:val="22"/>
        </w:rPr>
        <w:t>ocabulario Común de Contratos):</w:t>
      </w:r>
    </w:p>
    <w:p w14:paraId="0B2AB3F8" w14:textId="69DDDED5" w:rsidR="00C51FC3" w:rsidRPr="008C00C5" w:rsidRDefault="005F7A5F" w:rsidP="0066172B">
      <w:pPr>
        <w:pStyle w:val="ParrafoClausulas"/>
        <w:numPr>
          <w:ilvl w:val="0"/>
          <w:numId w:val="21"/>
        </w:numPr>
        <w:tabs>
          <w:tab w:val="clear" w:pos="3888"/>
          <w:tab w:val="center" w:pos="1276"/>
        </w:tabs>
        <w:spacing w:line="-300" w:lineRule="auto"/>
        <w:rPr>
          <w:rFonts w:ascii="Calibri" w:hAnsi="Calibri" w:cs="Vani"/>
          <w:szCs w:val="22"/>
        </w:rPr>
      </w:pPr>
      <w:r w:rsidRPr="008C00C5">
        <w:rPr>
          <w:rFonts w:ascii="Calibri" w:hAnsi="Calibri" w:cs="Vani"/>
          <w:szCs w:val="22"/>
        </w:rPr>
        <w:t>79330000-</w:t>
      </w:r>
      <w:r w:rsidR="00A15513" w:rsidRPr="008C00C5">
        <w:rPr>
          <w:rFonts w:ascii="Calibri" w:hAnsi="Calibri" w:cs="Vani"/>
          <w:szCs w:val="22"/>
        </w:rPr>
        <w:t>6</w:t>
      </w:r>
      <w:r w:rsidR="00C53B64" w:rsidRPr="008C00C5">
        <w:rPr>
          <w:rFonts w:ascii="Calibri" w:hAnsi="Calibri" w:cs="Vani"/>
          <w:szCs w:val="22"/>
        </w:rPr>
        <w:t xml:space="preserve"> </w:t>
      </w:r>
      <w:r w:rsidR="00F55A18" w:rsidRPr="008C00C5">
        <w:rPr>
          <w:rFonts w:ascii="Calibri" w:hAnsi="Calibri" w:cs="Vani"/>
          <w:szCs w:val="22"/>
        </w:rPr>
        <w:t>Servicios Estadísticos.</w:t>
      </w:r>
    </w:p>
    <w:p w14:paraId="0046ED91" w14:textId="72116488" w:rsidR="00B6650D" w:rsidRPr="008C00C5" w:rsidRDefault="00B6650D" w:rsidP="00CC307B">
      <w:pPr>
        <w:pStyle w:val="ParrafoClausulas"/>
        <w:spacing w:line="-300" w:lineRule="auto"/>
        <w:ind w:firstLine="0"/>
        <w:rPr>
          <w:rFonts w:ascii="Calibri" w:hAnsi="Calibri" w:cs="Vani"/>
          <w:szCs w:val="22"/>
        </w:rPr>
      </w:pPr>
      <w:r w:rsidRPr="008C00C5">
        <w:rPr>
          <w:rFonts w:ascii="Calibri" w:hAnsi="Calibri" w:cs="Vani"/>
          <w:szCs w:val="22"/>
        </w:rPr>
        <w:t xml:space="preserve">Los trabajos deberán ajustarse a las condiciones que se señalan en el </w:t>
      </w:r>
      <w:r w:rsidR="002242D7" w:rsidRPr="002242D7">
        <w:rPr>
          <w:rFonts w:asciiTheme="minorHAnsi" w:hAnsiTheme="minorHAnsi" w:cstheme="minorHAnsi"/>
          <w:szCs w:val="22"/>
        </w:rPr>
        <w:t>Pliego de Prescripciones Técnicas Particulares</w:t>
      </w:r>
      <w:r w:rsidRPr="008C00C5">
        <w:rPr>
          <w:rFonts w:ascii="Calibri" w:hAnsi="Calibri" w:cs="Vani"/>
          <w:szCs w:val="22"/>
        </w:rPr>
        <w:t>.</w:t>
      </w:r>
    </w:p>
    <w:p w14:paraId="023D692D" w14:textId="24E0E092" w:rsidR="00B6650D" w:rsidRPr="008C00C5" w:rsidRDefault="00B6650D" w:rsidP="0066172B">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8C00C5">
        <w:rPr>
          <w:rFonts w:ascii="Calibri" w:hAnsi="Calibri" w:cs="Vani"/>
          <w:b/>
          <w:szCs w:val="22"/>
        </w:rPr>
        <w:t>RÉGIMEN JURÍDICO</w:t>
      </w:r>
    </w:p>
    <w:p w14:paraId="254D1027" w14:textId="0E55A595" w:rsidR="00192B55" w:rsidRDefault="00837470" w:rsidP="00CC307B">
      <w:pPr>
        <w:pStyle w:val="ParrafoClausulas"/>
        <w:spacing w:line="-300" w:lineRule="auto"/>
        <w:ind w:firstLine="0"/>
        <w:rPr>
          <w:rFonts w:ascii="Calibri" w:hAnsi="Calibri" w:cs="Vani"/>
          <w:szCs w:val="22"/>
        </w:rPr>
      </w:pPr>
      <w:r>
        <w:rPr>
          <w:rFonts w:ascii="Calibri" w:hAnsi="Calibri" w:cs="Vani"/>
          <w:szCs w:val="22"/>
        </w:rPr>
        <w:t xml:space="preserve">El contrato, que responde a la tipología de </w:t>
      </w:r>
      <w:r w:rsidR="00AE6E78">
        <w:rPr>
          <w:rFonts w:ascii="Calibri" w:hAnsi="Calibri" w:cs="Vani"/>
          <w:szCs w:val="22"/>
        </w:rPr>
        <w:t xml:space="preserve">contrato administrativo de </w:t>
      </w:r>
      <w:r>
        <w:rPr>
          <w:rFonts w:ascii="Calibri" w:hAnsi="Calibri" w:cs="Vani"/>
          <w:szCs w:val="22"/>
        </w:rPr>
        <w:t>servicios, se regirá por lo dispuesto en la Ley Foral 2/2018, de 13 de abril, de Contratos P</w:t>
      </w:r>
      <w:r w:rsidRPr="00837470">
        <w:rPr>
          <w:rFonts w:ascii="Calibri" w:hAnsi="Calibri" w:cs="Vani"/>
          <w:szCs w:val="22"/>
        </w:rPr>
        <w:t>úblicos</w:t>
      </w:r>
      <w:r>
        <w:rPr>
          <w:rFonts w:ascii="Calibri" w:hAnsi="Calibri" w:cs="Vani"/>
          <w:szCs w:val="22"/>
        </w:rPr>
        <w:t xml:space="preserve">, además de por las cláusulas del presente pliego; </w:t>
      </w:r>
      <w:r w:rsidR="00FF5AAA">
        <w:rPr>
          <w:rFonts w:ascii="Calibri" w:hAnsi="Calibri" w:cs="Vani"/>
          <w:szCs w:val="22"/>
        </w:rPr>
        <w:t xml:space="preserve">quedando </w:t>
      </w:r>
      <w:r w:rsidR="00B629D4" w:rsidRPr="008C00C5">
        <w:rPr>
          <w:rFonts w:ascii="Calibri" w:hAnsi="Calibri" w:cs="Vani"/>
          <w:szCs w:val="22"/>
        </w:rPr>
        <w:t xml:space="preserve">las partes contratantes sometidas a lo establecido en </w:t>
      </w:r>
      <w:r>
        <w:rPr>
          <w:rFonts w:ascii="Calibri" w:hAnsi="Calibri" w:cs="Vani"/>
          <w:szCs w:val="22"/>
        </w:rPr>
        <w:t xml:space="preserve">dichas disposiciones </w:t>
      </w:r>
      <w:r w:rsidR="00B629D4" w:rsidRPr="008C00C5">
        <w:rPr>
          <w:rFonts w:ascii="Calibri" w:hAnsi="Calibri" w:cs="Vani"/>
          <w:szCs w:val="22"/>
        </w:rPr>
        <w:t>y cualesquiera otras que regulen la contratación de la Administración de la Comunidad Foral de Navarra.</w:t>
      </w:r>
    </w:p>
    <w:p w14:paraId="40D38FF4" w14:textId="7F6D1F7D" w:rsidR="00B629D4" w:rsidRPr="008C00C5" w:rsidRDefault="00B629D4" w:rsidP="00CC307B">
      <w:pPr>
        <w:pStyle w:val="ParrafoClausulas"/>
        <w:spacing w:line="-300" w:lineRule="auto"/>
        <w:ind w:firstLine="0"/>
        <w:rPr>
          <w:rFonts w:ascii="Calibri" w:hAnsi="Calibri" w:cs="Vani"/>
          <w:szCs w:val="22"/>
        </w:rPr>
      </w:pPr>
      <w:r w:rsidRPr="008C00C5">
        <w:rPr>
          <w:rFonts w:ascii="Calibri" w:hAnsi="Calibri" w:cs="Vani"/>
          <w:szCs w:val="22"/>
        </w:rPr>
        <w:t xml:space="preserve">El desconocimiento del contrato en cualquiera de sus términos, de los documentos </w:t>
      </w:r>
      <w:r w:rsidR="008072FF">
        <w:rPr>
          <w:rFonts w:ascii="Calibri" w:hAnsi="Calibri" w:cs="Vani"/>
          <w:szCs w:val="22"/>
        </w:rPr>
        <w:t>anexos</w:t>
      </w:r>
      <w:r w:rsidRPr="008C00C5">
        <w:rPr>
          <w:rFonts w:ascii="Calibri" w:hAnsi="Calibri" w:cs="Vani"/>
          <w:szCs w:val="22"/>
        </w:rPr>
        <w:t xml:space="preserve"> que formen parte del mismo o de los pliegos y normas de toda índole promulgada por la Administración que puedan tener aplicación en la ejecución de lo pactado no eximirá </w:t>
      </w:r>
      <w:r w:rsidR="008027FC" w:rsidRPr="008C00C5">
        <w:rPr>
          <w:rFonts w:ascii="Calibri" w:hAnsi="Calibri" w:cs="Vani"/>
          <w:szCs w:val="22"/>
        </w:rPr>
        <w:t xml:space="preserve">a la entidad adjudicataria </w:t>
      </w:r>
      <w:r w:rsidRPr="008C00C5">
        <w:rPr>
          <w:rFonts w:ascii="Calibri" w:hAnsi="Calibri" w:cs="Vani"/>
          <w:szCs w:val="22"/>
        </w:rPr>
        <w:t>de la obligación de su cumplimiento.</w:t>
      </w:r>
    </w:p>
    <w:p w14:paraId="7922B543" w14:textId="172141A3" w:rsidR="00CC4D1E" w:rsidRPr="008C00C5" w:rsidRDefault="004C78F1" w:rsidP="0066172B">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8C00C5">
        <w:rPr>
          <w:rFonts w:ascii="Calibri" w:hAnsi="Calibri" w:cs="Vani"/>
          <w:b/>
          <w:szCs w:val="22"/>
        </w:rPr>
        <w:t>IDENTIFICACIÓN DEL ÓRGANO DE CONTRATACIÓN</w:t>
      </w:r>
    </w:p>
    <w:p w14:paraId="2602980E" w14:textId="154D7CD7" w:rsidR="007108AC" w:rsidRPr="008C00C5" w:rsidRDefault="0019150E" w:rsidP="004C7EDA">
      <w:pPr>
        <w:pStyle w:val="ParrafoClausulas"/>
        <w:spacing w:line="-300" w:lineRule="auto"/>
        <w:ind w:firstLine="0"/>
        <w:rPr>
          <w:rFonts w:ascii="Calibri" w:hAnsi="Calibri" w:cs="Vani"/>
          <w:szCs w:val="22"/>
        </w:rPr>
      </w:pPr>
      <w:r w:rsidRPr="008C00C5">
        <w:rPr>
          <w:rFonts w:ascii="Calibri" w:hAnsi="Calibri" w:cs="Vani"/>
          <w:szCs w:val="22"/>
        </w:rPr>
        <w:t xml:space="preserve">El órgano de contratación es el Director General de </w:t>
      </w:r>
      <w:r w:rsidR="009C24DA" w:rsidRPr="008C00C5">
        <w:rPr>
          <w:rFonts w:ascii="Calibri" w:hAnsi="Calibri" w:cs="Vani"/>
          <w:szCs w:val="22"/>
        </w:rPr>
        <w:t>P</w:t>
      </w:r>
      <w:r w:rsidRPr="008C00C5">
        <w:rPr>
          <w:rFonts w:ascii="Calibri" w:hAnsi="Calibri" w:cs="Vani"/>
          <w:szCs w:val="22"/>
        </w:rPr>
        <w:t xml:space="preserve">lanificación, </w:t>
      </w:r>
      <w:r w:rsidR="009C24DA" w:rsidRPr="008C00C5">
        <w:rPr>
          <w:rFonts w:ascii="Calibri" w:hAnsi="Calibri" w:cs="Vani"/>
          <w:szCs w:val="22"/>
        </w:rPr>
        <w:t>C</w:t>
      </w:r>
      <w:r w:rsidRPr="008C00C5">
        <w:rPr>
          <w:rFonts w:ascii="Calibri" w:hAnsi="Calibri" w:cs="Vani"/>
          <w:szCs w:val="22"/>
        </w:rPr>
        <w:t xml:space="preserve">oordinación, </w:t>
      </w:r>
      <w:r w:rsidR="009C24DA" w:rsidRPr="008C00C5">
        <w:rPr>
          <w:rFonts w:ascii="Calibri" w:hAnsi="Calibri" w:cs="Vani"/>
          <w:szCs w:val="22"/>
        </w:rPr>
        <w:t>I</w:t>
      </w:r>
      <w:r w:rsidRPr="008C00C5">
        <w:rPr>
          <w:rFonts w:ascii="Calibri" w:hAnsi="Calibri" w:cs="Vani"/>
          <w:szCs w:val="22"/>
        </w:rPr>
        <w:t xml:space="preserve">nnovación y </w:t>
      </w:r>
      <w:r w:rsidR="009C24DA" w:rsidRPr="008C00C5">
        <w:rPr>
          <w:rFonts w:ascii="Calibri" w:hAnsi="Calibri" w:cs="Vani"/>
          <w:szCs w:val="22"/>
        </w:rPr>
        <w:t>E</w:t>
      </w:r>
      <w:r w:rsidRPr="008C00C5">
        <w:rPr>
          <w:rFonts w:ascii="Calibri" w:hAnsi="Calibri" w:cs="Vani"/>
          <w:szCs w:val="22"/>
        </w:rPr>
        <w:t xml:space="preserve">valuación de </w:t>
      </w:r>
      <w:r w:rsidR="009C24DA" w:rsidRPr="008C00C5">
        <w:rPr>
          <w:rFonts w:ascii="Calibri" w:hAnsi="Calibri" w:cs="Vani"/>
          <w:szCs w:val="22"/>
        </w:rPr>
        <w:t>P</w:t>
      </w:r>
      <w:r w:rsidRPr="008C00C5">
        <w:rPr>
          <w:rFonts w:ascii="Calibri" w:hAnsi="Calibri" w:cs="Vani"/>
          <w:szCs w:val="22"/>
        </w:rPr>
        <w:t xml:space="preserve">olíticas </w:t>
      </w:r>
      <w:r w:rsidR="009C24DA" w:rsidRPr="008C00C5">
        <w:rPr>
          <w:rFonts w:ascii="Calibri" w:hAnsi="Calibri" w:cs="Vani"/>
          <w:szCs w:val="22"/>
        </w:rPr>
        <w:t>P</w:t>
      </w:r>
      <w:r w:rsidRPr="008C00C5">
        <w:rPr>
          <w:rFonts w:ascii="Calibri" w:hAnsi="Calibri" w:cs="Vani"/>
          <w:szCs w:val="22"/>
        </w:rPr>
        <w:t xml:space="preserve">úblicas, en virtud </w:t>
      </w:r>
      <w:r w:rsidR="00A15513" w:rsidRPr="008C00C5">
        <w:rPr>
          <w:rFonts w:ascii="Calibri" w:hAnsi="Calibri" w:cs="Vani"/>
          <w:szCs w:val="22"/>
        </w:rPr>
        <w:t>a</w:t>
      </w:r>
      <w:r w:rsidRPr="008C00C5">
        <w:rPr>
          <w:rFonts w:ascii="Calibri" w:hAnsi="Calibri" w:cs="Vani"/>
          <w:szCs w:val="22"/>
        </w:rPr>
        <w:t xml:space="preserve"> </w:t>
      </w:r>
      <w:r w:rsidR="00A15513" w:rsidRPr="008C00C5">
        <w:rPr>
          <w:rFonts w:ascii="Calibri" w:hAnsi="Calibri" w:cs="Vani"/>
          <w:szCs w:val="22"/>
        </w:rPr>
        <w:t>la desconcentración de competencias prevista en la Disposición Adicional 2ª de</w:t>
      </w:r>
      <w:r w:rsidRPr="008C00C5">
        <w:rPr>
          <w:rFonts w:ascii="Calibri" w:hAnsi="Calibri" w:cs="Vani"/>
          <w:szCs w:val="22"/>
        </w:rPr>
        <w:t xml:space="preserve">l Decreto Foral 238/2023, de 15 de noviembre, </w:t>
      </w:r>
      <w:r w:rsidR="008072FF">
        <w:rPr>
          <w:rFonts w:ascii="Calibri" w:hAnsi="Calibri" w:cs="Vani"/>
          <w:szCs w:val="22"/>
        </w:rPr>
        <w:t>por el</w:t>
      </w:r>
      <w:r w:rsidR="00A15513" w:rsidRPr="008C00C5">
        <w:rPr>
          <w:rFonts w:ascii="Calibri" w:hAnsi="Calibri" w:cs="Vani"/>
          <w:szCs w:val="22"/>
        </w:rPr>
        <w:t xml:space="preserve"> que se establece la estructura orgánica del Departamento de Presidencia e Igualdad</w:t>
      </w:r>
      <w:r w:rsidRPr="008C00C5">
        <w:rPr>
          <w:rFonts w:ascii="Calibri" w:hAnsi="Calibri" w:cs="Vani"/>
          <w:szCs w:val="22"/>
        </w:rPr>
        <w:t>; siendo</w:t>
      </w:r>
      <w:r w:rsidR="000109AB" w:rsidRPr="008C00C5">
        <w:rPr>
          <w:rFonts w:ascii="Calibri" w:hAnsi="Calibri" w:cs="Vani"/>
          <w:szCs w:val="22"/>
        </w:rPr>
        <w:t xml:space="preserve"> el Instituto de Estadística de Navarra</w:t>
      </w:r>
      <w:r w:rsidRPr="008C00C5">
        <w:rPr>
          <w:rFonts w:ascii="Calibri" w:hAnsi="Calibri" w:cs="Vani"/>
          <w:szCs w:val="22"/>
        </w:rPr>
        <w:t xml:space="preserve"> la unidad gestora del contrato.</w:t>
      </w:r>
    </w:p>
    <w:p w14:paraId="08CFE87A" w14:textId="48DB5D05" w:rsidR="00396CC0" w:rsidRPr="00FF5AAA" w:rsidRDefault="00F73E1A" w:rsidP="00FF5AAA">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8C00C5">
        <w:rPr>
          <w:rFonts w:ascii="Calibri" w:hAnsi="Calibri" w:cs="Vani"/>
          <w:b/>
          <w:szCs w:val="22"/>
        </w:rPr>
        <w:t>TRAMITACIÓN, PROCEDIMI</w:t>
      </w:r>
      <w:r w:rsidR="00C270FA" w:rsidRPr="008C00C5">
        <w:rPr>
          <w:rFonts w:ascii="Calibri" w:hAnsi="Calibri" w:cs="Vani"/>
          <w:b/>
          <w:szCs w:val="22"/>
        </w:rPr>
        <w:t>ENTO Y CRITERIO DE ADJUDICACIÓN</w:t>
      </w:r>
    </w:p>
    <w:p w14:paraId="4D452BE3" w14:textId="76C9C480" w:rsidR="00B629D4" w:rsidRPr="008C00C5" w:rsidRDefault="00396CC0" w:rsidP="00FF5AAA">
      <w:pPr>
        <w:numPr>
          <w:ilvl w:val="0"/>
          <w:numId w:val="73"/>
        </w:numPr>
        <w:tabs>
          <w:tab w:val="left" w:pos="216"/>
          <w:tab w:val="left" w:pos="1152"/>
        </w:tabs>
        <w:spacing w:line="-300" w:lineRule="auto"/>
        <w:ind w:firstLine="567"/>
        <w:jc w:val="both"/>
        <w:textAlignment w:val="baseline"/>
        <w:rPr>
          <w:rFonts w:ascii="Calibri" w:hAnsi="Calibri" w:cs="Arial"/>
          <w:sz w:val="22"/>
          <w:szCs w:val="22"/>
        </w:rPr>
      </w:pPr>
      <w:r>
        <w:rPr>
          <w:rFonts w:ascii="Calibri" w:hAnsi="Calibri" w:cs="Arial"/>
          <w:sz w:val="22"/>
          <w:szCs w:val="22"/>
        </w:rPr>
        <w:t>Tramitación: o</w:t>
      </w:r>
      <w:r w:rsidR="00B629D4" w:rsidRPr="008C00C5">
        <w:rPr>
          <w:rFonts w:ascii="Calibri" w:hAnsi="Calibri" w:cs="Arial"/>
          <w:sz w:val="22"/>
          <w:szCs w:val="22"/>
        </w:rPr>
        <w:t>rdinaria.</w:t>
      </w:r>
    </w:p>
    <w:p w14:paraId="71B18804" w14:textId="452365E5" w:rsidR="00B629D4" w:rsidRPr="008C00C5" w:rsidRDefault="00396CC0" w:rsidP="00FF5AAA">
      <w:pPr>
        <w:numPr>
          <w:ilvl w:val="0"/>
          <w:numId w:val="73"/>
        </w:numPr>
        <w:tabs>
          <w:tab w:val="left" w:pos="216"/>
          <w:tab w:val="left" w:pos="1152"/>
        </w:tabs>
        <w:spacing w:line="-300" w:lineRule="auto"/>
        <w:ind w:firstLine="567"/>
        <w:jc w:val="both"/>
        <w:textAlignment w:val="baseline"/>
        <w:rPr>
          <w:rFonts w:ascii="Calibri" w:hAnsi="Calibri" w:cs="Arial"/>
          <w:sz w:val="22"/>
          <w:szCs w:val="22"/>
        </w:rPr>
      </w:pPr>
      <w:r>
        <w:rPr>
          <w:rFonts w:ascii="Calibri" w:hAnsi="Calibri" w:cs="Arial"/>
          <w:sz w:val="22"/>
          <w:szCs w:val="22"/>
        </w:rPr>
        <w:t>Procedimiento de adjudicación: a</w:t>
      </w:r>
      <w:r w:rsidR="00B629D4" w:rsidRPr="008C00C5">
        <w:rPr>
          <w:rFonts w:ascii="Calibri" w:hAnsi="Calibri" w:cs="Arial"/>
          <w:sz w:val="22"/>
          <w:szCs w:val="22"/>
        </w:rPr>
        <w:t xml:space="preserve">bierto </w:t>
      </w:r>
      <w:r w:rsidR="00230D9E">
        <w:rPr>
          <w:rFonts w:ascii="Calibri" w:hAnsi="Calibri" w:cs="Arial"/>
          <w:sz w:val="22"/>
          <w:szCs w:val="22"/>
        </w:rPr>
        <w:t>inferior al</w:t>
      </w:r>
      <w:r w:rsidR="00B629D4" w:rsidRPr="008C00C5">
        <w:rPr>
          <w:rFonts w:ascii="Calibri" w:hAnsi="Calibri" w:cs="Arial"/>
          <w:sz w:val="22"/>
          <w:szCs w:val="22"/>
        </w:rPr>
        <w:t xml:space="preserve"> umbral </w:t>
      </w:r>
      <w:r w:rsidR="00230D9E">
        <w:rPr>
          <w:rFonts w:ascii="Calibri" w:hAnsi="Calibri" w:cs="Arial"/>
          <w:sz w:val="22"/>
          <w:szCs w:val="22"/>
        </w:rPr>
        <w:t>europe</w:t>
      </w:r>
      <w:r w:rsidR="00B629D4" w:rsidRPr="008C00C5">
        <w:rPr>
          <w:rFonts w:ascii="Calibri" w:hAnsi="Calibri" w:cs="Arial"/>
          <w:sz w:val="22"/>
          <w:szCs w:val="22"/>
        </w:rPr>
        <w:t>o</w:t>
      </w:r>
      <w:r>
        <w:rPr>
          <w:rFonts w:ascii="Calibri" w:hAnsi="Calibri" w:cs="Arial"/>
          <w:sz w:val="22"/>
          <w:szCs w:val="22"/>
        </w:rPr>
        <w:t>.</w:t>
      </w:r>
    </w:p>
    <w:p w14:paraId="4039AB8E" w14:textId="0A1588A4" w:rsidR="00AB6177" w:rsidRPr="00D93686" w:rsidRDefault="00B629D4" w:rsidP="00FF5AAA">
      <w:pPr>
        <w:numPr>
          <w:ilvl w:val="0"/>
          <w:numId w:val="73"/>
        </w:numPr>
        <w:tabs>
          <w:tab w:val="left" w:pos="216"/>
          <w:tab w:val="left" w:pos="1152"/>
        </w:tabs>
        <w:spacing w:after="240" w:line="-300" w:lineRule="auto"/>
        <w:ind w:firstLine="567"/>
        <w:jc w:val="both"/>
        <w:textAlignment w:val="baseline"/>
        <w:rPr>
          <w:rFonts w:ascii="Calibri" w:hAnsi="Calibri" w:cs="Arial"/>
          <w:sz w:val="22"/>
          <w:szCs w:val="22"/>
        </w:rPr>
      </w:pPr>
      <w:r w:rsidRPr="008C00C5">
        <w:rPr>
          <w:rFonts w:ascii="Calibri" w:hAnsi="Calibri" w:cs="Arial"/>
          <w:sz w:val="22"/>
          <w:szCs w:val="22"/>
        </w:rPr>
        <w:t>Criterio de adjudicación: mejor relación calidad</w:t>
      </w:r>
      <w:r w:rsidR="00C270FA" w:rsidRPr="008C00C5">
        <w:rPr>
          <w:rFonts w:ascii="Calibri" w:hAnsi="Calibri" w:cs="Arial"/>
          <w:sz w:val="22"/>
          <w:szCs w:val="22"/>
        </w:rPr>
        <w:t>-</w:t>
      </w:r>
      <w:r w:rsidRPr="008C00C5">
        <w:rPr>
          <w:rFonts w:ascii="Calibri" w:hAnsi="Calibri" w:cs="Arial"/>
          <w:sz w:val="22"/>
          <w:szCs w:val="22"/>
        </w:rPr>
        <w:t>precio</w:t>
      </w:r>
      <w:r w:rsidR="00396CC0">
        <w:rPr>
          <w:rFonts w:ascii="Calibri" w:hAnsi="Calibri" w:cs="Arial"/>
          <w:sz w:val="22"/>
          <w:szCs w:val="22"/>
        </w:rPr>
        <w:t>.</w:t>
      </w:r>
    </w:p>
    <w:p w14:paraId="1E84B509" w14:textId="1388885C" w:rsidR="00B6650D" w:rsidRPr="008C00C5" w:rsidRDefault="00B6650D" w:rsidP="0066172B">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8C00C5">
        <w:rPr>
          <w:rFonts w:ascii="Calibri" w:hAnsi="Calibri" w:cs="Vani"/>
          <w:b/>
          <w:szCs w:val="22"/>
        </w:rPr>
        <w:t>FINANCIACIÓN DEL CONTRATO</w:t>
      </w:r>
    </w:p>
    <w:p w14:paraId="6421EE1D" w14:textId="130350AF" w:rsidR="006D1087" w:rsidRPr="008C00C5" w:rsidRDefault="006D1087" w:rsidP="00CC307B">
      <w:pPr>
        <w:pStyle w:val="ParrafoClausulas"/>
        <w:spacing w:line="276" w:lineRule="auto"/>
        <w:ind w:firstLine="0"/>
        <w:rPr>
          <w:rFonts w:ascii="Calibri" w:hAnsi="Calibri"/>
          <w:szCs w:val="22"/>
        </w:rPr>
      </w:pPr>
      <w:r w:rsidRPr="008C00C5">
        <w:rPr>
          <w:rFonts w:ascii="Calibri" w:hAnsi="Calibri"/>
          <w:szCs w:val="22"/>
        </w:rPr>
        <w:t>El gasto</w:t>
      </w:r>
      <w:r w:rsidR="00396CC0">
        <w:rPr>
          <w:rFonts w:ascii="Calibri" w:hAnsi="Calibri"/>
          <w:szCs w:val="22"/>
        </w:rPr>
        <w:t xml:space="preserve"> que se derive de este contrato</w:t>
      </w:r>
      <w:r w:rsidRPr="008C00C5">
        <w:rPr>
          <w:rFonts w:ascii="Calibri" w:hAnsi="Calibri"/>
          <w:szCs w:val="22"/>
        </w:rPr>
        <w:t xml:space="preserve"> </w:t>
      </w:r>
      <w:r w:rsidRPr="00D10D2C">
        <w:rPr>
          <w:rFonts w:ascii="Calibri" w:hAnsi="Calibri"/>
          <w:szCs w:val="22"/>
        </w:rPr>
        <w:t>asciende a</w:t>
      </w:r>
      <w:r w:rsidR="00DA1D58" w:rsidRPr="00D10D2C">
        <w:rPr>
          <w:rFonts w:ascii="Calibri" w:hAnsi="Calibri"/>
          <w:szCs w:val="22"/>
        </w:rPr>
        <w:t xml:space="preserve"> </w:t>
      </w:r>
      <w:r w:rsidR="00A24B0A">
        <w:rPr>
          <w:rFonts w:ascii="Calibri" w:hAnsi="Calibri"/>
          <w:szCs w:val="22"/>
        </w:rPr>
        <w:t xml:space="preserve">86.190,82€ </w:t>
      </w:r>
      <w:r w:rsidR="003E4655" w:rsidRPr="00D10D2C">
        <w:rPr>
          <w:rFonts w:ascii="Calibri" w:hAnsi="Calibri"/>
          <w:szCs w:val="22"/>
        </w:rPr>
        <w:t>(IVA excluido)</w:t>
      </w:r>
      <w:r w:rsidR="008C00C5" w:rsidRPr="008C00C5">
        <w:rPr>
          <w:rFonts w:ascii="Calibri" w:hAnsi="Calibri"/>
          <w:szCs w:val="22"/>
        </w:rPr>
        <w:t>,</w:t>
      </w:r>
      <w:r w:rsidR="00D10D2C">
        <w:rPr>
          <w:rFonts w:ascii="Calibri" w:hAnsi="Calibri"/>
          <w:szCs w:val="22"/>
        </w:rPr>
        <w:t xml:space="preserve"> </w:t>
      </w:r>
      <w:r w:rsidRPr="008C00C5">
        <w:rPr>
          <w:rFonts w:ascii="Calibri" w:hAnsi="Calibri"/>
          <w:szCs w:val="22"/>
        </w:rPr>
        <w:t xml:space="preserve">que se financiará </w:t>
      </w:r>
      <w:r w:rsidR="00D10D2C">
        <w:rPr>
          <w:rFonts w:ascii="Calibri" w:hAnsi="Calibri"/>
          <w:szCs w:val="22"/>
        </w:rPr>
        <w:t>con cargo a la siguiente partida</w:t>
      </w:r>
      <w:r w:rsidRPr="008C00C5">
        <w:rPr>
          <w:rFonts w:ascii="Calibri" w:hAnsi="Calibri"/>
          <w:szCs w:val="22"/>
        </w:rPr>
        <w:t>:</w:t>
      </w:r>
    </w:p>
    <w:p w14:paraId="59DDF638" w14:textId="675CD711" w:rsidR="00CC307B" w:rsidRPr="00003504" w:rsidRDefault="00D10D2C" w:rsidP="0066172B">
      <w:pPr>
        <w:pStyle w:val="ParrafoClausulas"/>
        <w:numPr>
          <w:ilvl w:val="0"/>
          <w:numId w:val="19"/>
        </w:numPr>
        <w:tabs>
          <w:tab w:val="clear" w:pos="3888"/>
        </w:tabs>
        <w:spacing w:after="0" w:line="276" w:lineRule="auto"/>
        <w:rPr>
          <w:rFonts w:ascii="Calibri" w:hAnsi="Calibri"/>
          <w:szCs w:val="22"/>
        </w:rPr>
      </w:pPr>
      <w:r w:rsidRPr="00003504">
        <w:rPr>
          <w:rFonts w:ascii="Calibri" w:hAnsi="Calibri"/>
          <w:szCs w:val="22"/>
        </w:rPr>
        <w:t>032000-03200-2276-923305: “Encuestas a hogares”</w:t>
      </w:r>
      <w:r w:rsidR="004F4080">
        <w:rPr>
          <w:rFonts w:ascii="Calibri" w:hAnsi="Calibri"/>
          <w:szCs w:val="22"/>
        </w:rPr>
        <w:t>,</w:t>
      </w:r>
      <w:r w:rsidRPr="00003504">
        <w:rPr>
          <w:rFonts w:ascii="Calibri" w:hAnsi="Calibri"/>
          <w:szCs w:val="22"/>
        </w:rPr>
        <w:t xml:space="preserve"> del Presupuesto de Gastos 2024 del Instituto de Estadística de Navarra.</w:t>
      </w:r>
      <w:r w:rsidR="00CC307B" w:rsidRPr="00003504">
        <w:rPr>
          <w:rFonts w:ascii="Calibri" w:hAnsi="Calibri"/>
          <w:szCs w:val="22"/>
        </w:rPr>
        <w:br w:type="page"/>
      </w:r>
    </w:p>
    <w:p w14:paraId="55274050" w14:textId="77777777" w:rsidR="00B6650D" w:rsidRPr="008C00C5" w:rsidRDefault="00B6650D" w:rsidP="0066172B">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8C00C5">
        <w:rPr>
          <w:rFonts w:ascii="Calibri" w:hAnsi="Calibri" w:cs="Vani"/>
          <w:b/>
          <w:szCs w:val="22"/>
        </w:rPr>
        <w:lastRenderedPageBreak/>
        <w:t>PRESUPUESTO BASE DE LICITACIÓN</w:t>
      </w:r>
    </w:p>
    <w:p w14:paraId="015B0468" w14:textId="167EF92B" w:rsidR="00DA1D58" w:rsidRDefault="00B6650D" w:rsidP="004C7EDA">
      <w:pPr>
        <w:spacing w:after="120"/>
        <w:jc w:val="both"/>
        <w:rPr>
          <w:rFonts w:ascii="Calibri" w:hAnsi="Calibri"/>
          <w:sz w:val="22"/>
          <w:szCs w:val="22"/>
        </w:rPr>
      </w:pPr>
      <w:bookmarkStart w:id="0" w:name="OLE_LINK6"/>
      <w:r w:rsidRPr="008C00C5">
        <w:rPr>
          <w:rFonts w:ascii="Calibri" w:hAnsi="Calibri"/>
          <w:sz w:val="22"/>
          <w:szCs w:val="22"/>
        </w:rPr>
        <w:t>El presupuesto del contrato que ha de servir de base a la licitación</w:t>
      </w:r>
      <w:r w:rsidR="00033405" w:rsidRPr="008C00C5">
        <w:rPr>
          <w:rFonts w:ascii="Calibri" w:hAnsi="Calibri"/>
          <w:sz w:val="22"/>
          <w:szCs w:val="22"/>
        </w:rPr>
        <w:t xml:space="preserve"> </w:t>
      </w:r>
      <w:r w:rsidR="00A24B0A">
        <w:rPr>
          <w:rFonts w:ascii="Calibri" w:hAnsi="Calibri"/>
          <w:sz w:val="22"/>
          <w:szCs w:val="22"/>
        </w:rPr>
        <w:t xml:space="preserve">asciende a la cantidad de </w:t>
      </w:r>
      <w:r w:rsidR="00A24B0A" w:rsidRPr="00A24B0A">
        <w:rPr>
          <w:rFonts w:ascii="Calibri" w:hAnsi="Calibri"/>
          <w:sz w:val="22"/>
          <w:szCs w:val="22"/>
        </w:rPr>
        <w:t xml:space="preserve">104.290,90€ </w:t>
      </w:r>
      <w:r w:rsidR="00DA1D58">
        <w:rPr>
          <w:rFonts w:ascii="Calibri" w:hAnsi="Calibri"/>
          <w:sz w:val="22"/>
          <w:szCs w:val="22"/>
        </w:rPr>
        <w:t>(</w:t>
      </w:r>
      <w:r w:rsidR="00A24B0A" w:rsidRPr="00A24B0A">
        <w:rPr>
          <w:rFonts w:ascii="Calibri" w:hAnsi="Calibri"/>
          <w:sz w:val="22"/>
          <w:szCs w:val="22"/>
        </w:rPr>
        <w:t>86.190,82€</w:t>
      </w:r>
      <w:r w:rsidR="00A24B0A">
        <w:rPr>
          <w:rFonts w:ascii="Calibri" w:hAnsi="Calibri"/>
          <w:sz w:val="22"/>
          <w:szCs w:val="22"/>
        </w:rPr>
        <w:t xml:space="preserve"> </w:t>
      </w:r>
      <w:r w:rsidR="00D10D2C">
        <w:rPr>
          <w:rFonts w:ascii="Calibri" w:hAnsi="Calibri"/>
          <w:sz w:val="22"/>
          <w:szCs w:val="22"/>
        </w:rPr>
        <w:t>-</w:t>
      </w:r>
      <w:r w:rsidR="00DA1D58">
        <w:rPr>
          <w:rFonts w:ascii="Calibri" w:hAnsi="Calibri"/>
          <w:sz w:val="22"/>
          <w:szCs w:val="22"/>
        </w:rPr>
        <w:t xml:space="preserve"> IVA excluido)</w:t>
      </w:r>
      <w:r w:rsidR="002C2528">
        <w:rPr>
          <w:rFonts w:ascii="Calibri" w:hAnsi="Calibri"/>
          <w:sz w:val="22"/>
          <w:szCs w:val="22"/>
        </w:rPr>
        <w:t>.</w:t>
      </w:r>
    </w:p>
    <w:p w14:paraId="3045A5CA" w14:textId="6C58B348" w:rsidR="00503E0D" w:rsidRDefault="00503E0D" w:rsidP="004C7EDA">
      <w:pPr>
        <w:spacing w:after="120"/>
        <w:jc w:val="both"/>
        <w:rPr>
          <w:rFonts w:ascii="Calibri" w:hAnsi="Calibri"/>
          <w:sz w:val="22"/>
          <w:szCs w:val="22"/>
        </w:rPr>
      </w:pPr>
      <w:r w:rsidRPr="008C00C5">
        <w:rPr>
          <w:rFonts w:ascii="Calibri" w:hAnsi="Calibri"/>
          <w:sz w:val="22"/>
          <w:szCs w:val="22"/>
        </w:rPr>
        <w:t xml:space="preserve">Dicho presupuesto tiene carácter máximo, de forma tal que las ofertas de </w:t>
      </w:r>
      <w:r w:rsidR="008072FF">
        <w:rPr>
          <w:rFonts w:ascii="Calibri" w:hAnsi="Calibri"/>
          <w:sz w:val="22"/>
          <w:szCs w:val="22"/>
        </w:rPr>
        <w:t>las partes licitadoras</w:t>
      </w:r>
      <w:r w:rsidRPr="008C00C5">
        <w:rPr>
          <w:rFonts w:ascii="Calibri" w:hAnsi="Calibri"/>
          <w:sz w:val="22"/>
          <w:szCs w:val="22"/>
        </w:rPr>
        <w:t xml:space="preserve"> deberán ser de imp</w:t>
      </w:r>
      <w:r w:rsidR="00FF69E8">
        <w:rPr>
          <w:rFonts w:ascii="Calibri" w:hAnsi="Calibri"/>
          <w:sz w:val="22"/>
          <w:szCs w:val="22"/>
        </w:rPr>
        <w:t>orte igual o inferior al mismo.</w:t>
      </w:r>
    </w:p>
    <w:bookmarkEnd w:id="0"/>
    <w:p w14:paraId="71A783F0" w14:textId="37CD8C40" w:rsidR="00B6650D" w:rsidRPr="008C00C5" w:rsidRDefault="00B6650D" w:rsidP="0066172B">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8C00C5">
        <w:rPr>
          <w:rFonts w:ascii="Calibri" w:hAnsi="Calibri" w:cs="Vani"/>
          <w:b/>
          <w:szCs w:val="22"/>
        </w:rPr>
        <w:t>SOLVENCIA ECON</w:t>
      </w:r>
      <w:r w:rsidR="00240C7C">
        <w:rPr>
          <w:rFonts w:ascii="Calibri" w:hAnsi="Calibri" w:cs="Vani"/>
          <w:b/>
          <w:szCs w:val="22"/>
        </w:rPr>
        <w:t>Ó</w:t>
      </w:r>
      <w:r w:rsidRPr="008C00C5">
        <w:rPr>
          <w:rFonts w:ascii="Calibri" w:hAnsi="Calibri" w:cs="Vani"/>
          <w:b/>
          <w:szCs w:val="22"/>
        </w:rPr>
        <w:t>MICA Y FINANCIERA</w:t>
      </w:r>
    </w:p>
    <w:p w14:paraId="69CDA0ED" w14:textId="5428B2E7" w:rsidR="000D1F7D" w:rsidRPr="005F678A" w:rsidRDefault="000D1F7D" w:rsidP="005F678A">
      <w:pPr>
        <w:pStyle w:val="ParrafoClausulas"/>
        <w:tabs>
          <w:tab w:val="clear" w:pos="720"/>
        </w:tabs>
        <w:spacing w:line="-300" w:lineRule="auto"/>
        <w:ind w:firstLine="0"/>
        <w:rPr>
          <w:rFonts w:ascii="Calibri" w:hAnsi="Calibri"/>
          <w:szCs w:val="22"/>
        </w:rPr>
      </w:pPr>
      <w:r w:rsidRPr="005F678A">
        <w:rPr>
          <w:rFonts w:ascii="Calibri" w:hAnsi="Calibri"/>
          <w:szCs w:val="22"/>
        </w:rPr>
        <w:t xml:space="preserve">La </w:t>
      </w:r>
      <w:r w:rsidR="005F678A" w:rsidRPr="005F678A">
        <w:rPr>
          <w:rFonts w:ascii="Calibri" w:hAnsi="Calibri"/>
          <w:szCs w:val="22"/>
        </w:rPr>
        <w:t>entidad</w:t>
      </w:r>
      <w:r w:rsidRPr="005F678A">
        <w:rPr>
          <w:rFonts w:ascii="Calibri" w:hAnsi="Calibri"/>
          <w:szCs w:val="22"/>
        </w:rPr>
        <w:t xml:space="preserve"> que </w:t>
      </w:r>
      <w:r w:rsidR="005F678A">
        <w:rPr>
          <w:rFonts w:ascii="Calibri" w:hAnsi="Calibri"/>
          <w:szCs w:val="22"/>
        </w:rPr>
        <w:t>resulte</w:t>
      </w:r>
      <w:r w:rsidRPr="005F678A">
        <w:rPr>
          <w:rFonts w:ascii="Calibri" w:hAnsi="Calibri"/>
          <w:szCs w:val="22"/>
        </w:rPr>
        <w:t xml:space="preserve"> propuesta</w:t>
      </w:r>
      <w:r w:rsidR="005F678A">
        <w:rPr>
          <w:rFonts w:ascii="Calibri" w:hAnsi="Calibri"/>
          <w:szCs w:val="22"/>
        </w:rPr>
        <w:t xml:space="preserve"> como</w:t>
      </w:r>
      <w:r w:rsidRPr="005F678A">
        <w:rPr>
          <w:rFonts w:ascii="Calibri" w:hAnsi="Calibri"/>
          <w:szCs w:val="22"/>
        </w:rPr>
        <w:t xml:space="preserve"> adjudicataria deberá disponer de la solvencia económica y financiera suficiente para poder realizar los servicios objeto de este contrato. </w:t>
      </w:r>
    </w:p>
    <w:p w14:paraId="62DAD3BA" w14:textId="77777777" w:rsidR="00DA1D58" w:rsidRDefault="004F73F1" w:rsidP="00CC307B">
      <w:pPr>
        <w:spacing w:after="120" w:line="-300" w:lineRule="auto"/>
        <w:jc w:val="both"/>
        <w:rPr>
          <w:rFonts w:ascii="Calibri" w:hAnsi="Calibri"/>
          <w:sz w:val="22"/>
          <w:szCs w:val="22"/>
        </w:rPr>
      </w:pPr>
      <w:r w:rsidRPr="008C00C5">
        <w:rPr>
          <w:rFonts w:ascii="Calibri" w:hAnsi="Calibri"/>
          <w:sz w:val="22"/>
          <w:szCs w:val="22"/>
        </w:rPr>
        <w:t xml:space="preserve">La solvencia </w:t>
      </w:r>
      <w:r w:rsidR="007F702D" w:rsidRPr="008C00C5">
        <w:rPr>
          <w:rFonts w:ascii="Calibri" w:hAnsi="Calibri"/>
          <w:sz w:val="22"/>
          <w:szCs w:val="22"/>
        </w:rPr>
        <w:t xml:space="preserve">económica y financiera </w:t>
      </w:r>
      <w:r w:rsidRPr="008C00C5">
        <w:rPr>
          <w:rFonts w:ascii="Calibri" w:hAnsi="Calibri"/>
          <w:sz w:val="22"/>
          <w:szCs w:val="22"/>
        </w:rPr>
        <w:t>exigida para ejecutar el contrato será</w:t>
      </w:r>
      <w:r w:rsidR="00392EA1" w:rsidRPr="008C00C5">
        <w:rPr>
          <w:rFonts w:ascii="Calibri" w:hAnsi="Calibri"/>
          <w:sz w:val="22"/>
          <w:szCs w:val="22"/>
        </w:rPr>
        <w:t xml:space="preserve"> contar con un volumen de negocios en promedio anual de al menos 35.000 euros en los últimos tres años (2021, 2022 y 2023).</w:t>
      </w:r>
    </w:p>
    <w:p w14:paraId="69508061" w14:textId="39ADFD4A" w:rsidR="00E522D8" w:rsidRPr="008C00C5" w:rsidRDefault="00A11E69" w:rsidP="00CC307B">
      <w:pPr>
        <w:spacing w:after="120" w:line="-300" w:lineRule="auto"/>
        <w:jc w:val="both"/>
        <w:rPr>
          <w:rFonts w:ascii="Calibri" w:hAnsi="Calibri"/>
          <w:sz w:val="22"/>
          <w:szCs w:val="22"/>
        </w:rPr>
      </w:pPr>
      <w:r w:rsidRPr="008C00C5">
        <w:rPr>
          <w:rFonts w:ascii="Calibri" w:hAnsi="Calibri"/>
          <w:sz w:val="22"/>
          <w:szCs w:val="22"/>
        </w:rPr>
        <w:t xml:space="preserve">La acreditación de dicho nivel de solvencia </w:t>
      </w:r>
      <w:r w:rsidR="00E522D8" w:rsidRPr="008C00C5">
        <w:rPr>
          <w:rFonts w:ascii="Calibri" w:hAnsi="Calibri"/>
          <w:sz w:val="22"/>
          <w:szCs w:val="22"/>
        </w:rPr>
        <w:t>podrá realizarse por alguno de los medios siguientes:</w:t>
      </w:r>
    </w:p>
    <w:p w14:paraId="313E1132" w14:textId="77777777" w:rsidR="00DA1D58" w:rsidRDefault="00A940C9" w:rsidP="0066172B">
      <w:pPr>
        <w:pStyle w:val="Prrafodelista"/>
        <w:numPr>
          <w:ilvl w:val="0"/>
          <w:numId w:val="20"/>
        </w:numPr>
        <w:autoSpaceDE w:val="0"/>
        <w:adjustRightInd w:val="0"/>
        <w:spacing w:after="120"/>
        <w:jc w:val="both"/>
        <w:rPr>
          <w:rFonts w:cs="Calibri"/>
        </w:rPr>
      </w:pPr>
      <w:r w:rsidRPr="00DA1D58">
        <w:rPr>
          <w:rFonts w:cs="Calibri"/>
        </w:rPr>
        <w:t xml:space="preserve">Informe de solvencia emitido por instituciones financieras, en el que tras valorar los principales datos económicos de la empresa se determine que puede asumir los riesgos derivados de la ejecución del contrato y en el caso de profesionales un justificante de la existencia de un seguro por riesgos profesionales que cubra los riesgos derivados de la ejecución del contrato. </w:t>
      </w:r>
    </w:p>
    <w:p w14:paraId="27674FA5" w14:textId="5BD859CC" w:rsidR="00947FCF" w:rsidRDefault="009144E6" w:rsidP="0066172B">
      <w:pPr>
        <w:pStyle w:val="Prrafodelista"/>
        <w:numPr>
          <w:ilvl w:val="0"/>
          <w:numId w:val="20"/>
        </w:numPr>
        <w:autoSpaceDE w:val="0"/>
        <w:adjustRightInd w:val="0"/>
        <w:spacing w:after="120"/>
        <w:jc w:val="both"/>
        <w:rPr>
          <w:rFonts w:cs="Calibri"/>
        </w:rPr>
      </w:pPr>
      <w:r w:rsidRPr="00DA1D58">
        <w:rPr>
          <w:rFonts w:cs="Calibri"/>
        </w:rPr>
        <w:t>Una declaración sobre el volumen global de negocios referida a los tres úl</w:t>
      </w:r>
      <w:r w:rsidR="00396CC0">
        <w:rPr>
          <w:rFonts w:cs="Calibri"/>
        </w:rPr>
        <w:t>timos ejercicios disponibles.</w:t>
      </w:r>
    </w:p>
    <w:p w14:paraId="15F9D39C" w14:textId="4ADC946C" w:rsidR="009B7C4A" w:rsidRPr="00DA1D58" w:rsidRDefault="009B7C4A" w:rsidP="009B7C4A">
      <w:pPr>
        <w:pStyle w:val="Prrafodelista"/>
        <w:autoSpaceDE w:val="0"/>
        <w:adjustRightInd w:val="0"/>
        <w:spacing w:after="120"/>
        <w:jc w:val="both"/>
        <w:rPr>
          <w:rFonts w:cs="Calibri"/>
        </w:rPr>
      </w:pPr>
      <w:r w:rsidRPr="008C00C5">
        <w:t xml:space="preserve">La licitadora declarará conforme al modelo del </w:t>
      </w:r>
      <w:r>
        <w:rPr>
          <w:b/>
        </w:rPr>
        <w:t>ANEXO</w:t>
      </w:r>
      <w:r w:rsidRPr="008C00C5">
        <w:rPr>
          <w:b/>
        </w:rPr>
        <w:t xml:space="preserve"> II</w:t>
      </w:r>
      <w:r>
        <w:t xml:space="preserve"> que cuenta con la solvencia económica </w:t>
      </w:r>
      <w:r w:rsidRPr="008C00C5">
        <w:t>exigida para la ejecución del contrato</w:t>
      </w:r>
      <w:r>
        <w:t>.</w:t>
      </w:r>
      <w:bookmarkStart w:id="1" w:name="_GoBack"/>
      <w:bookmarkEnd w:id="1"/>
    </w:p>
    <w:p w14:paraId="35C9CE49" w14:textId="4F8AD4C4" w:rsidR="00B6650D" w:rsidRPr="00F53ECD" w:rsidRDefault="00B6650D" w:rsidP="00F53ECD">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F53ECD">
        <w:rPr>
          <w:rFonts w:ascii="Calibri" w:hAnsi="Calibri" w:cs="Vani"/>
          <w:b/>
          <w:szCs w:val="22"/>
        </w:rPr>
        <w:t>SOLVENCIA T</w:t>
      </w:r>
      <w:r w:rsidR="00C247BC" w:rsidRPr="00F53ECD">
        <w:rPr>
          <w:rFonts w:ascii="Calibri" w:hAnsi="Calibri" w:cs="Vani"/>
          <w:b/>
          <w:szCs w:val="22"/>
        </w:rPr>
        <w:t>É</w:t>
      </w:r>
      <w:r w:rsidR="00192B55" w:rsidRPr="00F53ECD">
        <w:rPr>
          <w:rFonts w:ascii="Calibri" w:hAnsi="Calibri" w:cs="Vani"/>
          <w:b/>
          <w:szCs w:val="22"/>
        </w:rPr>
        <w:t>CNICA</w:t>
      </w:r>
    </w:p>
    <w:p w14:paraId="3587C4F3" w14:textId="16D83D5B" w:rsidR="000D1F7D" w:rsidRPr="005F678A" w:rsidRDefault="000D1F7D" w:rsidP="005F678A">
      <w:pPr>
        <w:pStyle w:val="ParrafoClausulas"/>
        <w:tabs>
          <w:tab w:val="clear" w:pos="720"/>
        </w:tabs>
        <w:spacing w:line="-300" w:lineRule="auto"/>
        <w:ind w:firstLine="0"/>
        <w:rPr>
          <w:rFonts w:ascii="Calibri" w:hAnsi="Calibri"/>
          <w:szCs w:val="22"/>
        </w:rPr>
      </w:pPr>
      <w:r w:rsidRPr="005F678A">
        <w:rPr>
          <w:rFonts w:ascii="Calibri" w:hAnsi="Calibri"/>
          <w:szCs w:val="22"/>
        </w:rPr>
        <w:t xml:space="preserve">La </w:t>
      </w:r>
      <w:r w:rsidR="005F678A" w:rsidRPr="005F678A">
        <w:rPr>
          <w:rFonts w:ascii="Calibri" w:hAnsi="Calibri"/>
          <w:szCs w:val="22"/>
        </w:rPr>
        <w:t>entidad</w:t>
      </w:r>
      <w:r w:rsidRPr="005F678A">
        <w:rPr>
          <w:rFonts w:ascii="Calibri" w:hAnsi="Calibri"/>
          <w:szCs w:val="22"/>
        </w:rPr>
        <w:t xml:space="preserve"> </w:t>
      </w:r>
      <w:r w:rsidR="005F678A">
        <w:rPr>
          <w:rFonts w:ascii="Calibri" w:hAnsi="Calibri"/>
          <w:szCs w:val="22"/>
        </w:rPr>
        <w:t>que resulte</w:t>
      </w:r>
      <w:r w:rsidRPr="005F678A">
        <w:rPr>
          <w:rFonts w:ascii="Calibri" w:hAnsi="Calibri"/>
          <w:szCs w:val="22"/>
        </w:rPr>
        <w:t xml:space="preserve"> propuesta </w:t>
      </w:r>
      <w:r w:rsidR="005F678A">
        <w:rPr>
          <w:rFonts w:ascii="Calibri" w:hAnsi="Calibri"/>
          <w:szCs w:val="22"/>
        </w:rPr>
        <w:t xml:space="preserve">como </w:t>
      </w:r>
      <w:r w:rsidRPr="005F678A">
        <w:rPr>
          <w:rFonts w:ascii="Calibri" w:hAnsi="Calibri"/>
          <w:szCs w:val="22"/>
        </w:rPr>
        <w:t xml:space="preserve">adjudicataria deberá disponer de la solvencia técnica suficiente para poder realizar los servicios objeto de este contrato. </w:t>
      </w:r>
    </w:p>
    <w:p w14:paraId="19FBA7EE" w14:textId="2B3A8B40" w:rsidR="006D0251" w:rsidRPr="008C00C5" w:rsidRDefault="007F702D" w:rsidP="00CC307B">
      <w:pPr>
        <w:pStyle w:val="ParrafoClausulas"/>
        <w:tabs>
          <w:tab w:val="clear" w:pos="720"/>
        </w:tabs>
        <w:spacing w:line="-300" w:lineRule="auto"/>
        <w:ind w:firstLine="0"/>
        <w:rPr>
          <w:rFonts w:ascii="Calibri" w:hAnsi="Calibri" w:cs="Vani"/>
          <w:szCs w:val="22"/>
        </w:rPr>
      </w:pPr>
      <w:r w:rsidRPr="008C00C5">
        <w:rPr>
          <w:rFonts w:ascii="Calibri" w:hAnsi="Calibri"/>
          <w:szCs w:val="22"/>
        </w:rPr>
        <w:t xml:space="preserve">La solvencia técnica o profesional </w:t>
      </w:r>
      <w:r w:rsidR="00396D70" w:rsidRPr="008C00C5">
        <w:rPr>
          <w:rFonts w:ascii="Calibri" w:hAnsi="Calibri"/>
          <w:szCs w:val="22"/>
        </w:rPr>
        <w:t xml:space="preserve">exigida </w:t>
      </w:r>
      <w:r w:rsidRPr="008C00C5">
        <w:rPr>
          <w:rFonts w:ascii="Calibri" w:hAnsi="Calibri"/>
          <w:szCs w:val="22"/>
        </w:rPr>
        <w:t>para ejecutar el contrato exige</w:t>
      </w:r>
      <w:r w:rsidR="006D0251" w:rsidRPr="008C00C5">
        <w:rPr>
          <w:rFonts w:ascii="Calibri" w:hAnsi="Calibri" w:cs="Vani"/>
          <w:szCs w:val="22"/>
        </w:rPr>
        <w:t xml:space="preserve"> el cumplimien</w:t>
      </w:r>
      <w:r w:rsidR="002C02DD" w:rsidRPr="008C00C5">
        <w:rPr>
          <w:rFonts w:ascii="Calibri" w:hAnsi="Calibri" w:cs="Vani"/>
          <w:szCs w:val="22"/>
        </w:rPr>
        <w:t>to de los siguientes requisitos:</w:t>
      </w:r>
    </w:p>
    <w:p w14:paraId="1E70A27E" w14:textId="6A262367" w:rsidR="00DA1D58" w:rsidRPr="00DA1D58" w:rsidRDefault="004D1664" w:rsidP="0066172B">
      <w:pPr>
        <w:pStyle w:val="Prrafodelista"/>
        <w:numPr>
          <w:ilvl w:val="0"/>
          <w:numId w:val="12"/>
        </w:numPr>
        <w:spacing w:after="120" w:line="-300" w:lineRule="auto"/>
        <w:jc w:val="both"/>
      </w:pPr>
      <w:r w:rsidRPr="008C00C5">
        <w:rPr>
          <w:rFonts w:cs="Vani"/>
        </w:rPr>
        <w:t xml:space="preserve">Haber efectuado </w:t>
      </w:r>
      <w:r w:rsidR="00F057EF" w:rsidRPr="008C00C5">
        <w:rPr>
          <w:rFonts w:cs="Vani"/>
        </w:rPr>
        <w:t>la empresa o bien el personal de coordinación y dirección que vaya a ser asignado a</w:t>
      </w:r>
      <w:r w:rsidR="00B706FC" w:rsidRPr="008C00C5">
        <w:rPr>
          <w:rFonts w:cs="Vani"/>
        </w:rPr>
        <w:t xml:space="preserve"> la ejecución de</w:t>
      </w:r>
      <w:r w:rsidR="00F057EF" w:rsidRPr="008C00C5">
        <w:rPr>
          <w:rFonts w:cs="Vani"/>
        </w:rPr>
        <w:t xml:space="preserve">l presente contrato, </w:t>
      </w:r>
      <w:r w:rsidRPr="008C00C5">
        <w:rPr>
          <w:rFonts w:cs="Vani"/>
        </w:rPr>
        <w:t>contratos</w:t>
      </w:r>
      <w:r w:rsidR="006D0251" w:rsidRPr="008C00C5">
        <w:rPr>
          <w:rFonts w:cs="Vani"/>
        </w:rPr>
        <w:t xml:space="preserve"> iguales o similares (trabajos de encuestación a hogares </w:t>
      </w:r>
      <w:r w:rsidR="00A11E69" w:rsidRPr="008C00C5">
        <w:rPr>
          <w:rFonts w:cs="Vani"/>
        </w:rPr>
        <w:t xml:space="preserve">vía </w:t>
      </w:r>
      <w:r w:rsidR="00B0557D" w:rsidRPr="008C00C5">
        <w:rPr>
          <w:rFonts w:cs="Vani"/>
        </w:rPr>
        <w:t>CATI</w:t>
      </w:r>
      <w:r w:rsidR="008A4D14" w:rsidRPr="008C00C5">
        <w:rPr>
          <w:rFonts w:cs="Vani"/>
        </w:rPr>
        <w:t>)</w:t>
      </w:r>
      <w:r w:rsidR="00CC0315" w:rsidRPr="008C00C5">
        <w:rPr>
          <w:rFonts w:cs="Vani"/>
        </w:rPr>
        <w:t>.</w:t>
      </w:r>
      <w:r w:rsidR="008A4D14" w:rsidRPr="008C00C5">
        <w:rPr>
          <w:rFonts w:cs="Vani"/>
        </w:rPr>
        <w:t xml:space="preserve"> Se requerirán un mínimo de 2 trabajos </w:t>
      </w:r>
      <w:r w:rsidR="00DD5C8D" w:rsidRPr="008C00C5">
        <w:rPr>
          <w:rFonts w:cs="Vani"/>
        </w:rPr>
        <w:t>de este</w:t>
      </w:r>
      <w:r w:rsidR="008A4D14" w:rsidRPr="008C00C5">
        <w:rPr>
          <w:rFonts w:cs="Vani"/>
        </w:rPr>
        <w:t xml:space="preserve"> tipo anualmente, </w:t>
      </w:r>
      <w:r w:rsidR="006D0251" w:rsidRPr="008C00C5">
        <w:rPr>
          <w:rFonts w:cs="Vani"/>
        </w:rPr>
        <w:t>durante los últimos tres años</w:t>
      </w:r>
      <w:r w:rsidR="003C2569" w:rsidRPr="008C00C5">
        <w:rPr>
          <w:rFonts w:cs="Vani"/>
        </w:rPr>
        <w:t xml:space="preserve"> </w:t>
      </w:r>
      <w:r w:rsidR="003C2569" w:rsidRPr="008C00C5">
        <w:rPr>
          <w:rFonts w:eastAsia="Times New Roman" w:cs="Vani"/>
          <w:lang w:val="es-ES_tradnl" w:eastAsia="es-ES"/>
        </w:rPr>
        <w:t>(2021, 2022 y 2023)</w:t>
      </w:r>
      <w:r w:rsidR="008A4D14" w:rsidRPr="008C00C5">
        <w:rPr>
          <w:rFonts w:cs="Vani"/>
        </w:rPr>
        <w:t>,</w:t>
      </w:r>
      <w:r w:rsidR="006D0251" w:rsidRPr="008C00C5">
        <w:rPr>
          <w:rFonts w:cs="Vani"/>
        </w:rPr>
        <w:t xml:space="preserve"> con un importe medio </w:t>
      </w:r>
      <w:r w:rsidR="00634334" w:rsidRPr="008C00C5">
        <w:rPr>
          <w:rFonts w:cs="Vani"/>
        </w:rPr>
        <w:t xml:space="preserve">anual </w:t>
      </w:r>
      <w:r w:rsidR="006D0251" w:rsidRPr="008C00C5">
        <w:rPr>
          <w:rFonts w:cs="Vani"/>
        </w:rPr>
        <w:t xml:space="preserve">de </w:t>
      </w:r>
      <w:r w:rsidR="00E827BB" w:rsidRPr="008C00C5">
        <w:rPr>
          <w:rFonts w:cs="Vani"/>
        </w:rPr>
        <w:t>45</w:t>
      </w:r>
      <w:r w:rsidR="006D0251" w:rsidRPr="008C00C5">
        <w:rPr>
          <w:rFonts w:cs="Vani"/>
        </w:rPr>
        <w:t>.000 euros (I.V.A.</w:t>
      </w:r>
      <w:r w:rsidR="004D1CE4" w:rsidRPr="008C00C5">
        <w:rPr>
          <w:rFonts w:cs="Vani"/>
        </w:rPr>
        <w:t xml:space="preserve"> excluido</w:t>
      </w:r>
      <w:r w:rsidR="006D0251" w:rsidRPr="008C00C5">
        <w:rPr>
          <w:rFonts w:cs="Vani"/>
        </w:rPr>
        <w:t>)</w:t>
      </w:r>
      <w:r w:rsidR="00192B55">
        <w:rPr>
          <w:rFonts w:cs="Vani"/>
        </w:rPr>
        <w:t>.</w:t>
      </w:r>
    </w:p>
    <w:p w14:paraId="66660E08" w14:textId="191E7374" w:rsidR="002A5117" w:rsidRPr="008C00C5" w:rsidRDefault="00B706FC" w:rsidP="00CC307B">
      <w:pPr>
        <w:pStyle w:val="Prrafodelista"/>
        <w:spacing w:after="120" w:line="-300" w:lineRule="auto"/>
        <w:ind w:left="927"/>
        <w:jc w:val="both"/>
      </w:pPr>
      <w:r w:rsidRPr="00DA1D58">
        <w:rPr>
          <w:rFonts w:cs="Vani"/>
        </w:rPr>
        <w:t xml:space="preserve">Este requisito de solvencia se acreditará </w:t>
      </w:r>
      <w:r w:rsidR="006D0251" w:rsidRPr="00DA1D58">
        <w:rPr>
          <w:rFonts w:cs="Vani"/>
        </w:rPr>
        <w:t>mediante la presentación de la relación de los principales contratos realizados en los últimos tres años que incluya importe, fechas y beneficiarios</w:t>
      </w:r>
      <w:r w:rsidR="00230D9E">
        <w:rPr>
          <w:rFonts w:cs="Vani"/>
        </w:rPr>
        <w:t>,</w:t>
      </w:r>
      <w:r w:rsidR="006D0251" w:rsidRPr="00DA1D58">
        <w:rPr>
          <w:rFonts w:cs="Vani"/>
        </w:rPr>
        <w:t xml:space="preserve"> públicos o privados</w:t>
      </w:r>
      <w:r w:rsidR="002C17AB" w:rsidRPr="00DA1D58">
        <w:rPr>
          <w:rFonts w:cs="Vani"/>
        </w:rPr>
        <w:t>,</w:t>
      </w:r>
      <w:r w:rsidR="006D0251" w:rsidRPr="00DA1D58">
        <w:rPr>
          <w:rFonts w:cs="Vani"/>
        </w:rPr>
        <w:t xml:space="preserve"> </w:t>
      </w:r>
      <w:r w:rsidR="002A5117" w:rsidRPr="008C00C5">
        <w:t xml:space="preserve">relación a la que se acompañarán justificantes de su correcta realización emitidos por los </w:t>
      </w:r>
      <w:r w:rsidR="00586CA7" w:rsidRPr="008C00C5">
        <w:t xml:space="preserve">clientes. </w:t>
      </w:r>
      <w:r w:rsidR="00F057EF" w:rsidRPr="008C00C5">
        <w:t xml:space="preserve">En el caso de que los trabajos hayan sido realizados por el personal de coordinación y dirección asignados al presente contrato, deberá acreditarse esta </w:t>
      </w:r>
      <w:r w:rsidR="00AD0756" w:rsidRPr="008C00C5">
        <w:t>circunstancia en</w:t>
      </w:r>
      <w:r w:rsidR="00F057EF" w:rsidRPr="008C00C5">
        <w:t xml:space="preserve"> los correspondiente</w:t>
      </w:r>
      <w:r w:rsidR="00624C0E" w:rsidRPr="008C00C5">
        <w:t>s</w:t>
      </w:r>
      <w:r w:rsidR="00F057EF" w:rsidRPr="008C00C5">
        <w:t xml:space="preserve"> certificados emitidos por el cliente.</w:t>
      </w:r>
    </w:p>
    <w:p w14:paraId="1F6F617B" w14:textId="7A28FF97" w:rsidR="00192B55" w:rsidRDefault="006D0251" w:rsidP="0066172B">
      <w:pPr>
        <w:pStyle w:val="ParrafoClausulas"/>
        <w:numPr>
          <w:ilvl w:val="0"/>
          <w:numId w:val="12"/>
        </w:numPr>
        <w:tabs>
          <w:tab w:val="clear" w:pos="3888"/>
        </w:tabs>
        <w:spacing w:line="-300" w:lineRule="auto"/>
        <w:rPr>
          <w:rFonts w:ascii="Calibri" w:hAnsi="Calibri" w:cs="Vani"/>
          <w:szCs w:val="22"/>
        </w:rPr>
      </w:pPr>
      <w:r w:rsidRPr="008C00C5">
        <w:rPr>
          <w:rFonts w:ascii="Calibri" w:hAnsi="Calibri" w:cs="Vani"/>
          <w:szCs w:val="22"/>
        </w:rPr>
        <w:t>Tener el personal</w:t>
      </w:r>
      <w:r w:rsidR="00555B64" w:rsidRPr="008C00C5">
        <w:rPr>
          <w:rFonts w:ascii="Calibri" w:hAnsi="Calibri" w:cs="Vani"/>
          <w:szCs w:val="22"/>
        </w:rPr>
        <w:t xml:space="preserve"> directivo de la empresa y </w:t>
      </w:r>
      <w:r w:rsidRPr="008C00C5">
        <w:rPr>
          <w:rFonts w:ascii="Calibri" w:hAnsi="Calibri" w:cs="Vani"/>
          <w:szCs w:val="22"/>
        </w:rPr>
        <w:t>el personal</w:t>
      </w:r>
      <w:r w:rsidR="00E2549A" w:rsidRPr="008C00C5">
        <w:rPr>
          <w:rFonts w:ascii="Calibri" w:hAnsi="Calibri" w:cs="Vani"/>
          <w:szCs w:val="22"/>
        </w:rPr>
        <w:t xml:space="preserve"> asignado a la ejecución del contrato</w:t>
      </w:r>
      <w:r w:rsidR="002C02DD" w:rsidRPr="008C00C5">
        <w:rPr>
          <w:rFonts w:ascii="Calibri" w:hAnsi="Calibri" w:cs="Vani"/>
          <w:szCs w:val="22"/>
        </w:rPr>
        <w:t>,</w:t>
      </w:r>
      <w:r w:rsidRPr="008C00C5">
        <w:rPr>
          <w:rFonts w:ascii="Calibri" w:hAnsi="Calibri" w:cs="Vani"/>
          <w:szCs w:val="22"/>
        </w:rPr>
        <w:t xml:space="preserve"> conocimientos técnicos y profesionales en relación con el objeto del mismo</w:t>
      </w:r>
      <w:r w:rsidR="008072FF">
        <w:rPr>
          <w:rFonts w:ascii="Calibri" w:hAnsi="Calibri" w:cs="Vani"/>
          <w:szCs w:val="22"/>
        </w:rPr>
        <w:t>: se requiere que, al menos</w:t>
      </w:r>
      <w:r w:rsidR="00B706FC" w:rsidRPr="008C00C5">
        <w:rPr>
          <w:rFonts w:ascii="Calibri" w:hAnsi="Calibri" w:cs="Vani"/>
          <w:szCs w:val="22"/>
        </w:rPr>
        <w:t xml:space="preserve"> una de las personas asignadas</w:t>
      </w:r>
      <w:r w:rsidR="008072FF">
        <w:rPr>
          <w:rFonts w:ascii="Calibri" w:hAnsi="Calibri" w:cs="Vani"/>
          <w:szCs w:val="22"/>
        </w:rPr>
        <w:t>,</w:t>
      </w:r>
      <w:r w:rsidR="00B706FC" w:rsidRPr="008C00C5">
        <w:rPr>
          <w:rFonts w:ascii="Calibri" w:hAnsi="Calibri" w:cs="Vani"/>
          <w:szCs w:val="22"/>
        </w:rPr>
        <w:t xml:space="preserve"> esté en posesión de una titulación superior vinculada al objeto del contrato como pueden ser licenciatura o grado en sociología, </w:t>
      </w:r>
      <w:r w:rsidR="00B706FC" w:rsidRPr="008C00C5">
        <w:rPr>
          <w:rFonts w:ascii="Calibri" w:hAnsi="Calibri" w:cs="Vani"/>
          <w:szCs w:val="22"/>
        </w:rPr>
        <w:lastRenderedPageBreak/>
        <w:t>economía, psicología, empresariales, investigación y técnicas de mercado o equi</w:t>
      </w:r>
      <w:r w:rsidR="008072FF">
        <w:rPr>
          <w:rFonts w:ascii="Calibri" w:hAnsi="Calibri" w:cs="Vani"/>
          <w:szCs w:val="22"/>
        </w:rPr>
        <w:t>valente, así como que, al menos</w:t>
      </w:r>
      <w:r w:rsidR="00B706FC" w:rsidRPr="008C00C5">
        <w:rPr>
          <w:rFonts w:ascii="Calibri" w:hAnsi="Calibri" w:cs="Vani"/>
          <w:szCs w:val="22"/>
        </w:rPr>
        <w:t xml:space="preserve"> una de las personas asignadas, distinta de la/s anterior</w:t>
      </w:r>
      <w:r w:rsidR="008072FF">
        <w:rPr>
          <w:rFonts w:ascii="Calibri" w:hAnsi="Calibri" w:cs="Vani"/>
          <w:szCs w:val="22"/>
        </w:rPr>
        <w:t>/es, disponga</w:t>
      </w:r>
      <w:r w:rsidR="00B706FC" w:rsidRPr="008C00C5">
        <w:rPr>
          <w:rFonts w:ascii="Calibri" w:hAnsi="Calibri" w:cs="Vani"/>
          <w:szCs w:val="22"/>
        </w:rPr>
        <w:t xml:space="preserve"> de conocimientos de informática necesarios para la gestión de las aplicaciones que soporten el tratamiento de datos, pudiendo ser personal propio o contratado.</w:t>
      </w:r>
    </w:p>
    <w:p w14:paraId="74352810" w14:textId="4C0964DD" w:rsidR="00AB6177" w:rsidRPr="00192B55" w:rsidRDefault="00B706FC" w:rsidP="00CC307B">
      <w:pPr>
        <w:pStyle w:val="ParrafoClausulas"/>
        <w:tabs>
          <w:tab w:val="clear" w:pos="3888"/>
        </w:tabs>
        <w:spacing w:line="-300" w:lineRule="auto"/>
        <w:ind w:left="927" w:firstLine="0"/>
        <w:rPr>
          <w:rFonts w:ascii="Calibri" w:hAnsi="Calibri" w:cs="Vani"/>
          <w:szCs w:val="22"/>
        </w:rPr>
      </w:pPr>
      <w:r w:rsidRPr="00192B55">
        <w:rPr>
          <w:rFonts w:ascii="Calibri" w:hAnsi="Calibri" w:cs="Vani"/>
          <w:szCs w:val="22"/>
        </w:rPr>
        <w:t xml:space="preserve">Este requisito de solvencia se acreditará </w:t>
      </w:r>
      <w:r w:rsidR="006D0251" w:rsidRPr="00192B55">
        <w:rPr>
          <w:rFonts w:ascii="Calibri" w:hAnsi="Calibri" w:cs="Vani"/>
          <w:szCs w:val="22"/>
        </w:rPr>
        <w:t xml:space="preserve">con la presentación de los certificados o títulos académicos que acrediten </w:t>
      </w:r>
      <w:r w:rsidRPr="00192B55">
        <w:rPr>
          <w:rFonts w:ascii="Calibri" w:hAnsi="Calibri" w:cs="Vani"/>
          <w:szCs w:val="22"/>
        </w:rPr>
        <w:t xml:space="preserve">la posesión de la </w:t>
      </w:r>
      <w:r w:rsidR="006D0251" w:rsidRPr="00192B55">
        <w:rPr>
          <w:rFonts w:ascii="Calibri" w:hAnsi="Calibri" w:cs="Vani"/>
          <w:szCs w:val="22"/>
        </w:rPr>
        <w:t>titulación</w:t>
      </w:r>
      <w:r w:rsidR="007F702D" w:rsidRPr="00192B55">
        <w:rPr>
          <w:rFonts w:ascii="Calibri" w:hAnsi="Calibri" w:cs="Vani"/>
          <w:szCs w:val="22"/>
        </w:rPr>
        <w:t xml:space="preserve"> requerida</w:t>
      </w:r>
      <w:r w:rsidRPr="00192B55">
        <w:rPr>
          <w:rFonts w:ascii="Calibri" w:hAnsi="Calibri" w:cs="Vani"/>
          <w:szCs w:val="22"/>
        </w:rPr>
        <w:t xml:space="preserve">. </w:t>
      </w:r>
      <w:r w:rsidR="006218E7" w:rsidRPr="00192B55">
        <w:rPr>
          <w:rFonts w:ascii="Calibri" w:hAnsi="Calibri" w:cs="Vani"/>
          <w:szCs w:val="22"/>
        </w:rPr>
        <w:t>Para la certificación</w:t>
      </w:r>
      <w:r w:rsidR="00665E2E" w:rsidRPr="00192B55">
        <w:rPr>
          <w:rFonts w:ascii="Calibri" w:hAnsi="Calibri" w:cs="Vani"/>
          <w:szCs w:val="22"/>
        </w:rPr>
        <w:t xml:space="preserve"> de conocimientos </w:t>
      </w:r>
      <w:r w:rsidR="00901EAE" w:rsidRPr="00192B55">
        <w:rPr>
          <w:rFonts w:ascii="Calibri" w:hAnsi="Calibri" w:cs="Vani"/>
          <w:szCs w:val="22"/>
        </w:rPr>
        <w:t xml:space="preserve">de informática </w:t>
      </w:r>
      <w:r w:rsidR="00665E2E" w:rsidRPr="00192B55">
        <w:rPr>
          <w:rFonts w:ascii="Calibri" w:hAnsi="Calibri" w:cs="Vani"/>
          <w:szCs w:val="22"/>
        </w:rPr>
        <w:t xml:space="preserve">se requerirá titulaciones equivalentes a licenciatura o grado en </w:t>
      </w:r>
      <w:r w:rsidR="006218E7" w:rsidRPr="00192B55">
        <w:rPr>
          <w:rFonts w:ascii="Calibri" w:hAnsi="Calibri" w:cs="Vani"/>
          <w:szCs w:val="22"/>
        </w:rPr>
        <w:t>informática, sistemas de información y comunicación o equivalentes.</w:t>
      </w:r>
    </w:p>
    <w:p w14:paraId="364EE1E1" w14:textId="163D9188" w:rsidR="00A11E69" w:rsidRPr="008C00C5" w:rsidRDefault="003241D3" w:rsidP="0066172B">
      <w:pPr>
        <w:pStyle w:val="ParrafoClausulas"/>
        <w:numPr>
          <w:ilvl w:val="0"/>
          <w:numId w:val="12"/>
        </w:numPr>
        <w:tabs>
          <w:tab w:val="clear" w:pos="3888"/>
        </w:tabs>
        <w:spacing w:line="-300" w:lineRule="auto"/>
        <w:rPr>
          <w:rFonts w:ascii="Calibri" w:hAnsi="Calibri" w:cs="Vani"/>
          <w:szCs w:val="22"/>
        </w:rPr>
      </w:pPr>
      <w:r w:rsidRPr="008C00C5">
        <w:rPr>
          <w:rFonts w:ascii="Calibri" w:hAnsi="Calibri" w:cs="Vani"/>
          <w:szCs w:val="22"/>
        </w:rPr>
        <w:t>Tener personal de encuestación y de supervisión suficiente</w:t>
      </w:r>
      <w:r w:rsidR="005307C6" w:rsidRPr="008C00C5">
        <w:rPr>
          <w:rFonts w:ascii="Calibri" w:hAnsi="Calibri" w:cs="Vani"/>
          <w:szCs w:val="22"/>
        </w:rPr>
        <w:t xml:space="preserve"> (al menos un </w:t>
      </w:r>
      <w:r w:rsidR="001C192E" w:rsidRPr="008C00C5">
        <w:rPr>
          <w:rFonts w:ascii="Calibri" w:hAnsi="Calibri" w:cs="Vani"/>
          <w:szCs w:val="22"/>
        </w:rPr>
        <w:t>cuarto</w:t>
      </w:r>
      <w:r w:rsidR="005307C6" w:rsidRPr="008C00C5">
        <w:rPr>
          <w:rFonts w:ascii="Calibri" w:hAnsi="Calibri" w:cs="Vani"/>
          <w:szCs w:val="22"/>
        </w:rPr>
        <w:t xml:space="preserve"> de los encuestadores y supervisores)</w:t>
      </w:r>
      <w:r w:rsidRPr="008C00C5">
        <w:rPr>
          <w:rFonts w:ascii="Calibri" w:hAnsi="Calibri" w:cs="Vani"/>
          <w:szCs w:val="22"/>
        </w:rPr>
        <w:t xml:space="preserve"> para</w:t>
      </w:r>
      <w:r w:rsidR="00A11E69" w:rsidRPr="008C00C5">
        <w:rPr>
          <w:rFonts w:ascii="Calibri" w:hAnsi="Calibri" w:cs="Vani"/>
          <w:szCs w:val="22"/>
        </w:rPr>
        <w:t xml:space="preserve"> la atención en euskera a quien lo demande</w:t>
      </w:r>
      <w:r w:rsidR="008027FC" w:rsidRPr="008C00C5">
        <w:rPr>
          <w:rFonts w:ascii="Calibri" w:hAnsi="Calibri" w:cs="Vani"/>
          <w:szCs w:val="22"/>
        </w:rPr>
        <w:t>, con un nivel d</w:t>
      </w:r>
      <w:r w:rsidR="00E20575" w:rsidRPr="008C00C5">
        <w:rPr>
          <w:rFonts w:ascii="Calibri" w:hAnsi="Calibri" w:cs="Vani"/>
          <w:szCs w:val="22"/>
        </w:rPr>
        <w:t>e competencia lingüística acreditado d</w:t>
      </w:r>
      <w:r w:rsidR="008027FC" w:rsidRPr="008C00C5">
        <w:rPr>
          <w:rFonts w:ascii="Calibri" w:hAnsi="Calibri" w:cs="Vani"/>
          <w:szCs w:val="22"/>
        </w:rPr>
        <w:t>e C1.</w:t>
      </w:r>
    </w:p>
    <w:p w14:paraId="5E6F24DF" w14:textId="170CD537" w:rsidR="00306F0D" w:rsidRPr="008C00C5" w:rsidRDefault="00306F0D" w:rsidP="00CC307B">
      <w:pPr>
        <w:spacing w:after="120" w:line="-300" w:lineRule="auto"/>
        <w:jc w:val="both"/>
        <w:rPr>
          <w:rFonts w:ascii="Calibri" w:hAnsi="Calibri"/>
          <w:sz w:val="22"/>
          <w:szCs w:val="22"/>
        </w:rPr>
      </w:pPr>
      <w:r w:rsidRPr="008C00C5">
        <w:rPr>
          <w:rFonts w:ascii="Calibri" w:hAnsi="Calibri"/>
          <w:sz w:val="22"/>
          <w:szCs w:val="22"/>
          <w:lang w:val="es-ES"/>
        </w:rPr>
        <w:t xml:space="preserve">La licitadora declarará conforme al modelo del </w:t>
      </w:r>
      <w:r w:rsidR="00C07317">
        <w:rPr>
          <w:rFonts w:ascii="Calibri" w:hAnsi="Calibri"/>
          <w:b/>
          <w:sz w:val="22"/>
          <w:szCs w:val="22"/>
          <w:lang w:val="es-ES"/>
        </w:rPr>
        <w:t>ANEXO</w:t>
      </w:r>
      <w:r w:rsidRPr="008C00C5">
        <w:rPr>
          <w:rFonts w:ascii="Calibri" w:hAnsi="Calibri"/>
          <w:b/>
          <w:sz w:val="22"/>
          <w:szCs w:val="22"/>
          <w:lang w:val="es-ES"/>
        </w:rPr>
        <w:t xml:space="preserve"> II</w:t>
      </w:r>
      <w:r w:rsidRPr="008C00C5">
        <w:rPr>
          <w:rFonts w:ascii="Calibri" w:hAnsi="Calibri"/>
          <w:sz w:val="22"/>
          <w:szCs w:val="22"/>
          <w:lang w:val="es-ES"/>
        </w:rPr>
        <w:t xml:space="preserve"> que cuenta con la solvencia técnica exigida para la ejecución del contrato.</w:t>
      </w:r>
    </w:p>
    <w:p w14:paraId="322C76A9" w14:textId="113CA413" w:rsidR="007F702D" w:rsidRPr="008C00C5" w:rsidRDefault="00306F0D" w:rsidP="00CC307B">
      <w:pPr>
        <w:spacing w:after="120" w:line="-300" w:lineRule="auto"/>
        <w:jc w:val="both"/>
        <w:rPr>
          <w:rFonts w:ascii="Calibri" w:hAnsi="Calibri"/>
          <w:sz w:val="22"/>
          <w:szCs w:val="22"/>
          <w:lang w:val="es-ES"/>
        </w:rPr>
      </w:pPr>
      <w:r w:rsidRPr="008C00C5">
        <w:rPr>
          <w:rFonts w:ascii="Calibri" w:hAnsi="Calibri"/>
          <w:sz w:val="22"/>
          <w:szCs w:val="22"/>
          <w:lang w:val="es-ES"/>
        </w:rPr>
        <w:t>La licitadora presentará c</w:t>
      </w:r>
      <w:r w:rsidR="007F702D" w:rsidRPr="008C00C5">
        <w:rPr>
          <w:rFonts w:ascii="Calibri" w:hAnsi="Calibri"/>
          <w:sz w:val="22"/>
          <w:szCs w:val="22"/>
          <w:lang w:val="es-ES"/>
        </w:rPr>
        <w:t>on la oferta una declaración de compromiso de las partes afectadas (persona que licita y persona que aporta la solvencia), en el que se indique que, en caso de resultar adjudicataria, la entidad licitadora dispondrá de esos medios.</w:t>
      </w:r>
    </w:p>
    <w:p w14:paraId="7DF51023" w14:textId="6510F7F5" w:rsidR="007F702D" w:rsidRPr="008C00C5" w:rsidRDefault="007F702D" w:rsidP="00CC307B">
      <w:pPr>
        <w:spacing w:after="120" w:line="-300" w:lineRule="auto"/>
        <w:jc w:val="both"/>
        <w:rPr>
          <w:rFonts w:ascii="Calibri" w:hAnsi="Calibri"/>
          <w:sz w:val="22"/>
          <w:szCs w:val="22"/>
        </w:rPr>
      </w:pPr>
      <w:r w:rsidRPr="008C00C5">
        <w:rPr>
          <w:rFonts w:ascii="Calibri" w:hAnsi="Calibri"/>
          <w:sz w:val="22"/>
          <w:szCs w:val="22"/>
        </w:rPr>
        <w:t xml:space="preserve">Los documentos que acrediten la solvencia deberán </w:t>
      </w:r>
      <w:r w:rsidR="00115D43" w:rsidRPr="008C00C5">
        <w:rPr>
          <w:rFonts w:ascii="Calibri" w:hAnsi="Calibri"/>
          <w:sz w:val="22"/>
          <w:szCs w:val="22"/>
        </w:rPr>
        <w:t xml:space="preserve">aportarse </w:t>
      </w:r>
      <w:r w:rsidRPr="008C00C5">
        <w:rPr>
          <w:rFonts w:ascii="Calibri" w:hAnsi="Calibri"/>
          <w:sz w:val="22"/>
          <w:szCs w:val="22"/>
        </w:rPr>
        <w:t xml:space="preserve">únicamente por la empresa que sea propuesta </w:t>
      </w:r>
      <w:r w:rsidR="00396D70" w:rsidRPr="008C00C5">
        <w:rPr>
          <w:rFonts w:ascii="Calibri" w:hAnsi="Calibri"/>
          <w:sz w:val="22"/>
          <w:szCs w:val="22"/>
        </w:rPr>
        <w:t xml:space="preserve">como </w:t>
      </w:r>
      <w:r w:rsidRPr="008C00C5">
        <w:rPr>
          <w:rFonts w:ascii="Calibri" w:hAnsi="Calibri"/>
          <w:sz w:val="22"/>
          <w:szCs w:val="22"/>
        </w:rPr>
        <w:t>adjudicataria del contrato</w:t>
      </w:r>
      <w:r w:rsidR="00115D43" w:rsidRPr="008C00C5">
        <w:rPr>
          <w:rFonts w:ascii="Calibri" w:hAnsi="Calibri"/>
          <w:sz w:val="22"/>
          <w:szCs w:val="22"/>
        </w:rPr>
        <w:t>, presentando la rel</w:t>
      </w:r>
      <w:r w:rsidR="003241D3" w:rsidRPr="008C00C5">
        <w:rPr>
          <w:rFonts w:ascii="Calibri" w:hAnsi="Calibri"/>
          <w:sz w:val="22"/>
          <w:szCs w:val="22"/>
        </w:rPr>
        <w:t>ación de personas que participarán en la operativa con el puesto que ocuparán</w:t>
      </w:r>
      <w:r w:rsidR="002C02DD" w:rsidRPr="008C00C5">
        <w:rPr>
          <w:rFonts w:ascii="Calibri" w:hAnsi="Calibri"/>
          <w:sz w:val="22"/>
          <w:szCs w:val="22"/>
        </w:rPr>
        <w:t>,</w:t>
      </w:r>
      <w:r w:rsidR="003241D3" w:rsidRPr="008C00C5">
        <w:rPr>
          <w:rFonts w:ascii="Calibri" w:hAnsi="Calibri"/>
          <w:sz w:val="22"/>
          <w:szCs w:val="22"/>
        </w:rPr>
        <w:t xml:space="preserve"> así como las certificaciones lingüísticas</w:t>
      </w:r>
      <w:r w:rsidR="00865F21" w:rsidRPr="008C00C5">
        <w:rPr>
          <w:rFonts w:ascii="Calibri" w:hAnsi="Calibri"/>
          <w:sz w:val="22"/>
          <w:szCs w:val="22"/>
        </w:rPr>
        <w:t xml:space="preserve"> y académicas</w:t>
      </w:r>
      <w:r w:rsidR="003241D3" w:rsidRPr="008C00C5">
        <w:rPr>
          <w:rFonts w:ascii="Calibri" w:hAnsi="Calibri"/>
          <w:sz w:val="22"/>
          <w:szCs w:val="22"/>
        </w:rPr>
        <w:t xml:space="preserve"> </w:t>
      </w:r>
      <w:r w:rsidR="00396D70" w:rsidRPr="008C00C5">
        <w:rPr>
          <w:rFonts w:ascii="Calibri" w:hAnsi="Calibri"/>
          <w:sz w:val="22"/>
          <w:szCs w:val="22"/>
        </w:rPr>
        <w:t xml:space="preserve">de </w:t>
      </w:r>
      <w:r w:rsidR="003241D3" w:rsidRPr="008C00C5">
        <w:rPr>
          <w:rFonts w:ascii="Calibri" w:hAnsi="Calibri"/>
          <w:sz w:val="22"/>
          <w:szCs w:val="22"/>
        </w:rPr>
        <w:t>que disponen</w:t>
      </w:r>
      <w:r w:rsidRPr="008C00C5">
        <w:rPr>
          <w:rFonts w:ascii="Calibri" w:hAnsi="Calibri"/>
          <w:sz w:val="22"/>
          <w:szCs w:val="22"/>
        </w:rPr>
        <w:t>, acompañando las titulaciones o certificaciones correspondientes declaradas</w:t>
      </w:r>
      <w:r w:rsidR="003241D3" w:rsidRPr="008C00C5">
        <w:rPr>
          <w:rFonts w:ascii="Calibri" w:hAnsi="Calibri"/>
          <w:sz w:val="22"/>
          <w:szCs w:val="22"/>
        </w:rPr>
        <w:t>.</w:t>
      </w:r>
      <w:r w:rsidR="00A11E69" w:rsidRPr="008C00C5">
        <w:rPr>
          <w:rFonts w:ascii="Calibri" w:hAnsi="Calibri"/>
          <w:sz w:val="22"/>
          <w:szCs w:val="22"/>
        </w:rPr>
        <w:t xml:space="preserve"> </w:t>
      </w:r>
    </w:p>
    <w:p w14:paraId="1BDBBF3C" w14:textId="0791F85D" w:rsidR="00B6650D" w:rsidRPr="00115217" w:rsidRDefault="00B6650D" w:rsidP="0066172B">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115217">
        <w:rPr>
          <w:rFonts w:ascii="Calibri" w:hAnsi="Calibri" w:cs="Vani"/>
          <w:b/>
          <w:szCs w:val="22"/>
        </w:rPr>
        <w:t>CRITERIOS DE ADJUDICACIÓN</w:t>
      </w:r>
    </w:p>
    <w:p w14:paraId="58443085" w14:textId="65B412D7" w:rsidR="00EA41CA" w:rsidRPr="00115217" w:rsidRDefault="000F7529" w:rsidP="00FF5AAA">
      <w:pPr>
        <w:pStyle w:val="ParrafoClausulas"/>
        <w:spacing w:line="-300" w:lineRule="auto"/>
        <w:ind w:firstLine="0"/>
        <w:outlineLvl w:val="0"/>
        <w:rPr>
          <w:rFonts w:ascii="Calibri" w:hAnsi="Calibri" w:cs="Vani"/>
          <w:szCs w:val="22"/>
        </w:rPr>
      </w:pPr>
      <w:r w:rsidRPr="00115217">
        <w:rPr>
          <w:rFonts w:ascii="Calibri" w:hAnsi="Calibri" w:cs="Vani"/>
          <w:szCs w:val="22"/>
        </w:rPr>
        <w:t>Los criterios que servirán de base para la adjudicación del contrato</w:t>
      </w:r>
      <w:r w:rsidR="008072FF">
        <w:rPr>
          <w:rFonts w:ascii="Calibri" w:hAnsi="Calibri" w:cs="Vani"/>
          <w:szCs w:val="22"/>
        </w:rPr>
        <w:t>,</w:t>
      </w:r>
      <w:r w:rsidRPr="00115217">
        <w:rPr>
          <w:rFonts w:ascii="Calibri" w:hAnsi="Calibri" w:cs="Vani"/>
          <w:szCs w:val="22"/>
        </w:rPr>
        <w:t xml:space="preserve"> mediante el criterio de la oferta más ventajosa</w:t>
      </w:r>
      <w:r w:rsidR="008072FF">
        <w:rPr>
          <w:rFonts w:ascii="Calibri" w:hAnsi="Calibri" w:cs="Vani"/>
          <w:szCs w:val="22"/>
        </w:rPr>
        <w:t>,</w:t>
      </w:r>
      <w:r w:rsidRPr="00115217">
        <w:rPr>
          <w:rFonts w:ascii="Calibri" w:hAnsi="Calibri" w:cs="Vani"/>
          <w:szCs w:val="22"/>
        </w:rPr>
        <w:t xml:space="preserve"> son los siguientes:</w:t>
      </w:r>
    </w:p>
    <w:p w14:paraId="400A9C1B" w14:textId="1CF9C85C" w:rsidR="00D93686" w:rsidRPr="00D93686" w:rsidRDefault="00396CC0" w:rsidP="0066172B">
      <w:pPr>
        <w:pStyle w:val="ParrafoClausulas"/>
        <w:numPr>
          <w:ilvl w:val="1"/>
          <w:numId w:val="8"/>
        </w:numPr>
        <w:spacing w:line="-300" w:lineRule="auto"/>
        <w:outlineLvl w:val="0"/>
        <w:rPr>
          <w:rFonts w:ascii="Calibri" w:hAnsi="Calibri" w:cs="Vani"/>
          <w:b/>
          <w:szCs w:val="22"/>
        </w:rPr>
      </w:pPr>
      <w:r>
        <w:rPr>
          <w:rFonts w:ascii="Calibri" w:hAnsi="Calibri" w:cs="Vani"/>
          <w:b/>
          <w:szCs w:val="22"/>
        </w:rPr>
        <w:t xml:space="preserve"> </w:t>
      </w:r>
      <w:r w:rsidRPr="00D93686">
        <w:rPr>
          <w:rFonts w:ascii="Calibri" w:hAnsi="Calibri" w:cs="Vani"/>
          <w:b/>
          <w:szCs w:val="22"/>
        </w:rPr>
        <w:t xml:space="preserve">MEMORIA TÉCNICA: </w:t>
      </w:r>
      <w:r w:rsidR="00A24B0A">
        <w:rPr>
          <w:rFonts w:ascii="Calibri" w:hAnsi="Calibri" w:cs="Vani"/>
          <w:b/>
          <w:szCs w:val="22"/>
        </w:rPr>
        <w:t>50</w:t>
      </w:r>
      <w:r w:rsidR="001621D5">
        <w:rPr>
          <w:rFonts w:ascii="Calibri" w:hAnsi="Calibri" w:cs="Vani"/>
          <w:b/>
          <w:szCs w:val="22"/>
        </w:rPr>
        <w:t>%</w:t>
      </w:r>
    </w:p>
    <w:p w14:paraId="3F72A98A" w14:textId="0E713D1C" w:rsidR="00732B96" w:rsidRPr="00115217" w:rsidRDefault="003872B5" w:rsidP="00CC307B">
      <w:pPr>
        <w:pStyle w:val="ParrafoClausulas"/>
        <w:spacing w:line="-300" w:lineRule="auto"/>
        <w:ind w:firstLine="0"/>
        <w:outlineLvl w:val="0"/>
        <w:rPr>
          <w:rFonts w:ascii="Calibri" w:hAnsi="Calibri" w:cs="Vani"/>
          <w:szCs w:val="22"/>
        </w:rPr>
      </w:pPr>
      <w:r w:rsidRPr="00115217">
        <w:rPr>
          <w:rFonts w:ascii="Calibri" w:hAnsi="Calibri" w:cs="Vani"/>
          <w:szCs w:val="22"/>
        </w:rPr>
        <w:t xml:space="preserve">Memoria organizativa </w:t>
      </w:r>
      <w:r w:rsidR="004C78B3" w:rsidRPr="00115217">
        <w:rPr>
          <w:rFonts w:ascii="Calibri" w:hAnsi="Calibri" w:cs="Vani"/>
          <w:szCs w:val="22"/>
        </w:rPr>
        <w:t xml:space="preserve">detallada </w:t>
      </w:r>
      <w:r w:rsidRPr="00115217">
        <w:rPr>
          <w:rFonts w:ascii="Calibri" w:hAnsi="Calibri" w:cs="Vani"/>
          <w:szCs w:val="22"/>
        </w:rPr>
        <w:t xml:space="preserve">del </w:t>
      </w:r>
      <w:r w:rsidR="008072FF">
        <w:rPr>
          <w:rFonts w:ascii="Calibri" w:hAnsi="Calibri" w:cs="Vani"/>
          <w:szCs w:val="22"/>
        </w:rPr>
        <w:t>plan</w:t>
      </w:r>
      <w:r w:rsidRPr="00115217">
        <w:rPr>
          <w:rFonts w:ascii="Calibri" w:hAnsi="Calibri" w:cs="Vani"/>
          <w:szCs w:val="22"/>
        </w:rPr>
        <w:t xml:space="preserve"> de trabajo con identificación de fas</w:t>
      </w:r>
      <w:r w:rsidR="008072FF">
        <w:rPr>
          <w:rFonts w:ascii="Calibri" w:hAnsi="Calibri" w:cs="Vani"/>
          <w:szCs w:val="22"/>
        </w:rPr>
        <w:t>es, tiempos, tareas y recursos requeridos</w:t>
      </w:r>
      <w:r w:rsidRPr="00115217">
        <w:rPr>
          <w:rFonts w:ascii="Calibri" w:hAnsi="Calibri" w:cs="Vani"/>
          <w:szCs w:val="22"/>
        </w:rPr>
        <w:t xml:space="preserve"> en cada una de ellas, así como</w:t>
      </w:r>
      <w:r w:rsidR="00FB7A33" w:rsidRPr="00115217">
        <w:rPr>
          <w:rFonts w:ascii="Calibri" w:hAnsi="Calibri" w:cs="Vani"/>
          <w:szCs w:val="22"/>
        </w:rPr>
        <w:t xml:space="preserve"> medios materiales y personales</w:t>
      </w:r>
      <w:r w:rsidRPr="00115217">
        <w:rPr>
          <w:rFonts w:ascii="Calibri" w:hAnsi="Calibri" w:cs="Vani"/>
          <w:szCs w:val="22"/>
        </w:rPr>
        <w:t xml:space="preserve"> (</w:t>
      </w:r>
      <w:r w:rsidR="00033526">
        <w:rPr>
          <w:rFonts w:ascii="Calibri" w:hAnsi="Calibri" w:cs="Vani"/>
          <w:szCs w:val="22"/>
        </w:rPr>
        <w:t>50</w:t>
      </w:r>
      <w:r w:rsidR="008C00C5" w:rsidRPr="00115217">
        <w:rPr>
          <w:rFonts w:ascii="Calibri" w:hAnsi="Calibri" w:cs="Vani"/>
          <w:szCs w:val="22"/>
        </w:rPr>
        <w:t xml:space="preserve"> </w:t>
      </w:r>
      <w:r w:rsidRPr="00115217">
        <w:rPr>
          <w:rFonts w:ascii="Calibri" w:hAnsi="Calibri" w:cs="Vani"/>
          <w:szCs w:val="22"/>
        </w:rPr>
        <w:t>puntos)</w:t>
      </w:r>
      <w:r w:rsidR="00FB7A33" w:rsidRPr="00115217">
        <w:rPr>
          <w:rFonts w:ascii="Calibri" w:hAnsi="Calibri" w:cs="Vani"/>
          <w:szCs w:val="22"/>
        </w:rPr>
        <w:t>.</w:t>
      </w:r>
      <w:r w:rsidR="00FF5AAA">
        <w:rPr>
          <w:rFonts w:ascii="Calibri" w:hAnsi="Calibri" w:cs="Vani"/>
          <w:szCs w:val="22"/>
        </w:rPr>
        <w:t xml:space="preserve"> </w:t>
      </w:r>
      <w:r w:rsidRPr="00115217">
        <w:rPr>
          <w:rFonts w:ascii="Calibri" w:hAnsi="Calibri" w:cs="Vani"/>
          <w:szCs w:val="22"/>
        </w:rPr>
        <w:t>Deberá contener, al menos:</w:t>
      </w:r>
    </w:p>
    <w:p w14:paraId="7CDD1928" w14:textId="7AD097F0" w:rsidR="003872B5" w:rsidRPr="00115217" w:rsidRDefault="003872B5" w:rsidP="0066172B">
      <w:pPr>
        <w:pStyle w:val="ParrafoClausulas"/>
        <w:numPr>
          <w:ilvl w:val="0"/>
          <w:numId w:val="24"/>
        </w:numPr>
        <w:tabs>
          <w:tab w:val="clear" w:pos="720"/>
          <w:tab w:val="left" w:pos="1260"/>
        </w:tabs>
        <w:spacing w:line="-300" w:lineRule="auto"/>
        <w:rPr>
          <w:rFonts w:ascii="Calibri" w:hAnsi="Calibri"/>
          <w:szCs w:val="22"/>
        </w:rPr>
      </w:pPr>
      <w:r w:rsidRPr="00115217">
        <w:rPr>
          <w:rFonts w:ascii="Calibri" w:hAnsi="Calibri" w:cs="Vani"/>
          <w:szCs w:val="22"/>
        </w:rPr>
        <w:t>Identificación de las fases, tareas y acciones a desarrollar, así como l</w:t>
      </w:r>
      <w:r w:rsidR="00457ED4" w:rsidRPr="00115217">
        <w:rPr>
          <w:rFonts w:ascii="Calibri" w:hAnsi="Calibri" w:cs="Vani"/>
          <w:szCs w:val="22"/>
        </w:rPr>
        <w:t>a gestión de l</w:t>
      </w:r>
      <w:r w:rsidRPr="00115217">
        <w:rPr>
          <w:rFonts w:ascii="Calibri" w:hAnsi="Calibri" w:cs="Vani"/>
          <w:szCs w:val="22"/>
        </w:rPr>
        <w:t>os recursos humanos empleados en cada caso con su plasmación detallada en cronograma (</w:t>
      </w:r>
      <w:r w:rsidR="004E70D3">
        <w:rPr>
          <w:rFonts w:ascii="Calibri" w:hAnsi="Calibri" w:cs="Vani"/>
          <w:szCs w:val="22"/>
        </w:rPr>
        <w:t>30</w:t>
      </w:r>
      <w:r w:rsidRPr="00115217">
        <w:rPr>
          <w:rFonts w:ascii="Calibri" w:hAnsi="Calibri" w:cs="Vani"/>
          <w:szCs w:val="22"/>
        </w:rPr>
        <w:t xml:space="preserve"> puntos). </w:t>
      </w:r>
    </w:p>
    <w:p w14:paraId="491AFE3B" w14:textId="19FC3A02" w:rsidR="003872B5" w:rsidRPr="00115217" w:rsidRDefault="00396CC0" w:rsidP="0066172B">
      <w:pPr>
        <w:pStyle w:val="Prrafodelista"/>
        <w:numPr>
          <w:ilvl w:val="1"/>
          <w:numId w:val="13"/>
        </w:numPr>
        <w:suppressAutoHyphens w:val="0"/>
        <w:autoSpaceDN/>
        <w:spacing w:after="120" w:line="-300" w:lineRule="auto"/>
        <w:contextualSpacing/>
        <w:jc w:val="both"/>
        <w:textAlignment w:val="auto"/>
      </w:pPr>
      <w:r w:rsidRPr="00115217">
        <w:rPr>
          <w:lang w:val="es-ES_tradnl"/>
        </w:rPr>
        <w:t>P</w:t>
      </w:r>
      <w:r w:rsidRPr="00115217">
        <w:t xml:space="preserve">LAN DE TRABAJO </w:t>
      </w:r>
      <w:r w:rsidR="00C53EB7" w:rsidRPr="00115217">
        <w:t>(20</w:t>
      </w:r>
      <w:r w:rsidR="008C00C5" w:rsidRPr="00115217">
        <w:t xml:space="preserve"> puntos</w:t>
      </w:r>
      <w:r w:rsidR="00C53EB7" w:rsidRPr="00115217">
        <w:t>)</w:t>
      </w:r>
      <w:r w:rsidR="00FB7A33" w:rsidRPr="00115217">
        <w:t>,</w:t>
      </w:r>
      <w:r w:rsidR="003872B5" w:rsidRPr="00115217">
        <w:t xml:space="preserve"> </w:t>
      </w:r>
      <w:r w:rsidR="00CB3B46" w:rsidRPr="00115217">
        <w:t>incluyendo la definición de las fases del proyecto, tareas y recursos asignados</w:t>
      </w:r>
      <w:r w:rsidR="00A45B5D" w:rsidRPr="00115217">
        <w:t>, humanos y de infraestructura.</w:t>
      </w:r>
      <w:r w:rsidR="001C10CB" w:rsidRPr="00115217">
        <w:t xml:space="preserve"> </w:t>
      </w:r>
    </w:p>
    <w:p w14:paraId="2B97EA16" w14:textId="77777777" w:rsidR="00457ED4" w:rsidRPr="00115217" w:rsidRDefault="00457ED4" w:rsidP="00CC307B">
      <w:pPr>
        <w:pStyle w:val="ParrafoClausulas"/>
        <w:tabs>
          <w:tab w:val="clear" w:pos="720"/>
          <w:tab w:val="left" w:pos="1260"/>
        </w:tabs>
        <w:spacing w:line="-300" w:lineRule="auto"/>
        <w:ind w:left="2127" w:firstLine="0"/>
        <w:rPr>
          <w:rFonts w:ascii="Calibri" w:hAnsi="Calibri"/>
          <w:szCs w:val="22"/>
        </w:rPr>
      </w:pPr>
      <w:r w:rsidRPr="00115217">
        <w:rPr>
          <w:rFonts w:ascii="Calibri" w:hAnsi="Calibri"/>
          <w:szCs w:val="22"/>
        </w:rPr>
        <w:t xml:space="preserve">Obtendrá la mayor puntuación aquella propuesta que realice una mejor </w:t>
      </w:r>
      <w:r w:rsidR="00355FE8" w:rsidRPr="00115217">
        <w:rPr>
          <w:rFonts w:ascii="Calibri" w:hAnsi="Calibri"/>
          <w:szCs w:val="22"/>
        </w:rPr>
        <w:t>propuesta</w:t>
      </w:r>
      <w:r w:rsidRPr="00115217">
        <w:rPr>
          <w:rFonts w:ascii="Calibri" w:hAnsi="Calibri"/>
          <w:szCs w:val="22"/>
        </w:rPr>
        <w:t xml:space="preserve"> de las fases del proyecto, asignando de forma detallada y coherente las tareas y acciones a desarrollar en cada una de ellas, así como los medios y recursos humanos y materiales que se asignarán a cada tarea, de acuerdo con el cronograma.  El resto de propuestas se valorará de forma proporcional.</w:t>
      </w:r>
    </w:p>
    <w:p w14:paraId="7DFC20DC" w14:textId="74CD67A4" w:rsidR="00C53EB7" w:rsidRPr="00115217" w:rsidRDefault="00C07317" w:rsidP="0066172B">
      <w:pPr>
        <w:pStyle w:val="ParrafoClausulas"/>
        <w:numPr>
          <w:ilvl w:val="1"/>
          <w:numId w:val="13"/>
        </w:numPr>
        <w:tabs>
          <w:tab w:val="clear" w:pos="720"/>
          <w:tab w:val="clear" w:pos="3888"/>
          <w:tab w:val="left" w:pos="1260"/>
          <w:tab w:val="center" w:pos="1843"/>
        </w:tabs>
        <w:spacing w:line="-300" w:lineRule="auto"/>
        <w:rPr>
          <w:rFonts w:ascii="Calibri" w:hAnsi="Calibri"/>
          <w:szCs w:val="22"/>
        </w:rPr>
      </w:pPr>
      <w:r w:rsidRPr="00115217">
        <w:rPr>
          <w:rFonts w:ascii="Calibri" w:hAnsi="Calibri"/>
          <w:szCs w:val="22"/>
        </w:rPr>
        <w:t xml:space="preserve">CRONOGRAMA DETALLADO </w:t>
      </w:r>
      <w:r w:rsidR="00C53EB7" w:rsidRPr="00115217">
        <w:rPr>
          <w:rFonts w:ascii="Calibri" w:hAnsi="Calibri"/>
          <w:szCs w:val="22"/>
        </w:rPr>
        <w:t>(</w:t>
      </w:r>
      <w:r w:rsidR="000B1BA2">
        <w:rPr>
          <w:rFonts w:ascii="Calibri" w:hAnsi="Calibri"/>
          <w:szCs w:val="22"/>
        </w:rPr>
        <w:t>10</w:t>
      </w:r>
      <w:r>
        <w:rPr>
          <w:rFonts w:ascii="Calibri" w:hAnsi="Calibri"/>
          <w:szCs w:val="22"/>
        </w:rPr>
        <w:t xml:space="preserve"> puntos), </w:t>
      </w:r>
      <w:r w:rsidR="00C53EB7" w:rsidRPr="00115217">
        <w:rPr>
          <w:rFonts w:ascii="Calibri" w:hAnsi="Calibri"/>
          <w:szCs w:val="22"/>
        </w:rPr>
        <w:t>semana a semana</w:t>
      </w:r>
      <w:r>
        <w:rPr>
          <w:rFonts w:ascii="Calibri" w:hAnsi="Calibri"/>
          <w:szCs w:val="22"/>
        </w:rPr>
        <w:t>,</w:t>
      </w:r>
      <w:r w:rsidR="00C53EB7" w:rsidRPr="00115217">
        <w:rPr>
          <w:rFonts w:ascii="Calibri" w:hAnsi="Calibri"/>
          <w:szCs w:val="22"/>
        </w:rPr>
        <w:t xml:space="preserve"> en el que se recoja la asignación de recursos humanos y la planificación del trabajo de campo (personas a </w:t>
      </w:r>
      <w:r w:rsidR="008072FF">
        <w:rPr>
          <w:rFonts w:ascii="Calibri" w:hAnsi="Calibri"/>
          <w:szCs w:val="22"/>
        </w:rPr>
        <w:t xml:space="preserve">contactar y </w:t>
      </w:r>
      <w:r w:rsidR="00C53EB7" w:rsidRPr="00115217">
        <w:rPr>
          <w:rFonts w:ascii="Calibri" w:hAnsi="Calibri"/>
          <w:szCs w:val="22"/>
        </w:rPr>
        <w:t>cu</w:t>
      </w:r>
      <w:r w:rsidR="00530168" w:rsidRPr="00115217">
        <w:rPr>
          <w:rFonts w:ascii="Calibri" w:hAnsi="Calibri"/>
          <w:szCs w:val="22"/>
        </w:rPr>
        <w:t>á</w:t>
      </w:r>
      <w:r w:rsidR="00C53EB7" w:rsidRPr="00115217">
        <w:rPr>
          <w:rFonts w:ascii="Calibri" w:hAnsi="Calibri"/>
          <w:szCs w:val="22"/>
        </w:rPr>
        <w:t>ndo</w:t>
      </w:r>
      <w:r w:rsidR="009A6CBF">
        <w:rPr>
          <w:rFonts w:ascii="Calibri" w:hAnsi="Calibri"/>
          <w:szCs w:val="22"/>
        </w:rPr>
        <w:t xml:space="preserve"> se les va a contactar </w:t>
      </w:r>
      <w:r w:rsidR="00C53EB7" w:rsidRPr="00115217">
        <w:rPr>
          <w:rFonts w:ascii="Calibri" w:hAnsi="Calibri"/>
          <w:szCs w:val="22"/>
        </w:rPr>
        <w:t>–</w:t>
      </w:r>
      <w:r w:rsidR="004F4080">
        <w:rPr>
          <w:rFonts w:ascii="Calibri" w:hAnsi="Calibri"/>
          <w:szCs w:val="22"/>
        </w:rPr>
        <w:t xml:space="preserve"> SMS</w:t>
      </w:r>
      <w:r w:rsidR="00C53EB7" w:rsidRPr="00115217">
        <w:rPr>
          <w:rFonts w:ascii="Calibri" w:hAnsi="Calibri"/>
          <w:szCs w:val="22"/>
        </w:rPr>
        <w:t xml:space="preserve"> y entrevista</w:t>
      </w:r>
      <w:r w:rsidR="004F4080">
        <w:rPr>
          <w:rFonts w:ascii="Calibri" w:hAnsi="Calibri"/>
          <w:szCs w:val="22"/>
        </w:rPr>
        <w:t xml:space="preserve"> </w:t>
      </w:r>
      <w:r w:rsidR="009A6CBF">
        <w:rPr>
          <w:rFonts w:ascii="Calibri" w:hAnsi="Calibri"/>
          <w:szCs w:val="22"/>
        </w:rPr>
        <w:lastRenderedPageBreak/>
        <w:t>–</w:t>
      </w:r>
      <w:r w:rsidR="00C53EB7" w:rsidRPr="00115217">
        <w:rPr>
          <w:rFonts w:ascii="Calibri" w:hAnsi="Calibri"/>
          <w:szCs w:val="22"/>
        </w:rPr>
        <w:t xml:space="preserve"> y</w:t>
      </w:r>
      <w:r w:rsidR="009A6CBF">
        <w:rPr>
          <w:rFonts w:ascii="Calibri" w:hAnsi="Calibri"/>
          <w:szCs w:val="22"/>
        </w:rPr>
        <w:t xml:space="preserve"> </w:t>
      </w:r>
      <w:r w:rsidR="00C53EB7" w:rsidRPr="00115217">
        <w:rPr>
          <w:rFonts w:ascii="Calibri" w:hAnsi="Calibri"/>
          <w:szCs w:val="22"/>
        </w:rPr>
        <w:t>objetivos a cumplir cada semana)</w:t>
      </w:r>
      <w:r w:rsidR="009A6CBF">
        <w:rPr>
          <w:rFonts w:ascii="Calibri" w:hAnsi="Calibri"/>
          <w:szCs w:val="22"/>
        </w:rPr>
        <w:t>,</w:t>
      </w:r>
      <w:r w:rsidR="00C53EB7" w:rsidRPr="00115217">
        <w:rPr>
          <w:rFonts w:ascii="Calibri" w:hAnsi="Calibri"/>
          <w:szCs w:val="22"/>
        </w:rPr>
        <w:t xml:space="preserve"> de cara a lograr cumplir las ta</w:t>
      </w:r>
      <w:r w:rsidR="009D11B1" w:rsidRPr="00115217">
        <w:rPr>
          <w:rFonts w:ascii="Calibri" w:hAnsi="Calibri"/>
          <w:szCs w:val="22"/>
        </w:rPr>
        <w:t>sas de titularidad por estratos.</w:t>
      </w:r>
    </w:p>
    <w:p w14:paraId="3B8E9C5B" w14:textId="28CC8EC2" w:rsidR="003872B5" w:rsidRPr="00115217" w:rsidRDefault="00A45B5D" w:rsidP="0066172B">
      <w:pPr>
        <w:pStyle w:val="ParrafoClausulas"/>
        <w:numPr>
          <w:ilvl w:val="0"/>
          <w:numId w:val="24"/>
        </w:numPr>
        <w:tabs>
          <w:tab w:val="clear" w:pos="720"/>
          <w:tab w:val="left" w:pos="1260"/>
        </w:tabs>
        <w:spacing w:line="-300" w:lineRule="auto"/>
        <w:rPr>
          <w:rFonts w:ascii="Calibri" w:hAnsi="Calibri" w:cs="Vani"/>
          <w:szCs w:val="22"/>
        </w:rPr>
      </w:pPr>
      <w:r w:rsidRPr="00115217">
        <w:rPr>
          <w:rFonts w:ascii="Calibri" w:hAnsi="Calibri" w:cs="Vani"/>
          <w:szCs w:val="22"/>
        </w:rPr>
        <w:t>T</w:t>
      </w:r>
      <w:r w:rsidR="0096519A" w:rsidRPr="00115217">
        <w:rPr>
          <w:rFonts w:ascii="Calibri" w:hAnsi="Calibri" w:cs="Vani"/>
          <w:szCs w:val="22"/>
        </w:rPr>
        <w:t>ratamiento de la no respuesta,</w:t>
      </w:r>
      <w:r w:rsidRPr="00115217">
        <w:rPr>
          <w:rFonts w:ascii="Calibri" w:hAnsi="Calibri" w:cs="Vani"/>
          <w:szCs w:val="22"/>
        </w:rPr>
        <w:t xml:space="preserve"> validación y depuración de los datos. Control de calidad </w:t>
      </w:r>
      <w:r w:rsidR="0096519A" w:rsidRPr="00115217">
        <w:rPr>
          <w:rFonts w:ascii="Calibri" w:hAnsi="Calibri" w:cs="Vani"/>
          <w:szCs w:val="22"/>
        </w:rPr>
        <w:t>en la recogida de datos</w:t>
      </w:r>
      <w:r w:rsidRPr="00115217">
        <w:rPr>
          <w:rFonts w:ascii="Calibri" w:hAnsi="Calibri" w:cs="Vani"/>
          <w:szCs w:val="22"/>
        </w:rPr>
        <w:t xml:space="preserve"> </w:t>
      </w:r>
      <w:r w:rsidR="003872B5" w:rsidRPr="00115217">
        <w:rPr>
          <w:rFonts w:ascii="Calibri" w:hAnsi="Calibri" w:cs="Vani"/>
          <w:szCs w:val="22"/>
        </w:rPr>
        <w:t>(</w:t>
      </w:r>
      <w:r w:rsidR="000B1BA2">
        <w:rPr>
          <w:rFonts w:ascii="Calibri" w:hAnsi="Calibri" w:cs="Vani"/>
          <w:szCs w:val="22"/>
        </w:rPr>
        <w:t xml:space="preserve">20 </w:t>
      </w:r>
      <w:r w:rsidR="00C07317">
        <w:rPr>
          <w:rFonts w:ascii="Calibri" w:hAnsi="Calibri" w:cs="Vani"/>
          <w:szCs w:val="22"/>
        </w:rPr>
        <w:t>puntos).</w:t>
      </w:r>
    </w:p>
    <w:p w14:paraId="67E89E9C" w14:textId="27797A03" w:rsidR="00D93686" w:rsidRDefault="00C07317" w:rsidP="0066172B">
      <w:pPr>
        <w:pStyle w:val="ParrafoClausulas"/>
        <w:numPr>
          <w:ilvl w:val="0"/>
          <w:numId w:val="14"/>
        </w:numPr>
        <w:tabs>
          <w:tab w:val="clear" w:pos="720"/>
          <w:tab w:val="clear" w:pos="3888"/>
        </w:tabs>
        <w:spacing w:line="-300" w:lineRule="auto"/>
        <w:rPr>
          <w:rFonts w:ascii="Calibri" w:eastAsia="Calibri" w:hAnsi="Calibri"/>
          <w:szCs w:val="22"/>
          <w:lang w:val="es-ES" w:eastAsia="en-US"/>
        </w:rPr>
      </w:pPr>
      <w:r w:rsidRPr="00115217">
        <w:rPr>
          <w:rFonts w:ascii="Calibri" w:eastAsia="Calibri" w:hAnsi="Calibri"/>
          <w:szCs w:val="22"/>
          <w:lang w:val="es-ES" w:eastAsia="en-US"/>
        </w:rPr>
        <w:t xml:space="preserve">CONTACTO CON LA PERSONA ENCUESTADA </w:t>
      </w:r>
      <w:r w:rsidR="002C02DD" w:rsidRPr="00115217">
        <w:rPr>
          <w:rFonts w:ascii="Calibri" w:eastAsia="Calibri" w:hAnsi="Calibri"/>
          <w:szCs w:val="22"/>
          <w:lang w:val="es-ES" w:eastAsia="en-US"/>
        </w:rPr>
        <w:t>(</w:t>
      </w:r>
      <w:r w:rsidR="008C00C5" w:rsidRPr="00115217">
        <w:rPr>
          <w:rFonts w:ascii="Calibri" w:eastAsia="Calibri" w:hAnsi="Calibri"/>
          <w:szCs w:val="22"/>
          <w:lang w:val="es-ES" w:eastAsia="en-US"/>
        </w:rPr>
        <w:t>5</w:t>
      </w:r>
      <w:r w:rsidR="002C02DD" w:rsidRPr="00115217">
        <w:rPr>
          <w:rFonts w:ascii="Calibri" w:eastAsia="Calibri" w:hAnsi="Calibri"/>
          <w:szCs w:val="22"/>
          <w:lang w:val="es-ES" w:eastAsia="en-US"/>
        </w:rPr>
        <w:t xml:space="preserve"> puntos)</w:t>
      </w:r>
    </w:p>
    <w:p w14:paraId="522FB32A" w14:textId="799D7E1B" w:rsidR="00AA2932" w:rsidRPr="00D93686" w:rsidRDefault="00AA2932" w:rsidP="0066172B">
      <w:pPr>
        <w:pStyle w:val="ParrafoClausulas"/>
        <w:numPr>
          <w:ilvl w:val="1"/>
          <w:numId w:val="14"/>
        </w:numPr>
        <w:tabs>
          <w:tab w:val="clear" w:pos="720"/>
          <w:tab w:val="clear" w:pos="3888"/>
        </w:tabs>
        <w:spacing w:line="-300" w:lineRule="auto"/>
        <w:rPr>
          <w:rFonts w:ascii="Calibri" w:eastAsia="Calibri" w:hAnsi="Calibri"/>
          <w:szCs w:val="22"/>
          <w:lang w:val="es-ES" w:eastAsia="en-US"/>
        </w:rPr>
      </w:pPr>
      <w:r w:rsidRPr="00D93686">
        <w:rPr>
          <w:rFonts w:ascii="Calibri" w:eastAsia="Calibri" w:hAnsi="Calibri"/>
          <w:szCs w:val="22"/>
          <w:lang w:val="es-ES" w:eastAsia="en-US"/>
        </w:rPr>
        <w:t xml:space="preserve">Formas de aproximación a la persona encuestada y </w:t>
      </w:r>
      <w:r w:rsidR="002B20E2" w:rsidRPr="00D93686">
        <w:rPr>
          <w:rFonts w:ascii="Calibri" w:eastAsia="Calibri" w:hAnsi="Calibri"/>
          <w:szCs w:val="22"/>
          <w:lang w:val="es-ES" w:eastAsia="en-US"/>
        </w:rPr>
        <w:t>organización y número</w:t>
      </w:r>
      <w:r w:rsidR="000B1BA2">
        <w:rPr>
          <w:rFonts w:ascii="Calibri" w:eastAsia="Calibri" w:hAnsi="Calibri"/>
          <w:szCs w:val="22"/>
          <w:lang w:val="es-ES" w:eastAsia="en-US"/>
        </w:rPr>
        <w:t xml:space="preserve"> de contactos a realizar.</w:t>
      </w:r>
    </w:p>
    <w:p w14:paraId="6BA203F9" w14:textId="77777777" w:rsidR="00CC307B" w:rsidRDefault="004D5524" w:rsidP="0066172B">
      <w:pPr>
        <w:pStyle w:val="ParrafoClausulas"/>
        <w:numPr>
          <w:ilvl w:val="1"/>
          <w:numId w:val="14"/>
        </w:numPr>
        <w:tabs>
          <w:tab w:val="clear" w:pos="720"/>
          <w:tab w:val="clear" w:pos="3888"/>
        </w:tabs>
        <w:spacing w:line="-300" w:lineRule="auto"/>
        <w:rPr>
          <w:rFonts w:ascii="Calibri" w:eastAsia="Calibri" w:hAnsi="Calibri"/>
          <w:szCs w:val="22"/>
          <w:lang w:val="es-ES" w:eastAsia="en-US"/>
        </w:rPr>
      </w:pPr>
      <w:r w:rsidRPr="00115217">
        <w:rPr>
          <w:rFonts w:ascii="Calibri" w:eastAsia="Calibri" w:hAnsi="Calibri"/>
          <w:szCs w:val="22"/>
          <w:lang w:val="es-ES" w:eastAsia="en-US"/>
        </w:rPr>
        <w:t xml:space="preserve">Tratamiento de la no respuesta: </w:t>
      </w:r>
      <w:r w:rsidR="00CC307B">
        <w:rPr>
          <w:rFonts w:ascii="Calibri" w:eastAsia="Calibri" w:hAnsi="Calibri"/>
          <w:szCs w:val="22"/>
          <w:lang w:val="es-ES" w:eastAsia="en-US"/>
        </w:rPr>
        <w:t>a</w:t>
      </w:r>
      <w:r w:rsidR="00AA2932" w:rsidRPr="00115217">
        <w:rPr>
          <w:rFonts w:ascii="Calibri" w:eastAsia="Calibri" w:hAnsi="Calibri"/>
          <w:szCs w:val="22"/>
          <w:lang w:val="es-ES" w:eastAsia="en-US"/>
        </w:rPr>
        <w:t>rgumentario ante la negativa a responder</w:t>
      </w:r>
      <w:r w:rsidRPr="00115217">
        <w:rPr>
          <w:rFonts w:ascii="Calibri" w:eastAsia="Calibri" w:hAnsi="Calibri"/>
          <w:szCs w:val="22"/>
          <w:lang w:val="es-ES" w:eastAsia="en-US"/>
        </w:rPr>
        <w:t>, sustitución de titulares, etc.</w:t>
      </w:r>
      <w:r w:rsidR="00AA2932" w:rsidRPr="00115217">
        <w:rPr>
          <w:rFonts w:ascii="Calibri" w:eastAsia="Calibri" w:hAnsi="Calibri"/>
          <w:szCs w:val="22"/>
          <w:lang w:val="es-ES" w:eastAsia="en-US"/>
        </w:rPr>
        <w:t xml:space="preserve"> </w:t>
      </w:r>
    </w:p>
    <w:p w14:paraId="1790050E" w14:textId="7FA803AD" w:rsidR="003872B5" w:rsidRPr="00CC307B" w:rsidRDefault="003872B5" w:rsidP="00CC307B">
      <w:pPr>
        <w:pStyle w:val="ParrafoClausulas"/>
        <w:tabs>
          <w:tab w:val="clear" w:pos="720"/>
          <w:tab w:val="clear" w:pos="3888"/>
        </w:tabs>
        <w:spacing w:line="-300" w:lineRule="auto"/>
        <w:ind w:left="2127" w:firstLine="0"/>
        <w:rPr>
          <w:rFonts w:ascii="Calibri" w:eastAsia="Calibri" w:hAnsi="Calibri"/>
          <w:szCs w:val="22"/>
          <w:lang w:val="es-ES" w:eastAsia="en-US"/>
        </w:rPr>
      </w:pPr>
      <w:r w:rsidRPr="00CC307B">
        <w:rPr>
          <w:rFonts w:ascii="Calibri" w:hAnsi="Calibri" w:cs="Vani"/>
          <w:szCs w:val="22"/>
        </w:rPr>
        <w:t xml:space="preserve">Se valorará con </w:t>
      </w:r>
      <w:r w:rsidR="004D5524" w:rsidRPr="00CC307B">
        <w:rPr>
          <w:rFonts w:ascii="Calibri" w:hAnsi="Calibri" w:cs="Vani"/>
          <w:szCs w:val="22"/>
        </w:rPr>
        <w:t xml:space="preserve">la máxima puntuación </w:t>
      </w:r>
      <w:r w:rsidRPr="00CC307B">
        <w:rPr>
          <w:rFonts w:ascii="Calibri" w:hAnsi="Calibri" w:cs="Vani"/>
          <w:szCs w:val="22"/>
        </w:rPr>
        <w:t xml:space="preserve">la propuesta que presente el método </w:t>
      </w:r>
      <w:r w:rsidR="004D5524" w:rsidRPr="00CC307B">
        <w:rPr>
          <w:rFonts w:ascii="Calibri" w:hAnsi="Calibri" w:cs="Vani"/>
          <w:szCs w:val="22"/>
        </w:rPr>
        <w:t>más adecuado al fin buscado</w:t>
      </w:r>
      <w:r w:rsidRPr="00CC307B">
        <w:rPr>
          <w:rFonts w:ascii="Calibri" w:hAnsi="Calibri" w:cs="Vani"/>
          <w:szCs w:val="22"/>
        </w:rPr>
        <w:t xml:space="preserve">, valorándose el resto de propuestas de forma proporcional. </w:t>
      </w:r>
    </w:p>
    <w:p w14:paraId="309DCE57" w14:textId="3948AC30" w:rsidR="00A45B5D" w:rsidRPr="009A6CBF" w:rsidRDefault="00C07317" w:rsidP="009A6CBF">
      <w:pPr>
        <w:pStyle w:val="ParrafoClausulas"/>
        <w:numPr>
          <w:ilvl w:val="0"/>
          <w:numId w:val="14"/>
        </w:numPr>
        <w:tabs>
          <w:tab w:val="clear" w:pos="720"/>
          <w:tab w:val="clear" w:pos="3888"/>
        </w:tabs>
        <w:spacing w:line="-300" w:lineRule="auto"/>
        <w:rPr>
          <w:rFonts w:ascii="Calibri" w:hAnsi="Calibri" w:cs="Vani"/>
          <w:szCs w:val="22"/>
        </w:rPr>
      </w:pPr>
      <w:r w:rsidRPr="009A6CBF">
        <w:rPr>
          <w:rFonts w:ascii="Calibri" w:hAnsi="Calibri" w:cs="Vani"/>
          <w:szCs w:val="22"/>
        </w:rPr>
        <w:t xml:space="preserve">CONTROL DE CALIDAD DE LAS ENCUESTAS </w:t>
      </w:r>
      <w:r w:rsidR="00A45B5D" w:rsidRPr="009A6CBF">
        <w:rPr>
          <w:rFonts w:ascii="Calibri" w:hAnsi="Calibri" w:cs="Vani"/>
          <w:szCs w:val="22"/>
        </w:rPr>
        <w:t>(</w:t>
      </w:r>
      <w:r w:rsidR="009A6CBF" w:rsidRPr="009A6CBF">
        <w:rPr>
          <w:rFonts w:ascii="Calibri" w:hAnsi="Calibri" w:cs="Vani"/>
          <w:szCs w:val="22"/>
        </w:rPr>
        <w:t xml:space="preserve">7,5 puntos): </w:t>
      </w:r>
      <w:r w:rsidR="009A6CBF">
        <w:rPr>
          <w:rFonts w:ascii="Calibri" w:hAnsi="Calibri" w:cs="Vani"/>
          <w:szCs w:val="22"/>
        </w:rPr>
        <w:t>l</w:t>
      </w:r>
      <w:r w:rsidR="00A45B5D" w:rsidRPr="009A6CBF">
        <w:rPr>
          <w:rFonts w:ascii="Calibri" w:hAnsi="Calibri" w:cs="Vani"/>
          <w:szCs w:val="22"/>
        </w:rPr>
        <w:t>abores de inspección y comprobación de veracidad de respuestas. Labores de supe</w:t>
      </w:r>
      <w:r w:rsidR="000B1BA2" w:rsidRPr="009A6CBF">
        <w:rPr>
          <w:rFonts w:ascii="Calibri" w:hAnsi="Calibri" w:cs="Vani"/>
          <w:szCs w:val="22"/>
        </w:rPr>
        <w:t>rvisión de la recogida de datos.</w:t>
      </w:r>
    </w:p>
    <w:p w14:paraId="3101A464" w14:textId="72671C8C" w:rsidR="00A45B5D" w:rsidRPr="00115217" w:rsidRDefault="00C07317" w:rsidP="0066172B">
      <w:pPr>
        <w:pStyle w:val="ParrafoClausulas"/>
        <w:numPr>
          <w:ilvl w:val="0"/>
          <w:numId w:val="14"/>
        </w:numPr>
        <w:tabs>
          <w:tab w:val="clear" w:pos="720"/>
          <w:tab w:val="clear" w:pos="3888"/>
        </w:tabs>
        <w:spacing w:line="-300" w:lineRule="auto"/>
        <w:rPr>
          <w:rFonts w:ascii="Calibri" w:hAnsi="Calibri" w:cs="Vani"/>
          <w:szCs w:val="22"/>
        </w:rPr>
      </w:pPr>
      <w:r w:rsidRPr="00115217">
        <w:rPr>
          <w:rFonts w:ascii="Calibri" w:hAnsi="Calibri" w:cs="Vani"/>
          <w:szCs w:val="22"/>
        </w:rPr>
        <w:t>CRITERIOS DE VALIDACIÓN Y DEPURACIÓN</w:t>
      </w:r>
      <w:r>
        <w:rPr>
          <w:rFonts w:ascii="Calibri" w:hAnsi="Calibri" w:cs="Vani"/>
          <w:szCs w:val="22"/>
        </w:rPr>
        <w:t xml:space="preserve"> </w:t>
      </w:r>
      <w:r w:rsidRPr="00115217">
        <w:rPr>
          <w:rFonts w:ascii="Calibri" w:hAnsi="Calibri" w:cs="Vani"/>
          <w:szCs w:val="22"/>
        </w:rPr>
        <w:t>(</w:t>
      </w:r>
      <w:r>
        <w:rPr>
          <w:rFonts w:ascii="Calibri" w:hAnsi="Calibri" w:cs="Vani"/>
          <w:szCs w:val="22"/>
        </w:rPr>
        <w:t>7,5</w:t>
      </w:r>
      <w:r w:rsidRPr="00115217">
        <w:rPr>
          <w:rFonts w:ascii="Calibri" w:hAnsi="Calibri" w:cs="Vani"/>
          <w:szCs w:val="22"/>
        </w:rPr>
        <w:t xml:space="preserve"> puntos)</w:t>
      </w:r>
      <w:r w:rsidR="009A6CBF">
        <w:rPr>
          <w:rFonts w:ascii="Calibri" w:hAnsi="Calibri" w:cs="Vani"/>
          <w:szCs w:val="22"/>
        </w:rPr>
        <w:t xml:space="preserve">: </w:t>
      </w:r>
      <w:r w:rsidR="00B304E6" w:rsidRPr="00115217">
        <w:rPr>
          <w:rFonts w:ascii="Calibri" w:hAnsi="Calibri" w:cs="Vani"/>
          <w:szCs w:val="22"/>
        </w:rPr>
        <w:t>descripción detallada de los tipos de control</w:t>
      </w:r>
      <w:r>
        <w:rPr>
          <w:rFonts w:ascii="Calibri" w:hAnsi="Calibri" w:cs="Vani"/>
          <w:szCs w:val="22"/>
        </w:rPr>
        <w:t>es de grafo, incoherencias, etc.</w:t>
      </w:r>
    </w:p>
    <w:p w14:paraId="643F46B6" w14:textId="46F72D84" w:rsidR="00AD7E8D" w:rsidRPr="00115217" w:rsidRDefault="00C6603F" w:rsidP="00CC307B">
      <w:pPr>
        <w:pStyle w:val="ParrafoClausulas"/>
        <w:spacing w:line="-300" w:lineRule="auto"/>
        <w:ind w:firstLine="0"/>
        <w:outlineLvl w:val="0"/>
        <w:rPr>
          <w:rFonts w:ascii="Calibri" w:hAnsi="Calibri" w:cs="Vani"/>
          <w:szCs w:val="22"/>
        </w:rPr>
      </w:pPr>
      <w:r>
        <w:rPr>
          <w:rFonts w:ascii="Calibri" w:hAnsi="Calibri" w:cs="Vani"/>
          <w:szCs w:val="22"/>
        </w:rPr>
        <w:t xml:space="preserve">El </w:t>
      </w:r>
      <w:r w:rsidR="002242D7" w:rsidRPr="002242D7">
        <w:rPr>
          <w:rFonts w:asciiTheme="minorHAnsi" w:hAnsiTheme="minorHAnsi" w:cstheme="minorHAnsi"/>
          <w:szCs w:val="22"/>
        </w:rPr>
        <w:t>Pliego de Prescripciones Técnicas Particulares</w:t>
      </w:r>
      <w:r w:rsidR="002242D7" w:rsidRPr="00115217">
        <w:rPr>
          <w:rFonts w:ascii="Calibri" w:hAnsi="Calibri" w:cs="Vani"/>
          <w:szCs w:val="22"/>
        </w:rPr>
        <w:t xml:space="preserve"> </w:t>
      </w:r>
      <w:r w:rsidR="00337E82" w:rsidRPr="00115217">
        <w:rPr>
          <w:rFonts w:ascii="Calibri" w:hAnsi="Calibri" w:cs="Vani"/>
          <w:szCs w:val="22"/>
        </w:rPr>
        <w:t>recoge</w:t>
      </w:r>
      <w:r w:rsidR="00CC307B">
        <w:rPr>
          <w:rFonts w:ascii="Calibri" w:hAnsi="Calibri" w:cs="Vani"/>
          <w:szCs w:val="22"/>
        </w:rPr>
        <w:t xml:space="preserve"> con mayor detalle estos puntos.</w:t>
      </w:r>
      <w:r>
        <w:rPr>
          <w:rFonts w:ascii="Calibri" w:hAnsi="Calibri" w:cs="Vani"/>
          <w:szCs w:val="22"/>
        </w:rPr>
        <w:t xml:space="preserve"> La m</w:t>
      </w:r>
      <w:r w:rsidR="00AD7E8D" w:rsidRPr="00115217">
        <w:rPr>
          <w:rFonts w:ascii="Calibri" w:hAnsi="Calibri" w:cs="Vani"/>
          <w:szCs w:val="22"/>
        </w:rPr>
        <w:t xml:space="preserve">emoria técnica deberá presentarse en el </w:t>
      </w:r>
      <w:r w:rsidR="00AD7E8D" w:rsidRPr="00115217">
        <w:rPr>
          <w:rFonts w:ascii="Calibri" w:hAnsi="Calibri" w:cs="Vani"/>
          <w:b/>
          <w:szCs w:val="22"/>
        </w:rPr>
        <w:t>SOBRE B – CRITERIOS CUALITATIVOS</w:t>
      </w:r>
      <w:r w:rsidR="00CC307B">
        <w:rPr>
          <w:rFonts w:ascii="Calibri" w:hAnsi="Calibri" w:cs="Vani"/>
          <w:b/>
          <w:szCs w:val="22"/>
        </w:rPr>
        <w:t>.</w:t>
      </w:r>
    </w:p>
    <w:p w14:paraId="3093D758" w14:textId="768D0A48" w:rsidR="00066FB6" w:rsidRPr="00192B55" w:rsidRDefault="003F7C2D" w:rsidP="00066FB6">
      <w:pPr>
        <w:pStyle w:val="ParrafoClausulas"/>
        <w:numPr>
          <w:ilvl w:val="1"/>
          <w:numId w:val="8"/>
        </w:numPr>
        <w:spacing w:line="-300" w:lineRule="auto"/>
        <w:outlineLvl w:val="0"/>
        <w:rPr>
          <w:rFonts w:ascii="Calibri" w:hAnsi="Calibri" w:cs="Vani"/>
          <w:b/>
          <w:szCs w:val="22"/>
        </w:rPr>
      </w:pPr>
      <w:r>
        <w:rPr>
          <w:rFonts w:ascii="Calibri" w:hAnsi="Calibri" w:cs="Vani"/>
          <w:b/>
          <w:szCs w:val="22"/>
        </w:rPr>
        <w:t xml:space="preserve"> </w:t>
      </w:r>
      <w:r w:rsidRPr="00115217">
        <w:rPr>
          <w:rFonts w:ascii="Calibri" w:hAnsi="Calibri" w:cs="Vani"/>
          <w:b/>
          <w:szCs w:val="22"/>
        </w:rPr>
        <w:t>OFERTA ECONÓMICA: 40%</w:t>
      </w:r>
    </w:p>
    <w:p w14:paraId="32B91287" w14:textId="2D886A44" w:rsidR="00066FB6" w:rsidRPr="00192B55" w:rsidRDefault="00066FB6" w:rsidP="00066FB6">
      <w:pPr>
        <w:pStyle w:val="ParrafoClausulas"/>
        <w:spacing w:line="-300" w:lineRule="auto"/>
        <w:ind w:firstLine="0"/>
        <w:outlineLvl w:val="0"/>
        <w:rPr>
          <w:rFonts w:ascii="Calibri" w:hAnsi="Calibri" w:cs="Vani"/>
          <w:b/>
          <w:strike/>
          <w:szCs w:val="22"/>
        </w:rPr>
      </w:pPr>
      <w:r w:rsidRPr="00115217">
        <w:rPr>
          <w:rFonts w:ascii="Calibri" w:hAnsi="Calibri" w:cs="Vani"/>
          <w:szCs w:val="22"/>
        </w:rPr>
        <w:t xml:space="preserve">Obtendrá 40 puntos la oferta </w:t>
      </w:r>
      <w:r w:rsidR="00967B6D">
        <w:rPr>
          <w:rFonts w:ascii="Calibri" w:hAnsi="Calibri" w:cs="Vani"/>
          <w:szCs w:val="22"/>
        </w:rPr>
        <w:t xml:space="preserve">de </w:t>
      </w:r>
      <w:r w:rsidRPr="00115217">
        <w:rPr>
          <w:rFonts w:ascii="Calibri" w:hAnsi="Calibri" w:cs="Vani"/>
          <w:szCs w:val="22"/>
        </w:rPr>
        <w:t xml:space="preserve">menor importe económico. </w:t>
      </w:r>
      <w:r>
        <w:rPr>
          <w:rFonts w:ascii="Calibri" w:hAnsi="Calibri" w:cs="Vani"/>
          <w:szCs w:val="22"/>
        </w:rPr>
        <w:t>La licitadora</w:t>
      </w:r>
      <w:r w:rsidRPr="00115217">
        <w:rPr>
          <w:rFonts w:ascii="Calibri" w:hAnsi="Calibri" w:cs="Vani"/>
          <w:szCs w:val="22"/>
        </w:rPr>
        <w:t xml:space="preserve"> ofertará el importe total del contrato considerando las </w:t>
      </w:r>
      <w:r>
        <w:rPr>
          <w:rFonts w:ascii="Calibri" w:hAnsi="Calibri" w:cs="Vani"/>
          <w:szCs w:val="22"/>
        </w:rPr>
        <w:t>2.900</w:t>
      </w:r>
      <w:r w:rsidRPr="00115217">
        <w:rPr>
          <w:rFonts w:ascii="Calibri" w:hAnsi="Calibri" w:cs="Vani"/>
          <w:szCs w:val="22"/>
        </w:rPr>
        <w:t xml:space="preserve"> encuestas planificada</w:t>
      </w:r>
      <w:r>
        <w:rPr>
          <w:rFonts w:ascii="Calibri" w:hAnsi="Calibri" w:cs="Vani"/>
          <w:szCs w:val="22"/>
        </w:rPr>
        <w:t>s.</w:t>
      </w:r>
    </w:p>
    <w:p w14:paraId="01088A6E" w14:textId="10EC1FB6" w:rsidR="00066FB6" w:rsidRPr="00115217" w:rsidRDefault="00066FB6" w:rsidP="00066FB6">
      <w:pPr>
        <w:pStyle w:val="ParrafoClausulas"/>
        <w:spacing w:line="-300" w:lineRule="auto"/>
        <w:ind w:firstLine="0"/>
        <w:outlineLvl w:val="0"/>
        <w:rPr>
          <w:rFonts w:ascii="Calibri" w:hAnsi="Calibri" w:cs="Vani"/>
          <w:szCs w:val="22"/>
        </w:rPr>
      </w:pPr>
      <w:r w:rsidRPr="00115217">
        <w:rPr>
          <w:rFonts w:ascii="Calibri" w:hAnsi="Calibri" w:cs="Vani"/>
          <w:szCs w:val="22"/>
        </w:rPr>
        <w:t>Se presumirá que una oferta es anormalmente baja cuando el precio ofertado para el proyecto, sea inferior en veinte puntos porcentuales al importe máximo de licitación estipulado en el pliego.</w:t>
      </w:r>
    </w:p>
    <w:p w14:paraId="3FB35914" w14:textId="77777777" w:rsidR="00066FB6" w:rsidRPr="00115217" w:rsidRDefault="00066FB6" w:rsidP="00066FB6">
      <w:pPr>
        <w:pStyle w:val="ParrafoClausulas"/>
        <w:spacing w:line="-300" w:lineRule="auto"/>
        <w:ind w:firstLine="0"/>
        <w:outlineLvl w:val="0"/>
        <w:rPr>
          <w:rFonts w:ascii="Calibri" w:hAnsi="Calibri" w:cs="Vani"/>
          <w:szCs w:val="22"/>
        </w:rPr>
      </w:pPr>
      <w:r w:rsidRPr="00115217">
        <w:rPr>
          <w:rFonts w:ascii="Calibri" w:hAnsi="Calibri" w:cs="Vani"/>
          <w:szCs w:val="22"/>
        </w:rPr>
        <w:t>Cuando se presente una oferta anormalmente baja respecto al precio del contrato que haga presumir que no va ser cumplida regularmente, se procederá de acuerdo con lo establecido en el artículo 98 de la Ley Foral 2/2018, de 13 de abril, de Contratos Públicos.</w:t>
      </w:r>
    </w:p>
    <w:p w14:paraId="5E6D3A2B" w14:textId="77777777" w:rsidR="00066FB6" w:rsidRPr="00115217" w:rsidRDefault="00066FB6" w:rsidP="00066FB6">
      <w:pPr>
        <w:pStyle w:val="ParrafoClausulas"/>
        <w:spacing w:line="-300" w:lineRule="auto"/>
        <w:ind w:firstLine="0"/>
        <w:outlineLvl w:val="0"/>
        <w:rPr>
          <w:rFonts w:ascii="Calibri" w:hAnsi="Calibri" w:cs="Vani"/>
          <w:szCs w:val="22"/>
        </w:rPr>
      </w:pPr>
      <w:r w:rsidRPr="00115217">
        <w:rPr>
          <w:rFonts w:ascii="Calibri" w:hAnsi="Calibri" w:cs="Vani"/>
          <w:szCs w:val="22"/>
        </w:rPr>
        <w:t>Para el cálculo del precio se considerará el presupuesto máximo de licitación y en los cálculos se considerarán dos decimales. La valoración de este apartado se realizará mediante la siguiente fórmula:</w:t>
      </w:r>
    </w:p>
    <w:p w14:paraId="1F5D6A20" w14:textId="77777777" w:rsidR="00066FB6" w:rsidRPr="00115217" w:rsidRDefault="00066FB6" w:rsidP="00066FB6">
      <w:pPr>
        <w:pStyle w:val="ParrafoClausulas"/>
        <w:spacing w:after="0" w:line="-300" w:lineRule="auto"/>
        <w:ind w:firstLine="567"/>
        <w:outlineLvl w:val="0"/>
        <w:rPr>
          <w:rFonts w:ascii="Calibri" w:hAnsi="Calibri" w:cs="Vani"/>
          <w:szCs w:val="22"/>
          <w:lang w:val="en-US"/>
        </w:rPr>
      </w:pPr>
      <w:r w:rsidRPr="00115217">
        <w:rPr>
          <w:rFonts w:ascii="Calibri" w:hAnsi="Calibri" w:cs="Vani"/>
          <w:szCs w:val="22"/>
          <w:lang w:val="es-ES"/>
        </w:rPr>
        <w:t xml:space="preserve">                                                           </w:t>
      </w:r>
      <w:r w:rsidRPr="00115217">
        <w:rPr>
          <w:rFonts w:ascii="Calibri" w:hAnsi="Calibri" w:cs="Vani"/>
          <w:szCs w:val="22"/>
          <w:lang w:val="en-US"/>
        </w:rPr>
        <w:t>Bi</w:t>
      </w:r>
    </w:p>
    <w:p w14:paraId="5DBD13AE" w14:textId="77777777" w:rsidR="00066FB6" w:rsidRPr="00115217" w:rsidRDefault="00066FB6" w:rsidP="00066FB6">
      <w:pPr>
        <w:pStyle w:val="ParrafoClausulas"/>
        <w:spacing w:after="0" w:line="-300" w:lineRule="auto"/>
        <w:ind w:firstLine="567"/>
        <w:outlineLvl w:val="0"/>
        <w:rPr>
          <w:rFonts w:ascii="Calibri" w:hAnsi="Calibri" w:cs="Vani"/>
          <w:szCs w:val="22"/>
          <w:lang w:val="en-US"/>
        </w:rPr>
      </w:pPr>
      <w:r w:rsidRPr="00115217">
        <w:rPr>
          <w:rFonts w:ascii="Calibri" w:hAnsi="Calibri" w:cs="Vani"/>
          <w:szCs w:val="22"/>
          <w:lang w:val="en-US"/>
        </w:rPr>
        <w:t xml:space="preserve">                                    i = (--------------------------------) * Vmáx</w:t>
      </w:r>
    </w:p>
    <w:p w14:paraId="39A8F40C" w14:textId="77777777" w:rsidR="00066FB6" w:rsidRPr="00115217" w:rsidRDefault="00066FB6" w:rsidP="00066FB6">
      <w:pPr>
        <w:pStyle w:val="ParrafoClausulas"/>
        <w:spacing w:line="-300" w:lineRule="auto"/>
        <w:ind w:firstLine="567"/>
        <w:outlineLvl w:val="0"/>
        <w:rPr>
          <w:rFonts w:ascii="Calibri" w:hAnsi="Calibri" w:cs="Vani"/>
          <w:szCs w:val="22"/>
          <w:lang w:val="en-US"/>
        </w:rPr>
      </w:pPr>
      <w:r w:rsidRPr="00115217">
        <w:rPr>
          <w:rFonts w:ascii="Calibri" w:hAnsi="Calibri" w:cs="Vani"/>
          <w:szCs w:val="22"/>
          <w:lang w:val="en-US"/>
        </w:rPr>
        <w:t xml:space="preserve">                                                 Máx (Bmáx, Bs)</w:t>
      </w:r>
    </w:p>
    <w:p w14:paraId="21A7312D" w14:textId="7400C513" w:rsidR="00066FB6" w:rsidRDefault="00066FB6" w:rsidP="00FF5AAA">
      <w:pPr>
        <w:pStyle w:val="ParrafoClausulas"/>
        <w:numPr>
          <w:ilvl w:val="0"/>
          <w:numId w:val="72"/>
        </w:numPr>
        <w:spacing w:after="0" w:line="-300" w:lineRule="auto"/>
        <w:outlineLvl w:val="0"/>
        <w:rPr>
          <w:rFonts w:ascii="Calibri" w:hAnsi="Calibri"/>
          <w:noProof/>
          <w:lang w:val="es-ES"/>
        </w:rPr>
      </w:pPr>
      <w:r w:rsidRPr="00115217">
        <w:rPr>
          <w:rFonts w:ascii="Calibri" w:hAnsi="Calibri"/>
          <w:noProof/>
          <w:lang w:val="es-ES"/>
        </w:rPr>
        <w:t>Bi: baja correspondiente de cada oferta (i), respecto al precio de licitación</w:t>
      </w:r>
      <w:r>
        <w:rPr>
          <w:rFonts w:ascii="Calibri" w:hAnsi="Calibri"/>
          <w:noProof/>
          <w:lang w:val="es-ES"/>
        </w:rPr>
        <w:t>.</w:t>
      </w:r>
    </w:p>
    <w:p w14:paraId="26164365" w14:textId="77777777" w:rsidR="00066FB6" w:rsidRDefault="00066FB6" w:rsidP="00FF5AAA">
      <w:pPr>
        <w:pStyle w:val="ParrafoClausulas"/>
        <w:numPr>
          <w:ilvl w:val="0"/>
          <w:numId w:val="72"/>
        </w:numPr>
        <w:spacing w:after="0" w:line="-300" w:lineRule="auto"/>
        <w:outlineLvl w:val="0"/>
        <w:rPr>
          <w:rFonts w:ascii="Calibri" w:hAnsi="Calibri"/>
          <w:noProof/>
          <w:lang w:val="es-ES"/>
        </w:rPr>
      </w:pPr>
      <w:r w:rsidRPr="00192B55">
        <w:rPr>
          <w:rFonts w:ascii="Calibri" w:hAnsi="Calibri"/>
          <w:noProof/>
          <w:lang w:val="es-ES"/>
        </w:rPr>
        <w:t>Vmáx: puntuación máxima a otorgar por el criterio precio (40)</w:t>
      </w:r>
      <w:r>
        <w:rPr>
          <w:rFonts w:ascii="Calibri" w:hAnsi="Calibri"/>
          <w:noProof/>
          <w:lang w:val="es-ES"/>
        </w:rPr>
        <w:t>.</w:t>
      </w:r>
    </w:p>
    <w:p w14:paraId="3F244E70" w14:textId="77777777" w:rsidR="00066FB6" w:rsidRDefault="00066FB6" w:rsidP="00FF5AAA">
      <w:pPr>
        <w:pStyle w:val="ParrafoClausulas"/>
        <w:numPr>
          <w:ilvl w:val="0"/>
          <w:numId w:val="72"/>
        </w:numPr>
        <w:spacing w:after="0" w:line="-300" w:lineRule="auto"/>
        <w:outlineLvl w:val="0"/>
        <w:rPr>
          <w:rFonts w:ascii="Calibri" w:hAnsi="Calibri"/>
          <w:noProof/>
          <w:lang w:val="es-ES"/>
        </w:rPr>
      </w:pPr>
      <w:r w:rsidRPr="00192B55">
        <w:rPr>
          <w:rFonts w:ascii="Calibri" w:hAnsi="Calibri"/>
          <w:noProof/>
          <w:lang w:val="es-ES"/>
        </w:rPr>
        <w:t>Bs: bajada significativa, su finalidad es evitar que a bajas insignificantes se les otorgue la máxima puntuación, se calcula como el 15% del precio de licitación</w:t>
      </w:r>
      <w:r>
        <w:rPr>
          <w:rFonts w:ascii="Calibri" w:hAnsi="Calibri"/>
          <w:noProof/>
          <w:lang w:val="es-ES"/>
        </w:rPr>
        <w:t>.</w:t>
      </w:r>
    </w:p>
    <w:p w14:paraId="6EE1E2DF" w14:textId="77777777" w:rsidR="00066FB6" w:rsidRDefault="00066FB6" w:rsidP="00FF5AAA">
      <w:pPr>
        <w:pStyle w:val="ParrafoClausulas"/>
        <w:numPr>
          <w:ilvl w:val="0"/>
          <w:numId w:val="72"/>
        </w:numPr>
        <w:spacing w:after="0" w:line="-300" w:lineRule="auto"/>
        <w:outlineLvl w:val="0"/>
        <w:rPr>
          <w:rFonts w:ascii="Calibri" w:hAnsi="Calibri"/>
          <w:noProof/>
          <w:lang w:val="es-ES"/>
        </w:rPr>
      </w:pPr>
      <w:r w:rsidRPr="00192B55">
        <w:rPr>
          <w:rFonts w:ascii="Calibri" w:hAnsi="Calibri"/>
          <w:noProof/>
          <w:lang w:val="es-ES"/>
        </w:rPr>
        <w:t>Bmáx: baja máxima de entre las presentadas a la licitación</w:t>
      </w:r>
      <w:r>
        <w:rPr>
          <w:rFonts w:ascii="Calibri" w:hAnsi="Calibri"/>
          <w:noProof/>
          <w:lang w:val="es-ES"/>
        </w:rPr>
        <w:t>.</w:t>
      </w:r>
    </w:p>
    <w:p w14:paraId="6AC96A16" w14:textId="77777777" w:rsidR="00066FB6" w:rsidRPr="00192B55" w:rsidRDefault="00066FB6" w:rsidP="00FF5AAA">
      <w:pPr>
        <w:pStyle w:val="ParrafoClausulas"/>
        <w:numPr>
          <w:ilvl w:val="0"/>
          <w:numId w:val="72"/>
        </w:numPr>
        <w:spacing w:line="-300" w:lineRule="auto"/>
        <w:outlineLvl w:val="0"/>
        <w:rPr>
          <w:rFonts w:ascii="Calibri" w:hAnsi="Calibri"/>
          <w:noProof/>
          <w:lang w:val="es-ES"/>
        </w:rPr>
      </w:pPr>
      <w:r w:rsidRPr="00192B55">
        <w:rPr>
          <w:rFonts w:ascii="Calibri" w:hAnsi="Calibri"/>
          <w:noProof/>
          <w:lang w:val="es-ES"/>
        </w:rPr>
        <w:t>Máx (Bmáx, Bs): representa el valor máximo de entre los dos valores</w:t>
      </w:r>
      <w:r>
        <w:rPr>
          <w:rFonts w:ascii="Calibri" w:hAnsi="Calibri"/>
          <w:noProof/>
          <w:lang w:val="es-ES"/>
        </w:rPr>
        <w:t>.</w:t>
      </w:r>
    </w:p>
    <w:p w14:paraId="7CE1E394" w14:textId="4CCAEFDF" w:rsidR="00066FB6" w:rsidRPr="00115217" w:rsidRDefault="00066FB6" w:rsidP="00066FB6">
      <w:pPr>
        <w:pStyle w:val="ParrafoClausulas"/>
        <w:spacing w:line="-300" w:lineRule="auto"/>
        <w:ind w:firstLine="0"/>
        <w:outlineLvl w:val="0"/>
        <w:rPr>
          <w:rFonts w:ascii="Calibri" w:hAnsi="Calibri" w:cs="Vani"/>
          <w:szCs w:val="22"/>
        </w:rPr>
      </w:pPr>
      <w:r w:rsidRPr="00115217">
        <w:rPr>
          <w:rFonts w:ascii="Calibri" w:hAnsi="Calibri" w:cs="Vani"/>
          <w:szCs w:val="22"/>
        </w:rPr>
        <w:lastRenderedPageBreak/>
        <w:t>La información necesaria para la valoración de este criterio (precio) valorado con 4</w:t>
      </w:r>
      <w:r>
        <w:rPr>
          <w:rFonts w:ascii="Calibri" w:hAnsi="Calibri" w:cs="Vani"/>
          <w:szCs w:val="22"/>
        </w:rPr>
        <w:t>0</w:t>
      </w:r>
      <w:r w:rsidRPr="00115217">
        <w:rPr>
          <w:rFonts w:ascii="Calibri" w:hAnsi="Calibri" w:cs="Vani"/>
          <w:szCs w:val="22"/>
        </w:rPr>
        <w:t xml:space="preserve"> puntos deberá presentarse en el </w:t>
      </w:r>
      <w:r w:rsidRPr="00115217">
        <w:rPr>
          <w:rFonts w:ascii="Calibri" w:hAnsi="Calibri" w:cs="Vani"/>
          <w:b/>
          <w:szCs w:val="22"/>
        </w:rPr>
        <w:t xml:space="preserve">SOBRE C – CRITERIOS </w:t>
      </w:r>
      <w:r w:rsidR="00F53ECD">
        <w:rPr>
          <w:rFonts w:ascii="Calibri" w:hAnsi="Calibri" w:cs="Vani"/>
          <w:b/>
          <w:szCs w:val="22"/>
        </w:rPr>
        <w:t>CUANTITATIVOS</w:t>
      </w:r>
      <w:r w:rsidRPr="00115217">
        <w:rPr>
          <w:rFonts w:ascii="Calibri" w:hAnsi="Calibri" w:cs="Vani"/>
          <w:b/>
          <w:szCs w:val="22"/>
        </w:rPr>
        <w:t>.</w:t>
      </w:r>
    </w:p>
    <w:p w14:paraId="00E4AE0A" w14:textId="43064A79" w:rsidR="00066FB6" w:rsidRDefault="00066FB6" w:rsidP="00066FB6">
      <w:pPr>
        <w:pStyle w:val="ParrafoClausulas"/>
        <w:spacing w:line="-300" w:lineRule="auto"/>
        <w:ind w:firstLine="0"/>
        <w:outlineLvl w:val="0"/>
        <w:rPr>
          <w:rFonts w:ascii="Calibri" w:hAnsi="Calibri" w:cs="Vani"/>
          <w:szCs w:val="22"/>
        </w:rPr>
      </w:pPr>
      <w:r w:rsidRPr="00115217">
        <w:rPr>
          <w:rFonts w:ascii="Calibri" w:hAnsi="Calibri" w:cs="Vani"/>
          <w:szCs w:val="22"/>
        </w:rPr>
        <w:t xml:space="preserve">En el </w:t>
      </w:r>
      <w:r w:rsidR="00C07317">
        <w:rPr>
          <w:rFonts w:ascii="Calibri" w:hAnsi="Calibri" w:cs="Vani"/>
          <w:b/>
          <w:szCs w:val="22"/>
        </w:rPr>
        <w:t>ANEXO</w:t>
      </w:r>
      <w:r w:rsidRPr="00C6603F">
        <w:rPr>
          <w:rFonts w:ascii="Calibri" w:hAnsi="Calibri" w:cs="Vani"/>
          <w:b/>
          <w:szCs w:val="22"/>
        </w:rPr>
        <w:t xml:space="preserve"> IV</w:t>
      </w:r>
      <w:r w:rsidRPr="00115217">
        <w:rPr>
          <w:rFonts w:ascii="Calibri" w:hAnsi="Calibri" w:cs="Vani"/>
          <w:szCs w:val="22"/>
        </w:rPr>
        <w:t xml:space="preserve"> se incluye una tabla explicativa y una representación gráfica de las puntuaciones que podrían obtenerse en función de la bajada porcentual en la oferta económica.</w:t>
      </w:r>
    </w:p>
    <w:p w14:paraId="6CCEA6A3" w14:textId="3D8F77AC" w:rsidR="00066FB6" w:rsidRDefault="00066FB6" w:rsidP="00FF5AAA">
      <w:pPr>
        <w:pStyle w:val="ParrafoClausulas"/>
        <w:spacing w:line="-300" w:lineRule="auto"/>
        <w:ind w:firstLine="0"/>
        <w:outlineLvl w:val="0"/>
        <w:rPr>
          <w:rFonts w:ascii="Calibri" w:hAnsi="Calibri" w:cs="Vani"/>
          <w:b/>
          <w:szCs w:val="22"/>
        </w:rPr>
      </w:pPr>
      <w:r w:rsidRPr="00115217">
        <w:rPr>
          <w:rFonts w:ascii="Calibri" w:hAnsi="Calibri" w:cs="Vani"/>
          <w:szCs w:val="22"/>
        </w:rPr>
        <w:t xml:space="preserve">La oferta se presentará indicando el precio (IVA excluido). Teniendo en cuenta todo lo anterior, la propuesta para este criterio se deberá entregar obligatoriamente según se describe en </w:t>
      </w:r>
      <w:r w:rsidR="009A6CBF">
        <w:rPr>
          <w:rFonts w:ascii="Calibri" w:hAnsi="Calibri" w:cs="Vani"/>
          <w:szCs w:val="22"/>
        </w:rPr>
        <w:t>el</w:t>
      </w:r>
      <w:r w:rsidRPr="00115217">
        <w:rPr>
          <w:rFonts w:ascii="Calibri" w:hAnsi="Calibri" w:cs="Vani"/>
          <w:szCs w:val="22"/>
        </w:rPr>
        <w:t xml:space="preserve"> </w:t>
      </w:r>
      <w:r w:rsidR="00C07317">
        <w:rPr>
          <w:rFonts w:ascii="Calibri" w:hAnsi="Calibri" w:cs="Vani"/>
          <w:b/>
          <w:szCs w:val="22"/>
        </w:rPr>
        <w:t>ANEXO</w:t>
      </w:r>
      <w:r w:rsidRPr="00115217">
        <w:rPr>
          <w:rFonts w:ascii="Calibri" w:hAnsi="Calibri" w:cs="Vani"/>
          <w:b/>
          <w:szCs w:val="22"/>
        </w:rPr>
        <w:t xml:space="preserve"> III.</w:t>
      </w:r>
    </w:p>
    <w:p w14:paraId="07CE106C" w14:textId="248B0BFA" w:rsidR="005D462A" w:rsidRPr="00EF736E" w:rsidRDefault="003F7C2D" w:rsidP="00FF5AAA">
      <w:pPr>
        <w:pStyle w:val="ParrafoClausulas"/>
        <w:numPr>
          <w:ilvl w:val="1"/>
          <w:numId w:val="8"/>
        </w:numPr>
        <w:spacing w:line="-300" w:lineRule="auto"/>
        <w:outlineLvl w:val="0"/>
        <w:rPr>
          <w:rFonts w:ascii="Calibri" w:hAnsi="Calibri" w:cs="Vani"/>
          <w:b/>
          <w:szCs w:val="22"/>
        </w:rPr>
      </w:pPr>
      <w:r w:rsidRPr="00EF736E">
        <w:rPr>
          <w:rFonts w:ascii="Calibri" w:hAnsi="Calibri" w:cs="Vani"/>
          <w:b/>
          <w:szCs w:val="22"/>
        </w:rPr>
        <w:t>CRITERIOS SOCIALES: 10%</w:t>
      </w:r>
    </w:p>
    <w:p w14:paraId="721DD8F9" w14:textId="5DF17198" w:rsidR="00C53EB7" w:rsidRPr="008547E6" w:rsidRDefault="00EE7859" w:rsidP="005F678A">
      <w:pPr>
        <w:pStyle w:val="ParrafoClausulas"/>
        <w:numPr>
          <w:ilvl w:val="0"/>
          <w:numId w:val="22"/>
        </w:numPr>
        <w:tabs>
          <w:tab w:val="clear" w:pos="3888"/>
        </w:tabs>
        <w:spacing w:line="-300" w:lineRule="auto"/>
        <w:outlineLvl w:val="0"/>
        <w:rPr>
          <w:rFonts w:ascii="Calibri" w:hAnsi="Calibri" w:cs="Vani"/>
          <w:szCs w:val="22"/>
        </w:rPr>
      </w:pPr>
      <w:r w:rsidRPr="008547E6">
        <w:rPr>
          <w:rFonts w:ascii="Calibri" w:hAnsi="Calibri" w:cs="Vani"/>
          <w:szCs w:val="22"/>
        </w:rPr>
        <w:t>I</w:t>
      </w:r>
      <w:r w:rsidR="00A24B0A" w:rsidRPr="008547E6">
        <w:rPr>
          <w:rFonts w:ascii="Calibri" w:hAnsi="Calibri" w:cs="Vani"/>
          <w:szCs w:val="22"/>
        </w:rPr>
        <w:t xml:space="preserve">nserción sociolaboral de personas con discapacidad </w:t>
      </w:r>
      <w:r w:rsidR="004F4080" w:rsidRPr="008547E6">
        <w:rPr>
          <w:rFonts w:ascii="Calibri" w:hAnsi="Calibri" w:cs="Vani"/>
          <w:szCs w:val="22"/>
        </w:rPr>
        <w:t>(</w:t>
      </w:r>
      <w:r w:rsidR="0096106A">
        <w:rPr>
          <w:rFonts w:ascii="Calibri" w:hAnsi="Calibri" w:cs="Vani"/>
          <w:szCs w:val="22"/>
        </w:rPr>
        <w:t>2,5</w:t>
      </w:r>
      <w:r w:rsidR="004F4080" w:rsidRPr="008547E6">
        <w:rPr>
          <w:rFonts w:ascii="Calibri" w:hAnsi="Calibri" w:cs="Vani"/>
          <w:szCs w:val="22"/>
        </w:rPr>
        <w:t xml:space="preserve"> puntos): se otorgará el máximo de puntuación a la licitadora con mayor proporción de personas con discapacidad entre su plantilla. </w:t>
      </w:r>
      <w:r w:rsidR="005F678A" w:rsidRPr="008547E6">
        <w:rPr>
          <w:rFonts w:ascii="Calibri" w:hAnsi="Calibri" w:cs="Vani"/>
          <w:szCs w:val="22"/>
        </w:rPr>
        <w:t xml:space="preserve">Al resto de las licitadoras se les </w:t>
      </w:r>
      <w:r w:rsidR="008547E6" w:rsidRPr="008547E6">
        <w:rPr>
          <w:rFonts w:ascii="Calibri" w:hAnsi="Calibri" w:cs="Vani"/>
          <w:szCs w:val="22"/>
        </w:rPr>
        <w:t>valorará de forma proporcional</w:t>
      </w:r>
      <w:r w:rsidR="008547E6" w:rsidRPr="008547E6">
        <w:rPr>
          <w:rStyle w:val="Refdenotaalpie"/>
          <w:rFonts w:ascii="Calibri" w:hAnsi="Calibri" w:cs="Vani"/>
          <w:szCs w:val="22"/>
        </w:rPr>
        <w:footnoteReference w:id="2"/>
      </w:r>
      <w:r w:rsidR="008547E6" w:rsidRPr="008547E6">
        <w:rPr>
          <w:rFonts w:ascii="Calibri" w:hAnsi="Calibri" w:cs="Vani"/>
          <w:szCs w:val="22"/>
        </w:rPr>
        <w:t>.</w:t>
      </w:r>
    </w:p>
    <w:p w14:paraId="7E19C25D" w14:textId="17E71BDC" w:rsidR="00C53EB7" w:rsidRPr="008547E6" w:rsidRDefault="00EE7859" w:rsidP="0066172B">
      <w:pPr>
        <w:pStyle w:val="ParrafoClausulas"/>
        <w:numPr>
          <w:ilvl w:val="0"/>
          <w:numId w:val="22"/>
        </w:numPr>
        <w:tabs>
          <w:tab w:val="clear" w:pos="3888"/>
        </w:tabs>
        <w:spacing w:line="-300" w:lineRule="auto"/>
        <w:outlineLvl w:val="0"/>
        <w:rPr>
          <w:rFonts w:ascii="Calibri" w:hAnsi="Calibri" w:cs="Vani"/>
          <w:szCs w:val="22"/>
        </w:rPr>
      </w:pPr>
      <w:r w:rsidRPr="008547E6">
        <w:rPr>
          <w:rFonts w:ascii="Calibri" w:hAnsi="Calibri" w:cs="Vani"/>
          <w:szCs w:val="22"/>
        </w:rPr>
        <w:t>P</w:t>
      </w:r>
      <w:r w:rsidR="00A24B0A" w:rsidRPr="008547E6">
        <w:rPr>
          <w:rFonts w:ascii="Calibri" w:hAnsi="Calibri" w:cs="Vani"/>
          <w:szCs w:val="22"/>
        </w:rPr>
        <w:t>articipación de profe</w:t>
      </w:r>
      <w:r w:rsidRPr="008547E6">
        <w:rPr>
          <w:rFonts w:ascii="Calibri" w:hAnsi="Calibri" w:cs="Vani"/>
          <w:szCs w:val="22"/>
        </w:rPr>
        <w:t xml:space="preserve">sionales jóvenes </w:t>
      </w:r>
      <w:r w:rsidR="004F4080" w:rsidRPr="008547E6">
        <w:rPr>
          <w:rFonts w:ascii="Calibri" w:hAnsi="Calibri" w:cs="Vani"/>
          <w:szCs w:val="22"/>
        </w:rPr>
        <w:t>(</w:t>
      </w:r>
      <w:r w:rsidR="0096106A">
        <w:rPr>
          <w:rFonts w:ascii="Calibri" w:hAnsi="Calibri" w:cs="Vani"/>
          <w:szCs w:val="22"/>
        </w:rPr>
        <w:t>2,5</w:t>
      </w:r>
      <w:r w:rsidR="004F4080" w:rsidRPr="008547E6">
        <w:rPr>
          <w:rFonts w:ascii="Calibri" w:hAnsi="Calibri" w:cs="Vani"/>
          <w:szCs w:val="22"/>
        </w:rPr>
        <w:t xml:space="preserve"> puntos): se otorgará el máximo de puntuación a la licitadora con mayor proporción de pers</w:t>
      </w:r>
      <w:r w:rsidR="005F678A" w:rsidRPr="008547E6">
        <w:rPr>
          <w:rFonts w:ascii="Calibri" w:hAnsi="Calibri" w:cs="Vani"/>
          <w:szCs w:val="22"/>
        </w:rPr>
        <w:t xml:space="preserve">onas jóvenes (entre 16 y 30 años) </w:t>
      </w:r>
      <w:r w:rsidR="0072684A">
        <w:rPr>
          <w:rFonts w:ascii="Calibri" w:hAnsi="Calibri" w:cs="Vani"/>
          <w:szCs w:val="22"/>
        </w:rPr>
        <w:t>entre su plantilla</w:t>
      </w:r>
      <w:r w:rsidR="008547E6" w:rsidRPr="008547E6">
        <w:rPr>
          <w:rStyle w:val="Refdenotaalpie"/>
          <w:rFonts w:ascii="Calibri" w:hAnsi="Calibri" w:cs="Vani"/>
          <w:szCs w:val="22"/>
        </w:rPr>
        <w:footnoteReference w:id="3"/>
      </w:r>
      <w:r w:rsidR="005F678A" w:rsidRPr="008547E6">
        <w:rPr>
          <w:rFonts w:ascii="Calibri" w:hAnsi="Calibri" w:cs="Vani"/>
          <w:szCs w:val="22"/>
        </w:rPr>
        <w:t xml:space="preserve">. Al resto de las licitadoras se les </w:t>
      </w:r>
      <w:r w:rsidR="008547E6" w:rsidRPr="008547E6">
        <w:rPr>
          <w:rFonts w:ascii="Calibri" w:hAnsi="Calibri" w:cs="Vani"/>
          <w:szCs w:val="22"/>
        </w:rPr>
        <w:t>valorará de forma proporcional.</w:t>
      </w:r>
    </w:p>
    <w:p w14:paraId="671F4A9F" w14:textId="12443F1D" w:rsidR="00B75B9E" w:rsidRPr="008547E6" w:rsidRDefault="00B75B9E" w:rsidP="00B75B9E">
      <w:pPr>
        <w:pStyle w:val="ParrafoClausulas"/>
        <w:numPr>
          <w:ilvl w:val="0"/>
          <w:numId w:val="22"/>
        </w:numPr>
        <w:tabs>
          <w:tab w:val="clear" w:pos="3888"/>
        </w:tabs>
        <w:spacing w:line="-300" w:lineRule="auto"/>
        <w:outlineLvl w:val="0"/>
        <w:rPr>
          <w:rFonts w:ascii="Calibri" w:hAnsi="Calibri" w:cs="Vani"/>
          <w:szCs w:val="22"/>
        </w:rPr>
      </w:pPr>
      <w:r w:rsidRPr="008547E6">
        <w:rPr>
          <w:rFonts w:ascii="Calibri" w:hAnsi="Calibri" w:cs="Vani"/>
          <w:szCs w:val="22"/>
        </w:rPr>
        <w:t>Responsabilidad social corporativa</w:t>
      </w:r>
      <w:r w:rsidR="002E7CC8" w:rsidRPr="008547E6">
        <w:rPr>
          <w:rFonts w:ascii="Calibri" w:hAnsi="Calibri" w:cs="Vani"/>
          <w:szCs w:val="22"/>
        </w:rPr>
        <w:t>/empresarial</w:t>
      </w:r>
      <w:r w:rsidR="00066FB6" w:rsidRPr="008547E6">
        <w:rPr>
          <w:rFonts w:ascii="Calibri" w:hAnsi="Calibri" w:cs="Vani"/>
          <w:szCs w:val="22"/>
        </w:rPr>
        <w:t xml:space="preserve"> (</w:t>
      </w:r>
      <w:r w:rsidR="0096106A">
        <w:rPr>
          <w:rFonts w:ascii="Calibri" w:hAnsi="Calibri" w:cs="Vani"/>
          <w:szCs w:val="22"/>
        </w:rPr>
        <w:t>2,5</w:t>
      </w:r>
      <w:r w:rsidRPr="008547E6">
        <w:rPr>
          <w:rFonts w:ascii="Calibri" w:hAnsi="Calibri" w:cs="Vani"/>
          <w:szCs w:val="22"/>
        </w:rPr>
        <w:t xml:space="preserve"> p</w:t>
      </w:r>
      <w:r w:rsidR="008547E6" w:rsidRPr="008547E6">
        <w:rPr>
          <w:rFonts w:ascii="Calibri" w:hAnsi="Calibri" w:cs="Vani"/>
          <w:szCs w:val="22"/>
        </w:rPr>
        <w:t xml:space="preserve">untos): se otorgarán </w:t>
      </w:r>
      <w:r w:rsidR="00F42075">
        <w:rPr>
          <w:rFonts w:ascii="Calibri" w:hAnsi="Calibri" w:cs="Vani"/>
          <w:szCs w:val="22"/>
        </w:rPr>
        <w:t>2,5</w:t>
      </w:r>
      <w:r w:rsidR="008547E6" w:rsidRPr="008547E6">
        <w:rPr>
          <w:rFonts w:ascii="Calibri" w:hAnsi="Calibri" w:cs="Vani"/>
          <w:szCs w:val="22"/>
        </w:rPr>
        <w:t xml:space="preserve"> puntos a las licitadoras que cuenten </w:t>
      </w:r>
      <w:r w:rsidRPr="008547E6">
        <w:rPr>
          <w:rFonts w:ascii="Calibri" w:hAnsi="Calibri" w:cs="Vani"/>
          <w:szCs w:val="22"/>
        </w:rPr>
        <w:t>con certificación/acreditación/sello en relación con la responsabilidad</w:t>
      </w:r>
      <w:r w:rsidR="006C1DF8">
        <w:rPr>
          <w:rFonts w:ascii="Calibri" w:hAnsi="Calibri" w:cs="Vani"/>
          <w:szCs w:val="22"/>
        </w:rPr>
        <w:t xml:space="preserve"> social corporativa/empresarial (RSC/RSE).</w:t>
      </w:r>
    </w:p>
    <w:p w14:paraId="7ECEF685" w14:textId="30D58585" w:rsidR="000E6894" w:rsidRPr="008547E6" w:rsidRDefault="0096106A" w:rsidP="0066172B">
      <w:pPr>
        <w:pStyle w:val="ParrafoClausulas"/>
        <w:numPr>
          <w:ilvl w:val="0"/>
          <w:numId w:val="22"/>
        </w:numPr>
        <w:tabs>
          <w:tab w:val="clear" w:pos="3888"/>
        </w:tabs>
        <w:spacing w:line="-300" w:lineRule="auto"/>
        <w:outlineLvl w:val="0"/>
        <w:rPr>
          <w:rFonts w:ascii="Calibri" w:hAnsi="Calibri" w:cs="Vani"/>
          <w:szCs w:val="22"/>
        </w:rPr>
      </w:pPr>
      <w:r>
        <w:rPr>
          <w:rFonts w:ascii="Calibri" w:hAnsi="Calibri" w:cs="Vani"/>
          <w:szCs w:val="22"/>
        </w:rPr>
        <w:t xml:space="preserve">Igualdad entre mujeres y hombres en el ámbito laboral (2,5 puntos): se otorgará 2,5 puntos a las licitadoras que atiendan al principio de representación equilibrada, es decir, </w:t>
      </w:r>
      <w:r w:rsidR="00FF7768">
        <w:rPr>
          <w:rFonts w:ascii="Calibri" w:hAnsi="Calibri" w:cs="Vani"/>
          <w:szCs w:val="22"/>
        </w:rPr>
        <w:t>a las licitadoras en las que,</w:t>
      </w:r>
      <w:r>
        <w:rPr>
          <w:rFonts w:ascii="Calibri" w:hAnsi="Calibri" w:cs="Vani"/>
          <w:szCs w:val="22"/>
        </w:rPr>
        <w:t xml:space="preserve"> de entre su plantilla, </w:t>
      </w:r>
      <w:r w:rsidRPr="008B0900">
        <w:rPr>
          <w:rFonts w:ascii="Calibri" w:hAnsi="Calibri" w:cs="Vani"/>
          <w:szCs w:val="22"/>
        </w:rPr>
        <w:t>ningún sexo super</w:t>
      </w:r>
      <w:r w:rsidR="00FF7768" w:rsidRPr="008B0900">
        <w:rPr>
          <w:rFonts w:ascii="Calibri" w:hAnsi="Calibri" w:cs="Vani"/>
          <w:szCs w:val="22"/>
        </w:rPr>
        <w:t>a</w:t>
      </w:r>
      <w:r w:rsidRPr="008B0900">
        <w:rPr>
          <w:rFonts w:ascii="Calibri" w:hAnsi="Calibri" w:cs="Vani"/>
          <w:szCs w:val="22"/>
        </w:rPr>
        <w:t xml:space="preserve"> el 60% del conjunto de personas, ni </w:t>
      </w:r>
      <w:r w:rsidR="00FF7768" w:rsidRPr="008B0900">
        <w:rPr>
          <w:rFonts w:ascii="Calibri" w:hAnsi="Calibri" w:cs="Vani"/>
          <w:szCs w:val="22"/>
        </w:rPr>
        <w:t>es</w:t>
      </w:r>
      <w:r w:rsidRPr="008B0900">
        <w:rPr>
          <w:rFonts w:ascii="Calibri" w:hAnsi="Calibri" w:cs="Vani"/>
          <w:szCs w:val="22"/>
        </w:rPr>
        <w:t xml:space="preserve"> inferior al 40%</w:t>
      </w:r>
      <w:r>
        <w:rPr>
          <w:rFonts w:ascii="Calibri" w:hAnsi="Calibri" w:cs="Vani"/>
          <w:szCs w:val="22"/>
        </w:rPr>
        <w:t>.</w:t>
      </w:r>
    </w:p>
    <w:p w14:paraId="6180476B" w14:textId="347CC5BB" w:rsidR="009A6CBF" w:rsidRPr="009A6CBF" w:rsidRDefault="004F4080" w:rsidP="00CC307B">
      <w:pPr>
        <w:pStyle w:val="ParrafoClausulas"/>
        <w:spacing w:line="-300" w:lineRule="auto"/>
        <w:ind w:firstLine="0"/>
        <w:outlineLvl w:val="0"/>
        <w:rPr>
          <w:rFonts w:ascii="Calibri" w:hAnsi="Calibri" w:cs="Vani"/>
          <w:b/>
          <w:szCs w:val="22"/>
        </w:rPr>
      </w:pPr>
      <w:r w:rsidRPr="008547E6">
        <w:rPr>
          <w:rFonts w:ascii="Calibri" w:hAnsi="Calibri" w:cs="Vani"/>
          <w:szCs w:val="22"/>
        </w:rPr>
        <w:t>Los c</w:t>
      </w:r>
      <w:r w:rsidR="004C7EDA" w:rsidRPr="008547E6">
        <w:rPr>
          <w:rFonts w:ascii="Calibri" w:hAnsi="Calibri" w:cs="Vani"/>
          <w:szCs w:val="22"/>
        </w:rPr>
        <w:t xml:space="preserve">riterios sociales deberán </w:t>
      </w:r>
      <w:r w:rsidR="009A6CBF">
        <w:rPr>
          <w:rFonts w:ascii="Calibri" w:hAnsi="Calibri" w:cs="Vani"/>
          <w:szCs w:val="22"/>
        </w:rPr>
        <w:t>declararse</w:t>
      </w:r>
      <w:r w:rsidR="004C7EDA" w:rsidRPr="008547E6">
        <w:rPr>
          <w:rFonts w:ascii="Calibri" w:hAnsi="Calibri" w:cs="Vani"/>
          <w:szCs w:val="22"/>
        </w:rPr>
        <w:t xml:space="preserve"> en el </w:t>
      </w:r>
      <w:r w:rsidR="004C7EDA" w:rsidRPr="008547E6">
        <w:rPr>
          <w:rFonts w:ascii="Calibri" w:hAnsi="Calibri" w:cs="Vani"/>
          <w:b/>
          <w:szCs w:val="22"/>
        </w:rPr>
        <w:t>SOBRE C – CRITERIOS CUANTITATIVOS.</w:t>
      </w:r>
      <w:r w:rsidR="009A6CBF">
        <w:rPr>
          <w:rFonts w:ascii="Calibri" w:hAnsi="Calibri" w:cs="Vani"/>
          <w:b/>
          <w:szCs w:val="22"/>
        </w:rPr>
        <w:t xml:space="preserve"> </w:t>
      </w:r>
      <w:r w:rsidR="009A6CBF" w:rsidRPr="008C00C5">
        <w:rPr>
          <w:rFonts w:ascii="Calibri" w:hAnsi="Calibri"/>
          <w:szCs w:val="22"/>
        </w:rPr>
        <w:t xml:space="preserve">Los documentos que acrediten </w:t>
      </w:r>
      <w:r w:rsidR="009A6CBF">
        <w:rPr>
          <w:rFonts w:ascii="Calibri" w:hAnsi="Calibri"/>
          <w:szCs w:val="22"/>
        </w:rPr>
        <w:t>esta declaración</w:t>
      </w:r>
      <w:r w:rsidR="009A6CBF" w:rsidRPr="008C00C5">
        <w:rPr>
          <w:rFonts w:ascii="Calibri" w:hAnsi="Calibri"/>
          <w:szCs w:val="22"/>
        </w:rPr>
        <w:t xml:space="preserve"> deberán aportarse únicamente por la empresa que sea propuesta como adjudicataria del contrato</w:t>
      </w:r>
      <w:r w:rsidR="009A6CBF">
        <w:rPr>
          <w:rFonts w:ascii="Calibri" w:hAnsi="Calibri"/>
          <w:szCs w:val="22"/>
        </w:rPr>
        <w:t>.</w:t>
      </w:r>
    </w:p>
    <w:p w14:paraId="55EEF909" w14:textId="3A47F15F" w:rsidR="00525FC6" w:rsidRPr="001103DA" w:rsidRDefault="00525FC6" w:rsidP="0079347D">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1103DA">
        <w:rPr>
          <w:rFonts w:ascii="Calibri" w:hAnsi="Calibri" w:cs="Vani"/>
          <w:b/>
          <w:szCs w:val="22"/>
        </w:rPr>
        <w:t>MESA DE CONTRATACIÓN</w:t>
      </w:r>
    </w:p>
    <w:p w14:paraId="5E248BBA" w14:textId="3AF1CEF3" w:rsidR="000F7529" w:rsidRPr="001103DA" w:rsidRDefault="00066FB6" w:rsidP="0079347D">
      <w:pPr>
        <w:pStyle w:val="ParrafoClausulas"/>
        <w:spacing w:after="0" w:line="-300" w:lineRule="auto"/>
        <w:ind w:firstLine="0"/>
        <w:rPr>
          <w:rFonts w:ascii="Calibri" w:hAnsi="Calibri" w:cs="Vani"/>
          <w:b/>
          <w:szCs w:val="22"/>
        </w:rPr>
      </w:pPr>
      <w:r w:rsidRPr="001103DA">
        <w:rPr>
          <w:rFonts w:ascii="Calibri" w:hAnsi="Calibri" w:cs="Vani"/>
          <w:b/>
          <w:szCs w:val="22"/>
        </w:rPr>
        <w:tab/>
      </w:r>
      <w:r w:rsidR="009B4FF7" w:rsidRPr="001103DA">
        <w:rPr>
          <w:rFonts w:ascii="Calibri" w:hAnsi="Calibri" w:cs="Vani"/>
          <w:b/>
          <w:szCs w:val="22"/>
        </w:rPr>
        <w:t>President</w:t>
      </w:r>
      <w:r w:rsidR="00CB3B46" w:rsidRPr="001103DA">
        <w:rPr>
          <w:rFonts w:ascii="Calibri" w:hAnsi="Calibri" w:cs="Vani"/>
          <w:b/>
          <w:szCs w:val="22"/>
        </w:rPr>
        <w:t>e</w:t>
      </w:r>
      <w:r w:rsidR="00D93686" w:rsidRPr="001103DA">
        <w:rPr>
          <w:rFonts w:ascii="Calibri" w:hAnsi="Calibri" w:cs="Vani"/>
          <w:b/>
          <w:szCs w:val="22"/>
        </w:rPr>
        <w:t>/a</w:t>
      </w:r>
      <w:r w:rsidRPr="001103DA">
        <w:rPr>
          <w:rFonts w:ascii="Calibri" w:hAnsi="Calibri" w:cs="Vani"/>
          <w:b/>
          <w:szCs w:val="22"/>
        </w:rPr>
        <w:t>:</w:t>
      </w:r>
    </w:p>
    <w:p w14:paraId="3B115196" w14:textId="7CDF6017" w:rsidR="00A9282C" w:rsidRPr="001103DA" w:rsidRDefault="000F7529" w:rsidP="0079347D">
      <w:pPr>
        <w:pStyle w:val="ParrafoClausulas"/>
        <w:numPr>
          <w:ilvl w:val="0"/>
          <w:numId w:val="72"/>
        </w:numPr>
        <w:tabs>
          <w:tab w:val="clear" w:pos="720"/>
        </w:tabs>
        <w:spacing w:after="0" w:line="300" w:lineRule="exact"/>
        <w:rPr>
          <w:rFonts w:ascii="Calibri" w:hAnsi="Calibri" w:cs="Vani"/>
          <w:szCs w:val="22"/>
        </w:rPr>
      </w:pPr>
      <w:r w:rsidRPr="001103DA">
        <w:rPr>
          <w:rFonts w:ascii="Calibri" w:hAnsi="Calibri" w:cs="Vani"/>
          <w:szCs w:val="22"/>
        </w:rPr>
        <w:t xml:space="preserve">Titular: </w:t>
      </w:r>
      <w:r w:rsidR="00A9282C" w:rsidRPr="001103DA">
        <w:rPr>
          <w:rFonts w:ascii="Calibri" w:hAnsi="Calibri" w:cs="Vani"/>
          <w:szCs w:val="22"/>
        </w:rPr>
        <w:t>Pablo Cebrián Jiménez, Director del Instituto de Estadística de Navarra</w:t>
      </w:r>
      <w:r w:rsidR="00066FB6" w:rsidRPr="001103DA">
        <w:rPr>
          <w:rFonts w:ascii="Calibri" w:hAnsi="Calibri" w:cs="Vani"/>
          <w:szCs w:val="22"/>
        </w:rPr>
        <w:t>.</w:t>
      </w:r>
    </w:p>
    <w:p w14:paraId="2273BA5D" w14:textId="11369960" w:rsidR="000F7529" w:rsidRPr="001103DA" w:rsidRDefault="000F7529" w:rsidP="00066FB6">
      <w:pPr>
        <w:pStyle w:val="ParrafoClausulas"/>
        <w:numPr>
          <w:ilvl w:val="0"/>
          <w:numId w:val="72"/>
        </w:numPr>
        <w:tabs>
          <w:tab w:val="clear" w:pos="720"/>
        </w:tabs>
        <w:spacing w:line="300" w:lineRule="exact"/>
        <w:rPr>
          <w:rFonts w:ascii="Calibri" w:hAnsi="Calibri" w:cs="Vani"/>
          <w:szCs w:val="22"/>
        </w:rPr>
      </w:pPr>
      <w:r w:rsidRPr="001103DA">
        <w:rPr>
          <w:rFonts w:ascii="Calibri" w:hAnsi="Calibri" w:cs="Vani"/>
          <w:szCs w:val="22"/>
        </w:rPr>
        <w:t xml:space="preserve">Suplente: </w:t>
      </w:r>
      <w:r w:rsidR="00A9282C" w:rsidRPr="001103DA">
        <w:rPr>
          <w:rFonts w:ascii="Calibri" w:hAnsi="Calibri" w:cs="Vani"/>
          <w:szCs w:val="22"/>
        </w:rPr>
        <w:t xml:space="preserve">Sandra Eraso Moreno, Jefa de </w:t>
      </w:r>
      <w:r w:rsidR="002C02DD" w:rsidRPr="001103DA">
        <w:rPr>
          <w:rFonts w:ascii="Calibri" w:hAnsi="Calibri" w:cs="Vani"/>
          <w:szCs w:val="22"/>
        </w:rPr>
        <w:t xml:space="preserve">la </w:t>
      </w:r>
      <w:r w:rsidR="00A9282C" w:rsidRPr="001103DA">
        <w:rPr>
          <w:rFonts w:ascii="Calibri" w:hAnsi="Calibri" w:cs="Vani"/>
          <w:szCs w:val="22"/>
        </w:rPr>
        <w:t>Sección de Producción Estadística del Instituto de Estadística de Navarra</w:t>
      </w:r>
      <w:r w:rsidR="00066FB6" w:rsidRPr="001103DA">
        <w:rPr>
          <w:rFonts w:ascii="Calibri" w:hAnsi="Calibri" w:cs="Vani"/>
          <w:szCs w:val="22"/>
        </w:rPr>
        <w:t>.</w:t>
      </w:r>
    </w:p>
    <w:p w14:paraId="17A274D0" w14:textId="4590DAA2" w:rsidR="00066FB6" w:rsidRPr="001103DA" w:rsidRDefault="000F7529" w:rsidP="0079347D">
      <w:pPr>
        <w:pStyle w:val="ParrafoClausulas"/>
        <w:spacing w:after="0" w:line="-300" w:lineRule="auto"/>
        <w:ind w:left="720" w:firstLine="0"/>
        <w:rPr>
          <w:rFonts w:ascii="Calibri" w:hAnsi="Calibri" w:cs="Vani"/>
          <w:b/>
          <w:szCs w:val="22"/>
        </w:rPr>
      </w:pPr>
      <w:r w:rsidRPr="001103DA">
        <w:rPr>
          <w:rFonts w:ascii="Calibri" w:hAnsi="Calibri" w:cs="Vani"/>
          <w:b/>
          <w:szCs w:val="22"/>
        </w:rPr>
        <w:t>Vocales</w:t>
      </w:r>
      <w:r w:rsidR="00066FB6" w:rsidRPr="001103DA">
        <w:rPr>
          <w:rFonts w:ascii="Calibri" w:hAnsi="Calibri" w:cs="Vani"/>
          <w:b/>
          <w:szCs w:val="22"/>
        </w:rPr>
        <w:t>:</w:t>
      </w:r>
    </w:p>
    <w:p w14:paraId="13D04768" w14:textId="6348235C" w:rsidR="00F24775" w:rsidRPr="001103DA" w:rsidRDefault="000F7529" w:rsidP="0079347D">
      <w:pPr>
        <w:pStyle w:val="ParrafoClausulas"/>
        <w:numPr>
          <w:ilvl w:val="0"/>
          <w:numId w:val="11"/>
        </w:numPr>
        <w:tabs>
          <w:tab w:val="clear" w:pos="720"/>
          <w:tab w:val="clear" w:pos="3888"/>
          <w:tab w:val="center" w:pos="1134"/>
        </w:tabs>
        <w:spacing w:after="0" w:line="300" w:lineRule="exact"/>
        <w:rPr>
          <w:rFonts w:asciiTheme="minorHAnsi" w:hAnsiTheme="minorHAnsi" w:cstheme="minorHAnsi"/>
          <w:szCs w:val="22"/>
        </w:rPr>
      </w:pPr>
      <w:r w:rsidRPr="001103DA">
        <w:rPr>
          <w:rFonts w:asciiTheme="minorHAnsi" w:hAnsiTheme="minorHAnsi" w:cstheme="minorHAnsi"/>
          <w:szCs w:val="22"/>
        </w:rPr>
        <w:t xml:space="preserve">Titular: Marina Sagaseta López, Jefa de </w:t>
      </w:r>
      <w:r w:rsidR="002C02DD" w:rsidRPr="001103DA">
        <w:rPr>
          <w:rFonts w:asciiTheme="minorHAnsi" w:hAnsiTheme="minorHAnsi" w:cstheme="minorHAnsi"/>
          <w:szCs w:val="22"/>
        </w:rPr>
        <w:t xml:space="preserve">la </w:t>
      </w:r>
      <w:r w:rsidR="00CB3B46" w:rsidRPr="001103DA">
        <w:rPr>
          <w:rFonts w:asciiTheme="minorHAnsi" w:hAnsiTheme="minorHAnsi" w:cstheme="minorHAnsi"/>
          <w:szCs w:val="22"/>
        </w:rPr>
        <w:t>Sección de Coordinación y Difusión Estadística</w:t>
      </w:r>
      <w:r w:rsidRPr="001103DA">
        <w:rPr>
          <w:rFonts w:asciiTheme="minorHAnsi" w:hAnsiTheme="minorHAnsi" w:cstheme="minorHAnsi"/>
          <w:szCs w:val="22"/>
        </w:rPr>
        <w:t xml:space="preserve"> del Instituto de Estadística de Navarra</w:t>
      </w:r>
      <w:r w:rsidR="00066FB6" w:rsidRPr="001103DA">
        <w:rPr>
          <w:rFonts w:asciiTheme="minorHAnsi" w:hAnsiTheme="minorHAnsi" w:cstheme="minorHAnsi"/>
          <w:szCs w:val="22"/>
        </w:rPr>
        <w:t>.</w:t>
      </w:r>
    </w:p>
    <w:p w14:paraId="74200E65" w14:textId="2CB07D64" w:rsidR="00F24775" w:rsidRPr="001103DA" w:rsidRDefault="000F7529" w:rsidP="0079347D">
      <w:pPr>
        <w:pStyle w:val="ParrafoClausulas"/>
        <w:numPr>
          <w:ilvl w:val="0"/>
          <w:numId w:val="11"/>
        </w:numPr>
        <w:tabs>
          <w:tab w:val="clear" w:pos="720"/>
          <w:tab w:val="clear" w:pos="3888"/>
          <w:tab w:val="center" w:pos="1276"/>
        </w:tabs>
        <w:spacing w:after="0" w:line="300" w:lineRule="exact"/>
        <w:rPr>
          <w:rFonts w:asciiTheme="minorHAnsi" w:hAnsiTheme="minorHAnsi" w:cstheme="minorHAnsi"/>
          <w:szCs w:val="22"/>
        </w:rPr>
      </w:pPr>
      <w:r w:rsidRPr="001103DA">
        <w:rPr>
          <w:rFonts w:asciiTheme="minorHAnsi" w:hAnsiTheme="minorHAnsi" w:cstheme="minorHAnsi"/>
          <w:szCs w:val="22"/>
        </w:rPr>
        <w:t xml:space="preserve">Suplente: </w:t>
      </w:r>
      <w:r w:rsidR="00A9282C" w:rsidRPr="001103DA">
        <w:rPr>
          <w:rFonts w:asciiTheme="minorHAnsi" w:hAnsiTheme="minorHAnsi" w:cstheme="minorHAnsi"/>
          <w:szCs w:val="22"/>
        </w:rPr>
        <w:t xml:space="preserve">Laura Arnedo Ajona, Jefa de </w:t>
      </w:r>
      <w:r w:rsidR="002C02DD" w:rsidRPr="001103DA">
        <w:rPr>
          <w:rFonts w:asciiTheme="minorHAnsi" w:hAnsiTheme="minorHAnsi" w:cstheme="minorHAnsi"/>
          <w:szCs w:val="22"/>
        </w:rPr>
        <w:t xml:space="preserve">la </w:t>
      </w:r>
      <w:r w:rsidR="00A9282C" w:rsidRPr="001103DA">
        <w:rPr>
          <w:rFonts w:asciiTheme="minorHAnsi" w:hAnsiTheme="minorHAnsi" w:cstheme="minorHAnsi"/>
          <w:szCs w:val="22"/>
        </w:rPr>
        <w:t>Sección de Infraestructura Estadística del Instituto de Estadística de Nav</w:t>
      </w:r>
      <w:r w:rsidR="00066FB6" w:rsidRPr="001103DA">
        <w:rPr>
          <w:rFonts w:asciiTheme="minorHAnsi" w:hAnsiTheme="minorHAnsi" w:cstheme="minorHAnsi"/>
          <w:szCs w:val="22"/>
        </w:rPr>
        <w:t>arra.</w:t>
      </w:r>
    </w:p>
    <w:p w14:paraId="0CD52B2F" w14:textId="04596032" w:rsidR="00B0557D" w:rsidRPr="001103DA" w:rsidRDefault="000F7529" w:rsidP="0079347D">
      <w:pPr>
        <w:pStyle w:val="ParrafoClausulas"/>
        <w:numPr>
          <w:ilvl w:val="0"/>
          <w:numId w:val="11"/>
        </w:numPr>
        <w:tabs>
          <w:tab w:val="clear" w:pos="720"/>
          <w:tab w:val="clear" w:pos="3888"/>
          <w:tab w:val="center" w:pos="1276"/>
        </w:tabs>
        <w:spacing w:after="0" w:line="300" w:lineRule="exact"/>
        <w:rPr>
          <w:rFonts w:asciiTheme="minorHAnsi" w:hAnsiTheme="minorHAnsi" w:cstheme="minorHAnsi"/>
          <w:szCs w:val="22"/>
        </w:rPr>
      </w:pPr>
      <w:r w:rsidRPr="001103DA">
        <w:rPr>
          <w:rFonts w:asciiTheme="minorHAnsi" w:hAnsiTheme="minorHAnsi" w:cstheme="minorHAnsi"/>
          <w:szCs w:val="22"/>
        </w:rPr>
        <w:t xml:space="preserve">Titular: </w:t>
      </w:r>
      <w:r w:rsidR="00FC1CD6" w:rsidRPr="001103DA">
        <w:rPr>
          <w:rFonts w:asciiTheme="minorHAnsi" w:hAnsiTheme="minorHAnsi" w:cstheme="minorHAnsi"/>
          <w:szCs w:val="22"/>
        </w:rPr>
        <w:t>Rosa Blanco Gómez</w:t>
      </w:r>
      <w:r w:rsidR="00857311" w:rsidRPr="001103DA">
        <w:rPr>
          <w:rFonts w:asciiTheme="minorHAnsi" w:hAnsiTheme="minorHAnsi" w:cstheme="minorHAnsi"/>
          <w:szCs w:val="22"/>
        </w:rPr>
        <w:t xml:space="preserve">, </w:t>
      </w:r>
      <w:r w:rsidR="00FC1CD6" w:rsidRPr="001103DA">
        <w:rPr>
          <w:rFonts w:asciiTheme="minorHAnsi" w:hAnsiTheme="minorHAnsi" w:cstheme="minorHAnsi"/>
          <w:szCs w:val="22"/>
        </w:rPr>
        <w:t>Técnica Grado Medio (Estadística)</w:t>
      </w:r>
      <w:r w:rsidR="00857311" w:rsidRPr="001103DA">
        <w:rPr>
          <w:rFonts w:asciiTheme="minorHAnsi" w:hAnsiTheme="minorHAnsi" w:cstheme="minorHAnsi"/>
          <w:szCs w:val="22"/>
        </w:rPr>
        <w:t xml:space="preserve">, </w:t>
      </w:r>
      <w:r w:rsidR="00B0557D" w:rsidRPr="001103DA">
        <w:rPr>
          <w:rFonts w:asciiTheme="minorHAnsi" w:hAnsiTheme="minorHAnsi" w:cstheme="minorHAnsi"/>
          <w:szCs w:val="22"/>
        </w:rPr>
        <w:t>del Instituto de Estadística de Navarra</w:t>
      </w:r>
      <w:r w:rsidR="00066FB6" w:rsidRPr="001103DA">
        <w:rPr>
          <w:rFonts w:asciiTheme="minorHAnsi" w:hAnsiTheme="minorHAnsi" w:cstheme="minorHAnsi"/>
          <w:szCs w:val="22"/>
        </w:rPr>
        <w:t>.</w:t>
      </w:r>
    </w:p>
    <w:p w14:paraId="68E67287" w14:textId="710CDDE9" w:rsidR="000F7529" w:rsidRPr="001103DA" w:rsidRDefault="000F7529" w:rsidP="00F066B6">
      <w:pPr>
        <w:pStyle w:val="ParrafoClausulas"/>
        <w:numPr>
          <w:ilvl w:val="0"/>
          <w:numId w:val="11"/>
        </w:numPr>
        <w:tabs>
          <w:tab w:val="clear" w:pos="720"/>
          <w:tab w:val="clear" w:pos="3888"/>
          <w:tab w:val="center" w:pos="1276"/>
        </w:tabs>
        <w:spacing w:line="300" w:lineRule="exact"/>
        <w:rPr>
          <w:rFonts w:asciiTheme="minorHAnsi" w:hAnsiTheme="minorHAnsi" w:cstheme="minorHAnsi"/>
          <w:szCs w:val="22"/>
        </w:rPr>
      </w:pPr>
      <w:r w:rsidRPr="001103DA">
        <w:rPr>
          <w:rFonts w:asciiTheme="minorHAnsi" w:hAnsiTheme="minorHAnsi" w:cstheme="minorHAnsi"/>
          <w:szCs w:val="22"/>
        </w:rPr>
        <w:t xml:space="preserve">Suplente: </w:t>
      </w:r>
      <w:r w:rsidR="00F066B6" w:rsidRPr="001103DA">
        <w:rPr>
          <w:rFonts w:asciiTheme="minorHAnsi" w:hAnsiTheme="minorHAnsi" w:cstheme="minorHAnsi"/>
          <w:szCs w:val="22"/>
        </w:rPr>
        <w:t>Iñigo Loperena López</w:t>
      </w:r>
      <w:r w:rsidR="004D1664" w:rsidRPr="001103DA">
        <w:rPr>
          <w:rFonts w:asciiTheme="minorHAnsi" w:hAnsiTheme="minorHAnsi" w:cstheme="minorHAnsi"/>
          <w:szCs w:val="22"/>
        </w:rPr>
        <w:t>, Técnic</w:t>
      </w:r>
      <w:r w:rsidR="00F066B6" w:rsidRPr="001103DA">
        <w:rPr>
          <w:rFonts w:asciiTheme="minorHAnsi" w:hAnsiTheme="minorHAnsi" w:cstheme="minorHAnsi"/>
          <w:szCs w:val="22"/>
        </w:rPr>
        <w:t>o</w:t>
      </w:r>
      <w:r w:rsidR="004D1664" w:rsidRPr="001103DA">
        <w:rPr>
          <w:rFonts w:asciiTheme="minorHAnsi" w:hAnsiTheme="minorHAnsi" w:cstheme="minorHAnsi"/>
          <w:szCs w:val="22"/>
        </w:rPr>
        <w:t xml:space="preserve"> Grado Medio </w:t>
      </w:r>
      <w:r w:rsidR="002C02DD" w:rsidRPr="001103DA">
        <w:rPr>
          <w:rFonts w:asciiTheme="minorHAnsi" w:hAnsiTheme="minorHAnsi" w:cstheme="minorHAnsi"/>
          <w:szCs w:val="22"/>
        </w:rPr>
        <w:t>(</w:t>
      </w:r>
      <w:r w:rsidRPr="001103DA">
        <w:rPr>
          <w:rFonts w:asciiTheme="minorHAnsi" w:hAnsiTheme="minorHAnsi" w:cstheme="minorHAnsi"/>
          <w:szCs w:val="22"/>
        </w:rPr>
        <w:t>Estadística</w:t>
      </w:r>
      <w:r w:rsidR="002C02DD" w:rsidRPr="001103DA">
        <w:rPr>
          <w:rFonts w:asciiTheme="minorHAnsi" w:hAnsiTheme="minorHAnsi" w:cstheme="minorHAnsi"/>
          <w:szCs w:val="22"/>
        </w:rPr>
        <w:t>)</w:t>
      </w:r>
      <w:r w:rsidRPr="001103DA">
        <w:rPr>
          <w:rFonts w:asciiTheme="minorHAnsi" w:hAnsiTheme="minorHAnsi" w:cstheme="minorHAnsi"/>
          <w:szCs w:val="22"/>
        </w:rPr>
        <w:t>, del Inst</w:t>
      </w:r>
      <w:r w:rsidR="00066FB6" w:rsidRPr="001103DA">
        <w:rPr>
          <w:rFonts w:asciiTheme="minorHAnsi" w:hAnsiTheme="minorHAnsi" w:cstheme="minorHAnsi"/>
          <w:szCs w:val="22"/>
        </w:rPr>
        <w:t>ituto de Estadística de Navarra.</w:t>
      </w:r>
    </w:p>
    <w:p w14:paraId="51D28D0B" w14:textId="5D7CFBFF" w:rsidR="00066FB6" w:rsidRPr="001103DA" w:rsidRDefault="00066FB6" w:rsidP="0079347D">
      <w:pPr>
        <w:pStyle w:val="ParrafoClausulas"/>
        <w:spacing w:after="0" w:line="-300" w:lineRule="auto"/>
        <w:ind w:firstLine="0"/>
        <w:rPr>
          <w:rFonts w:asciiTheme="minorHAnsi" w:hAnsiTheme="minorHAnsi" w:cstheme="minorHAnsi"/>
          <w:b/>
          <w:szCs w:val="22"/>
        </w:rPr>
      </w:pPr>
      <w:r w:rsidRPr="001103DA">
        <w:rPr>
          <w:rFonts w:asciiTheme="minorHAnsi" w:hAnsiTheme="minorHAnsi" w:cstheme="minorHAnsi"/>
          <w:b/>
          <w:szCs w:val="22"/>
        </w:rPr>
        <w:lastRenderedPageBreak/>
        <w:tab/>
      </w:r>
      <w:r w:rsidR="00F24775" w:rsidRPr="001103DA">
        <w:rPr>
          <w:rFonts w:ascii="Calibri" w:hAnsi="Calibri" w:cs="Vani"/>
          <w:b/>
          <w:szCs w:val="22"/>
        </w:rPr>
        <w:t>I</w:t>
      </w:r>
      <w:r w:rsidR="002F2DA8" w:rsidRPr="001103DA">
        <w:rPr>
          <w:rFonts w:ascii="Calibri" w:hAnsi="Calibri" w:cs="Vani"/>
          <w:b/>
          <w:szCs w:val="22"/>
        </w:rPr>
        <w:t>nterventor</w:t>
      </w:r>
      <w:r w:rsidR="00D93686" w:rsidRPr="001103DA">
        <w:rPr>
          <w:rFonts w:ascii="Calibri" w:hAnsi="Calibri" w:cs="Vani"/>
          <w:b/>
          <w:szCs w:val="22"/>
        </w:rPr>
        <w:t>/a</w:t>
      </w:r>
      <w:r w:rsidR="000F7529" w:rsidRPr="001103DA">
        <w:rPr>
          <w:rFonts w:ascii="Calibri" w:hAnsi="Calibri" w:cs="Vani"/>
          <w:b/>
          <w:szCs w:val="22"/>
        </w:rPr>
        <w:t>:</w:t>
      </w:r>
    </w:p>
    <w:p w14:paraId="5798B3DC" w14:textId="22E2663A" w:rsidR="00192B55" w:rsidRPr="001103DA" w:rsidRDefault="009E7984" w:rsidP="0079347D">
      <w:pPr>
        <w:pStyle w:val="ParrafoClausulas"/>
        <w:numPr>
          <w:ilvl w:val="0"/>
          <w:numId w:val="11"/>
        </w:numPr>
        <w:tabs>
          <w:tab w:val="clear" w:pos="720"/>
        </w:tabs>
        <w:spacing w:after="0" w:line="-300" w:lineRule="auto"/>
        <w:rPr>
          <w:rFonts w:asciiTheme="minorHAnsi" w:hAnsiTheme="minorHAnsi" w:cstheme="minorHAnsi"/>
          <w:b/>
          <w:szCs w:val="22"/>
        </w:rPr>
      </w:pPr>
      <w:r w:rsidRPr="001103DA">
        <w:rPr>
          <w:rFonts w:asciiTheme="minorHAnsi" w:hAnsiTheme="minorHAnsi" w:cstheme="minorHAnsi"/>
        </w:rPr>
        <w:t xml:space="preserve">Titular: </w:t>
      </w:r>
      <w:r w:rsidR="003924E3" w:rsidRPr="001103DA">
        <w:rPr>
          <w:rFonts w:asciiTheme="minorHAnsi" w:hAnsiTheme="minorHAnsi" w:cstheme="minorHAnsi"/>
        </w:rPr>
        <w:t>Fernando Hipólito Ojeda</w:t>
      </w:r>
      <w:r w:rsidR="00B0557D" w:rsidRPr="001103DA">
        <w:rPr>
          <w:rFonts w:asciiTheme="minorHAnsi" w:hAnsiTheme="minorHAnsi" w:cstheme="minorHAnsi"/>
        </w:rPr>
        <w:t xml:space="preserve">, Interventor de la Dirección General de </w:t>
      </w:r>
      <w:r w:rsidR="00D81758" w:rsidRPr="001103DA">
        <w:rPr>
          <w:rFonts w:asciiTheme="minorHAnsi" w:hAnsiTheme="minorHAnsi" w:cstheme="minorHAnsi"/>
        </w:rPr>
        <w:t>Intervención</w:t>
      </w:r>
      <w:r w:rsidR="00066FB6" w:rsidRPr="001103DA">
        <w:rPr>
          <w:rFonts w:asciiTheme="minorHAnsi" w:hAnsiTheme="minorHAnsi" w:cstheme="minorHAnsi"/>
        </w:rPr>
        <w:t>.</w:t>
      </w:r>
    </w:p>
    <w:p w14:paraId="6418D913" w14:textId="2224C3BF" w:rsidR="00D81758" w:rsidRPr="001103DA" w:rsidRDefault="00D81758" w:rsidP="0066172B">
      <w:pPr>
        <w:pStyle w:val="ParrafoClausulas"/>
        <w:numPr>
          <w:ilvl w:val="0"/>
          <w:numId w:val="11"/>
        </w:numPr>
        <w:tabs>
          <w:tab w:val="clear" w:pos="720"/>
        </w:tabs>
        <w:spacing w:line="-300" w:lineRule="auto"/>
        <w:rPr>
          <w:rFonts w:asciiTheme="minorHAnsi" w:hAnsiTheme="minorHAnsi" w:cstheme="minorHAnsi"/>
          <w:b/>
          <w:szCs w:val="22"/>
        </w:rPr>
      </w:pPr>
      <w:r w:rsidRPr="001103DA">
        <w:rPr>
          <w:rFonts w:asciiTheme="minorHAnsi" w:hAnsiTheme="minorHAnsi" w:cstheme="minorHAnsi"/>
        </w:rPr>
        <w:t xml:space="preserve">Suplente: </w:t>
      </w:r>
      <w:r w:rsidR="003D147F" w:rsidRPr="001103DA">
        <w:rPr>
          <w:rFonts w:asciiTheme="minorHAnsi" w:hAnsiTheme="minorHAnsi" w:cstheme="minorHAnsi"/>
        </w:rPr>
        <w:t>José María Aldasoro Oyarza</w:t>
      </w:r>
      <w:r w:rsidR="003924E3" w:rsidRPr="001103DA">
        <w:rPr>
          <w:rFonts w:asciiTheme="minorHAnsi" w:hAnsiTheme="minorHAnsi" w:cstheme="minorHAnsi"/>
        </w:rPr>
        <w:t>bal</w:t>
      </w:r>
      <w:r w:rsidRPr="001103DA">
        <w:rPr>
          <w:rFonts w:asciiTheme="minorHAnsi" w:hAnsiTheme="minorHAnsi" w:cstheme="minorHAnsi"/>
        </w:rPr>
        <w:t>, Interventor de la Dirección General de Intervención</w:t>
      </w:r>
      <w:r w:rsidR="00066FB6" w:rsidRPr="001103DA">
        <w:rPr>
          <w:rFonts w:asciiTheme="minorHAnsi" w:hAnsiTheme="minorHAnsi" w:cstheme="minorHAnsi"/>
        </w:rPr>
        <w:t>.</w:t>
      </w:r>
    </w:p>
    <w:p w14:paraId="18BA0094" w14:textId="2380B2F5" w:rsidR="00066FB6" w:rsidRPr="001103DA" w:rsidRDefault="00066FB6" w:rsidP="0079347D">
      <w:pPr>
        <w:pStyle w:val="ParrafoClausulas"/>
        <w:spacing w:after="0" w:line="-300" w:lineRule="auto"/>
        <w:ind w:firstLine="0"/>
        <w:rPr>
          <w:rFonts w:ascii="Calibri" w:hAnsi="Calibri" w:cs="Vani"/>
          <w:b/>
          <w:szCs w:val="22"/>
        </w:rPr>
      </w:pPr>
      <w:r w:rsidRPr="001103DA">
        <w:rPr>
          <w:rFonts w:ascii="Calibri" w:hAnsi="Calibri" w:cs="Vani"/>
          <w:b/>
          <w:szCs w:val="22"/>
        </w:rPr>
        <w:tab/>
      </w:r>
      <w:r w:rsidR="000F7529" w:rsidRPr="001103DA">
        <w:rPr>
          <w:rFonts w:ascii="Calibri" w:hAnsi="Calibri" w:cs="Vani"/>
          <w:b/>
          <w:szCs w:val="22"/>
        </w:rPr>
        <w:t>Vocal Secretario</w:t>
      </w:r>
      <w:r w:rsidR="00D93686" w:rsidRPr="001103DA">
        <w:rPr>
          <w:rFonts w:ascii="Calibri" w:hAnsi="Calibri" w:cs="Vani"/>
          <w:b/>
          <w:szCs w:val="22"/>
        </w:rPr>
        <w:t>/a</w:t>
      </w:r>
      <w:r w:rsidRPr="001103DA">
        <w:rPr>
          <w:rFonts w:ascii="Calibri" w:hAnsi="Calibri" w:cs="Vani"/>
          <w:b/>
          <w:szCs w:val="22"/>
        </w:rPr>
        <w:t>:</w:t>
      </w:r>
    </w:p>
    <w:p w14:paraId="7B58EF25" w14:textId="0881ECAD" w:rsidR="00192B55" w:rsidRPr="001103DA" w:rsidRDefault="00CF4B2F" w:rsidP="0079347D">
      <w:pPr>
        <w:pStyle w:val="ParrafoClausulas"/>
        <w:numPr>
          <w:ilvl w:val="0"/>
          <w:numId w:val="11"/>
        </w:numPr>
        <w:tabs>
          <w:tab w:val="clear" w:pos="720"/>
        </w:tabs>
        <w:spacing w:after="0" w:line="300" w:lineRule="exact"/>
        <w:rPr>
          <w:rFonts w:ascii="Calibri" w:hAnsi="Calibri" w:cs="Vani"/>
          <w:szCs w:val="22"/>
        </w:rPr>
      </w:pPr>
      <w:r w:rsidRPr="001103DA">
        <w:rPr>
          <w:rFonts w:asciiTheme="minorHAnsi" w:hAnsiTheme="minorHAnsi" w:cstheme="minorHAnsi"/>
          <w:szCs w:val="22"/>
        </w:rPr>
        <w:t xml:space="preserve">Titular: </w:t>
      </w:r>
      <w:r w:rsidR="003D147F" w:rsidRPr="001103DA">
        <w:rPr>
          <w:rFonts w:asciiTheme="minorHAnsi" w:hAnsiTheme="minorHAnsi" w:cstheme="minorHAnsi"/>
          <w:szCs w:val="22"/>
        </w:rPr>
        <w:t>Begoña Alfaro Orica</w:t>
      </w:r>
      <w:r w:rsidR="00F066B6" w:rsidRPr="001103DA">
        <w:rPr>
          <w:rFonts w:asciiTheme="minorHAnsi" w:hAnsiTheme="minorHAnsi" w:cstheme="minorHAnsi"/>
          <w:szCs w:val="22"/>
        </w:rPr>
        <w:t>in</w:t>
      </w:r>
      <w:r w:rsidR="002F2DA8" w:rsidRPr="001103DA">
        <w:rPr>
          <w:rFonts w:ascii="Calibri" w:hAnsi="Calibri" w:cs="Vani"/>
          <w:szCs w:val="22"/>
        </w:rPr>
        <w:t xml:space="preserve">, </w:t>
      </w:r>
      <w:r w:rsidR="00967B6D" w:rsidRPr="001103DA">
        <w:rPr>
          <w:rFonts w:ascii="Calibri" w:hAnsi="Calibri" w:cs="Vani"/>
          <w:szCs w:val="22"/>
        </w:rPr>
        <w:t xml:space="preserve">jefa de la Sección de Régimen Jurídico </w:t>
      </w:r>
      <w:r w:rsidR="00BA49C4" w:rsidRPr="001103DA">
        <w:rPr>
          <w:rFonts w:ascii="Calibri" w:hAnsi="Calibri" w:cs="Vani"/>
          <w:szCs w:val="22"/>
        </w:rPr>
        <w:t>de la S</w:t>
      </w:r>
      <w:r w:rsidR="00967B6D" w:rsidRPr="001103DA">
        <w:rPr>
          <w:rFonts w:ascii="Calibri" w:hAnsi="Calibri" w:cs="Vani"/>
          <w:szCs w:val="22"/>
        </w:rPr>
        <w:t>ecretaría General Técnica</w:t>
      </w:r>
      <w:r w:rsidR="00BA49C4" w:rsidRPr="001103DA">
        <w:rPr>
          <w:rFonts w:ascii="Calibri" w:hAnsi="Calibri" w:cs="Vani"/>
          <w:szCs w:val="22"/>
        </w:rPr>
        <w:t xml:space="preserve"> del Departamento de Presidencia e Igualdad</w:t>
      </w:r>
      <w:r w:rsidR="00066FB6" w:rsidRPr="001103DA">
        <w:rPr>
          <w:rFonts w:ascii="Calibri" w:hAnsi="Calibri" w:cs="Vani"/>
          <w:szCs w:val="22"/>
        </w:rPr>
        <w:t>.</w:t>
      </w:r>
    </w:p>
    <w:p w14:paraId="419A78AD" w14:textId="73CE769A" w:rsidR="00BA49C4" w:rsidRPr="001103DA" w:rsidRDefault="00CF4B2F" w:rsidP="0066172B">
      <w:pPr>
        <w:pStyle w:val="ParrafoClausulas"/>
        <w:numPr>
          <w:ilvl w:val="0"/>
          <w:numId w:val="11"/>
        </w:numPr>
        <w:tabs>
          <w:tab w:val="clear" w:pos="720"/>
        </w:tabs>
        <w:spacing w:line="300" w:lineRule="exact"/>
        <w:rPr>
          <w:rFonts w:ascii="Calibri" w:hAnsi="Calibri" w:cs="Vani"/>
          <w:szCs w:val="22"/>
        </w:rPr>
      </w:pPr>
      <w:r w:rsidRPr="001103DA">
        <w:rPr>
          <w:rFonts w:ascii="Calibri" w:hAnsi="Calibri" w:cs="Vani"/>
          <w:szCs w:val="22"/>
        </w:rPr>
        <w:t xml:space="preserve">Suplente: </w:t>
      </w:r>
      <w:r w:rsidR="00967B6D" w:rsidRPr="001103DA">
        <w:rPr>
          <w:rFonts w:ascii="Calibri" w:hAnsi="Calibri" w:cs="Vani"/>
          <w:szCs w:val="22"/>
        </w:rPr>
        <w:t>Maite Berraondo Moral</w:t>
      </w:r>
      <w:r w:rsidRPr="001103DA">
        <w:rPr>
          <w:rFonts w:ascii="Calibri" w:hAnsi="Calibri" w:cs="Vani"/>
          <w:szCs w:val="22"/>
        </w:rPr>
        <w:t xml:space="preserve">, </w:t>
      </w:r>
      <w:r w:rsidR="001103DA">
        <w:rPr>
          <w:rFonts w:ascii="Calibri" w:hAnsi="Calibri" w:cs="Vani"/>
          <w:szCs w:val="22"/>
        </w:rPr>
        <w:t>T</w:t>
      </w:r>
      <w:r w:rsidR="00471149">
        <w:rPr>
          <w:rFonts w:ascii="Calibri" w:hAnsi="Calibri" w:cs="Vani"/>
          <w:szCs w:val="22"/>
        </w:rPr>
        <w:t xml:space="preserve">écnica de </w:t>
      </w:r>
      <w:r w:rsidR="001103DA">
        <w:rPr>
          <w:rFonts w:ascii="Calibri" w:hAnsi="Calibri" w:cs="Vani"/>
          <w:szCs w:val="22"/>
        </w:rPr>
        <w:t>A</w:t>
      </w:r>
      <w:r w:rsidR="00471149">
        <w:rPr>
          <w:rFonts w:ascii="Calibri" w:hAnsi="Calibri" w:cs="Vani"/>
          <w:szCs w:val="22"/>
        </w:rPr>
        <w:t xml:space="preserve">dministración Pública (Rama </w:t>
      </w:r>
      <w:r w:rsidR="001103DA">
        <w:rPr>
          <w:rFonts w:ascii="Calibri" w:hAnsi="Calibri" w:cs="Vani"/>
          <w:szCs w:val="22"/>
        </w:rPr>
        <w:t>Jurídica</w:t>
      </w:r>
      <w:r w:rsidR="00471149">
        <w:rPr>
          <w:rFonts w:ascii="Calibri" w:hAnsi="Calibri" w:cs="Vani"/>
          <w:szCs w:val="22"/>
        </w:rPr>
        <w:t>)</w:t>
      </w:r>
      <w:r w:rsidR="001103DA">
        <w:rPr>
          <w:rFonts w:ascii="Calibri" w:hAnsi="Calibri" w:cs="Vani"/>
          <w:szCs w:val="22"/>
        </w:rPr>
        <w:t xml:space="preserve"> del </w:t>
      </w:r>
      <w:r w:rsidR="00BA49C4" w:rsidRPr="001103DA">
        <w:rPr>
          <w:rFonts w:ascii="Calibri" w:hAnsi="Calibri" w:cs="Vani"/>
          <w:szCs w:val="22"/>
        </w:rPr>
        <w:t>Departamento de Presidencia e Igualdad</w:t>
      </w:r>
      <w:r w:rsidR="00066FB6" w:rsidRPr="001103DA">
        <w:rPr>
          <w:rFonts w:ascii="Calibri" w:hAnsi="Calibri" w:cs="Vani"/>
          <w:szCs w:val="22"/>
        </w:rPr>
        <w:t>.</w:t>
      </w:r>
    </w:p>
    <w:p w14:paraId="0BAC834A" w14:textId="1051365B" w:rsidR="00B6650D" w:rsidRPr="00115217" w:rsidRDefault="00B6650D" w:rsidP="0066172B">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115217">
        <w:rPr>
          <w:rFonts w:ascii="Calibri" w:hAnsi="Calibri" w:cs="Vani"/>
          <w:b/>
          <w:szCs w:val="22"/>
        </w:rPr>
        <w:t>ADMISIÓN DE VARIANTES</w:t>
      </w:r>
    </w:p>
    <w:p w14:paraId="7435664D" w14:textId="6EBAEEBA" w:rsidR="00B6650D" w:rsidRPr="00115217" w:rsidRDefault="00B6650D" w:rsidP="00CC307B">
      <w:pPr>
        <w:pStyle w:val="ParrafoClausulas"/>
        <w:spacing w:line="-300" w:lineRule="auto"/>
        <w:ind w:firstLine="0"/>
        <w:rPr>
          <w:rFonts w:ascii="Calibri" w:hAnsi="Calibri" w:cs="Vani"/>
          <w:szCs w:val="22"/>
        </w:rPr>
      </w:pPr>
      <w:r w:rsidRPr="00115217">
        <w:rPr>
          <w:rFonts w:ascii="Calibri" w:hAnsi="Calibri" w:cs="Vani"/>
          <w:szCs w:val="22"/>
        </w:rPr>
        <w:t>No se autoriza la presentación de soluciones, variables o alternativas</w:t>
      </w:r>
      <w:r w:rsidR="00831E55" w:rsidRPr="00115217">
        <w:rPr>
          <w:rFonts w:ascii="Calibri" w:hAnsi="Calibri" w:cs="Vani"/>
          <w:szCs w:val="22"/>
        </w:rPr>
        <w:t xml:space="preserve"> a lo dispuesto en los </w:t>
      </w:r>
      <w:r w:rsidR="00066FB6">
        <w:rPr>
          <w:rFonts w:ascii="Calibri" w:hAnsi="Calibri" w:cs="Vani"/>
          <w:szCs w:val="22"/>
        </w:rPr>
        <w:t>p</w:t>
      </w:r>
      <w:r w:rsidR="00831E55" w:rsidRPr="00115217">
        <w:rPr>
          <w:rFonts w:ascii="Calibri" w:hAnsi="Calibri" w:cs="Vani"/>
          <w:szCs w:val="22"/>
        </w:rPr>
        <w:t>liegos</w:t>
      </w:r>
      <w:r w:rsidR="002F2DA8" w:rsidRPr="00115217">
        <w:rPr>
          <w:rFonts w:ascii="Calibri" w:hAnsi="Calibri" w:cs="Vani"/>
          <w:szCs w:val="22"/>
        </w:rPr>
        <w:t>.</w:t>
      </w:r>
      <w:r w:rsidR="00D7373E" w:rsidRPr="00115217">
        <w:rPr>
          <w:rFonts w:ascii="Calibri" w:hAnsi="Calibri" w:cs="Vani"/>
          <w:szCs w:val="22"/>
        </w:rPr>
        <w:t xml:space="preserve"> La infracción de esta norma dará lugar a la </w:t>
      </w:r>
      <w:r w:rsidR="00831E55" w:rsidRPr="00115217">
        <w:rPr>
          <w:rFonts w:ascii="Calibri" w:hAnsi="Calibri" w:cs="Vani"/>
          <w:szCs w:val="22"/>
        </w:rPr>
        <w:t>exclusión</w:t>
      </w:r>
      <w:r w:rsidR="00D7373E" w:rsidRPr="00115217">
        <w:rPr>
          <w:rFonts w:ascii="Calibri" w:hAnsi="Calibri" w:cs="Vani"/>
          <w:szCs w:val="22"/>
        </w:rPr>
        <w:t xml:space="preserve"> de la propuesta presentada </w:t>
      </w:r>
      <w:r w:rsidR="00C07317">
        <w:rPr>
          <w:rFonts w:ascii="Calibri" w:hAnsi="Calibri" w:cs="Vani"/>
          <w:szCs w:val="22"/>
        </w:rPr>
        <w:t>la entidad licitadora</w:t>
      </w:r>
      <w:r w:rsidR="00D7373E" w:rsidRPr="00115217">
        <w:rPr>
          <w:rFonts w:ascii="Calibri" w:hAnsi="Calibri" w:cs="Vani"/>
          <w:szCs w:val="22"/>
        </w:rPr>
        <w:t>.</w:t>
      </w:r>
    </w:p>
    <w:p w14:paraId="37C8AFC8" w14:textId="1F205E36" w:rsidR="00B6650D" w:rsidRPr="00115217" w:rsidRDefault="00B6650D" w:rsidP="0066172B">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115217">
        <w:rPr>
          <w:rFonts w:ascii="Calibri" w:hAnsi="Calibri" w:cs="Vani"/>
          <w:b/>
          <w:szCs w:val="22"/>
        </w:rPr>
        <w:t>PAGO DEL PRECIO</w:t>
      </w:r>
    </w:p>
    <w:p w14:paraId="290C552A" w14:textId="77777777" w:rsidR="00B6650D" w:rsidRPr="00115217" w:rsidRDefault="001C4FFA" w:rsidP="00CC307B">
      <w:pPr>
        <w:pStyle w:val="ParrafoClausulas"/>
        <w:spacing w:line="-300" w:lineRule="auto"/>
        <w:ind w:firstLine="0"/>
        <w:rPr>
          <w:rFonts w:ascii="Calibri" w:hAnsi="Calibri" w:cs="Vani"/>
          <w:szCs w:val="22"/>
        </w:rPr>
      </w:pPr>
      <w:r w:rsidRPr="00115217">
        <w:rPr>
          <w:rFonts w:ascii="Calibri" w:hAnsi="Calibri" w:cs="Vani"/>
          <w:szCs w:val="22"/>
        </w:rPr>
        <w:t>La entidad contratante</w:t>
      </w:r>
      <w:r w:rsidR="00B6650D" w:rsidRPr="00115217">
        <w:rPr>
          <w:rFonts w:ascii="Calibri" w:hAnsi="Calibri" w:cs="Vani"/>
          <w:szCs w:val="22"/>
        </w:rPr>
        <w:t xml:space="preserve"> tiene derecho al abono del precio convenido de los trabajos efectivamente realizado</w:t>
      </w:r>
      <w:r w:rsidR="002E2DA9" w:rsidRPr="00115217">
        <w:rPr>
          <w:rFonts w:ascii="Calibri" w:hAnsi="Calibri" w:cs="Vani"/>
          <w:szCs w:val="22"/>
        </w:rPr>
        <w:t>s</w:t>
      </w:r>
      <w:r w:rsidR="00B6650D" w:rsidRPr="00115217">
        <w:rPr>
          <w:rFonts w:ascii="Calibri" w:hAnsi="Calibri" w:cs="Vani"/>
          <w:szCs w:val="22"/>
        </w:rPr>
        <w:t xml:space="preserve"> y formalmente declarados conformes por la Administración.</w:t>
      </w:r>
    </w:p>
    <w:p w14:paraId="0449D46E" w14:textId="77777777" w:rsidR="00450E84" w:rsidRPr="00115217" w:rsidRDefault="00450E84" w:rsidP="00CC307B">
      <w:pPr>
        <w:pStyle w:val="ParrafoClausulas"/>
        <w:tabs>
          <w:tab w:val="clear" w:pos="720"/>
          <w:tab w:val="clear" w:pos="3888"/>
        </w:tabs>
        <w:spacing w:line="-300" w:lineRule="auto"/>
        <w:ind w:firstLine="0"/>
        <w:rPr>
          <w:rFonts w:ascii="Calibri" w:hAnsi="Calibri" w:cs="Vani"/>
          <w:szCs w:val="22"/>
        </w:rPr>
      </w:pPr>
      <w:r w:rsidRPr="00115217">
        <w:rPr>
          <w:rFonts w:ascii="Calibri" w:hAnsi="Calibri" w:cs="Vani"/>
          <w:szCs w:val="22"/>
        </w:rPr>
        <w:t>El pago del precio se efectuará una vez se finalice el trabajo y se haya realizado la entrega de ficheros y estos tengan la valoración positiva de Nastat, determinándose el importe total a abonar.</w:t>
      </w:r>
    </w:p>
    <w:p w14:paraId="52B1DDF1" w14:textId="721EE51B" w:rsidR="000D6AB3" w:rsidRPr="00115217" w:rsidRDefault="006E4469" w:rsidP="00CC307B">
      <w:pPr>
        <w:pStyle w:val="ParrafoClausulas"/>
        <w:tabs>
          <w:tab w:val="clear" w:pos="720"/>
          <w:tab w:val="clear" w:pos="3888"/>
        </w:tabs>
        <w:spacing w:line="-300" w:lineRule="auto"/>
        <w:ind w:firstLine="0"/>
        <w:rPr>
          <w:rFonts w:ascii="Calibri" w:hAnsi="Calibri" w:cs="Vani"/>
          <w:szCs w:val="22"/>
        </w:rPr>
      </w:pPr>
      <w:r w:rsidRPr="00115217">
        <w:rPr>
          <w:rFonts w:ascii="Calibri" w:hAnsi="Calibri" w:cs="Vani"/>
          <w:szCs w:val="22"/>
        </w:rPr>
        <w:t xml:space="preserve">El </w:t>
      </w:r>
      <w:r w:rsidR="00A9282C" w:rsidRPr="00115217">
        <w:rPr>
          <w:rFonts w:ascii="Calibri" w:hAnsi="Calibri" w:cs="Vani"/>
          <w:szCs w:val="22"/>
        </w:rPr>
        <w:t>importe</w:t>
      </w:r>
      <w:r w:rsidRPr="00115217">
        <w:rPr>
          <w:rFonts w:ascii="Calibri" w:hAnsi="Calibri" w:cs="Vani"/>
          <w:szCs w:val="22"/>
        </w:rPr>
        <w:t xml:space="preserve"> se calculará en función </w:t>
      </w:r>
      <w:r w:rsidR="00426501" w:rsidRPr="00115217">
        <w:rPr>
          <w:rFonts w:ascii="Calibri" w:hAnsi="Calibri" w:cs="Vani"/>
          <w:szCs w:val="22"/>
        </w:rPr>
        <w:t>del número de cuestionarios válidos entregados conforme al</w:t>
      </w:r>
      <w:r w:rsidRPr="00115217">
        <w:rPr>
          <w:rFonts w:ascii="Calibri" w:hAnsi="Calibri" w:cs="Vani"/>
          <w:szCs w:val="22"/>
        </w:rPr>
        <w:t xml:space="preserve"> precio </w:t>
      </w:r>
      <w:r w:rsidR="00426501" w:rsidRPr="00115217">
        <w:rPr>
          <w:rFonts w:ascii="Calibri" w:hAnsi="Calibri" w:cs="Vani"/>
          <w:szCs w:val="22"/>
        </w:rPr>
        <w:t xml:space="preserve">resultante de la oferta presentada por la empresa adjudicataria para </w:t>
      </w:r>
      <w:r w:rsidR="00192B55">
        <w:rPr>
          <w:rFonts w:ascii="Calibri" w:hAnsi="Calibri" w:cs="Vani"/>
          <w:szCs w:val="22"/>
        </w:rPr>
        <w:t>2.900</w:t>
      </w:r>
      <w:r w:rsidR="00426501" w:rsidRPr="00115217">
        <w:rPr>
          <w:rFonts w:ascii="Calibri" w:hAnsi="Calibri" w:cs="Vani"/>
          <w:szCs w:val="22"/>
        </w:rPr>
        <w:t xml:space="preserve"> cuestionarios válidos y sujeto a la entrega de un</w:t>
      </w:r>
      <w:r w:rsidRPr="00115217">
        <w:rPr>
          <w:rFonts w:ascii="Calibri" w:hAnsi="Calibri" w:cs="Vani"/>
          <w:szCs w:val="22"/>
        </w:rPr>
        <w:t xml:space="preserve"> porcentaje mínimo de cuestionarios determinado en el condicionado técnico (</w:t>
      </w:r>
      <w:r w:rsidR="00C62364" w:rsidRPr="00115217">
        <w:rPr>
          <w:rFonts w:ascii="Calibri" w:hAnsi="Calibri" w:cs="Vani"/>
          <w:szCs w:val="22"/>
        </w:rPr>
        <w:t xml:space="preserve">apartado </w:t>
      </w:r>
      <w:r w:rsidR="00C62364" w:rsidRPr="00C07317">
        <w:rPr>
          <w:rFonts w:ascii="Calibri" w:hAnsi="Calibri" w:cs="Vani"/>
          <w:i/>
          <w:szCs w:val="22"/>
        </w:rPr>
        <w:t>2.1.</w:t>
      </w:r>
      <w:r w:rsidR="00C07317" w:rsidRPr="00C07317">
        <w:rPr>
          <w:rFonts w:ascii="Calibri" w:hAnsi="Calibri" w:cs="Vani"/>
          <w:i/>
          <w:szCs w:val="22"/>
        </w:rPr>
        <w:t>3.</w:t>
      </w:r>
      <w:r w:rsidR="00C62364" w:rsidRPr="00C07317">
        <w:rPr>
          <w:rFonts w:ascii="Calibri" w:hAnsi="Calibri" w:cs="Vani"/>
          <w:i/>
          <w:szCs w:val="22"/>
        </w:rPr>
        <w:t xml:space="preserve"> Descripción de los trabajos</w:t>
      </w:r>
      <w:r w:rsidR="00426501" w:rsidRPr="00115217">
        <w:rPr>
          <w:rFonts w:ascii="Calibri" w:hAnsi="Calibri" w:cs="Vani"/>
          <w:szCs w:val="22"/>
        </w:rPr>
        <w:t>). S</w:t>
      </w:r>
      <w:r w:rsidRPr="00115217">
        <w:rPr>
          <w:rFonts w:ascii="Calibri" w:hAnsi="Calibri" w:cs="Vani"/>
          <w:szCs w:val="22"/>
        </w:rPr>
        <w:t xml:space="preserve">u no cumplimiento supondrá una penalización del 10% del precio </w:t>
      </w:r>
      <w:r w:rsidR="00387E0A" w:rsidRPr="00115217">
        <w:rPr>
          <w:rFonts w:ascii="Calibri" w:hAnsi="Calibri" w:cs="Vani"/>
          <w:szCs w:val="22"/>
        </w:rPr>
        <w:t>final</w:t>
      </w:r>
      <w:r w:rsidRPr="00115217">
        <w:rPr>
          <w:rFonts w:ascii="Calibri" w:hAnsi="Calibri" w:cs="Vani"/>
          <w:szCs w:val="22"/>
        </w:rPr>
        <w:t>.</w:t>
      </w:r>
    </w:p>
    <w:p w14:paraId="5FCF7FFA" w14:textId="6D9425AC" w:rsidR="00B6650D" w:rsidRPr="00115217" w:rsidRDefault="00B6650D" w:rsidP="0066172B">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115217">
        <w:rPr>
          <w:rFonts w:ascii="Calibri" w:hAnsi="Calibri" w:cs="Vani"/>
          <w:b/>
          <w:szCs w:val="22"/>
        </w:rPr>
        <w:t>REVISIÓN DE PRECIOS</w:t>
      </w:r>
    </w:p>
    <w:p w14:paraId="366D7097" w14:textId="77777777" w:rsidR="00B6650D" w:rsidRPr="00115217" w:rsidRDefault="00B6650D" w:rsidP="00C07317">
      <w:pPr>
        <w:pStyle w:val="ParrafoClausulas"/>
        <w:spacing w:line="-300" w:lineRule="auto"/>
        <w:ind w:firstLine="0"/>
        <w:outlineLvl w:val="0"/>
        <w:rPr>
          <w:rFonts w:ascii="Calibri" w:hAnsi="Calibri" w:cs="Vani"/>
          <w:szCs w:val="22"/>
        </w:rPr>
      </w:pPr>
      <w:r w:rsidRPr="00115217">
        <w:rPr>
          <w:rFonts w:ascii="Calibri" w:hAnsi="Calibri" w:cs="Vani"/>
          <w:szCs w:val="22"/>
        </w:rPr>
        <w:t>No existirá revisión de precios.</w:t>
      </w:r>
    </w:p>
    <w:p w14:paraId="4EF82C0C" w14:textId="13357C21" w:rsidR="00B6650D" w:rsidRPr="00EF4178" w:rsidRDefault="00B6650D" w:rsidP="0066172B">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EF4178">
        <w:rPr>
          <w:rFonts w:ascii="Calibri" w:hAnsi="Calibri" w:cs="Vani"/>
          <w:b/>
          <w:szCs w:val="22"/>
        </w:rPr>
        <w:t>PLAZO DEL CONTRATO</w:t>
      </w:r>
    </w:p>
    <w:p w14:paraId="0E11215F" w14:textId="7EF4D0C9" w:rsidR="00782F90" w:rsidRPr="00F066B6" w:rsidRDefault="001A6183" w:rsidP="00D10D2C">
      <w:pPr>
        <w:pStyle w:val="ParrafoClausulas"/>
        <w:spacing w:line="-300" w:lineRule="auto"/>
        <w:ind w:firstLine="0"/>
        <w:rPr>
          <w:rFonts w:ascii="Calibri" w:hAnsi="Calibri" w:cs="Vani"/>
          <w:szCs w:val="22"/>
        </w:rPr>
      </w:pPr>
      <w:r>
        <w:rPr>
          <w:rFonts w:ascii="Calibri" w:hAnsi="Calibri" w:cs="Vani"/>
          <w:szCs w:val="22"/>
        </w:rPr>
        <w:t xml:space="preserve">La fecha de inicio del contrato se establecerá atendiendo a lo dispuesto en la cláusula 22 del presente pliego </w:t>
      </w:r>
      <w:r w:rsidR="00321F68">
        <w:rPr>
          <w:rFonts w:ascii="Calibri" w:hAnsi="Calibri" w:cs="Vani"/>
          <w:szCs w:val="22"/>
        </w:rPr>
        <w:t>y</w:t>
      </w:r>
      <w:r w:rsidR="00B65A06">
        <w:rPr>
          <w:rFonts w:ascii="Calibri" w:hAnsi="Calibri" w:cs="Vani"/>
          <w:szCs w:val="22"/>
        </w:rPr>
        <w:t xml:space="preserve"> </w:t>
      </w:r>
      <w:r w:rsidR="00782F90" w:rsidRPr="00EF4178">
        <w:rPr>
          <w:rFonts w:ascii="Calibri" w:hAnsi="Calibri" w:cs="Vani"/>
          <w:szCs w:val="22"/>
        </w:rPr>
        <w:t xml:space="preserve">tendrá vigencia desde </w:t>
      </w:r>
      <w:r w:rsidR="00321F68">
        <w:rPr>
          <w:rFonts w:ascii="Calibri" w:hAnsi="Calibri" w:cs="Vani"/>
          <w:szCs w:val="22"/>
        </w:rPr>
        <w:t xml:space="preserve">esta fecha de </w:t>
      </w:r>
      <w:r w:rsidR="00782F90" w:rsidRPr="00EF4178">
        <w:rPr>
          <w:rFonts w:ascii="Calibri" w:hAnsi="Calibri" w:cs="Vani"/>
          <w:szCs w:val="22"/>
        </w:rPr>
        <w:t>formalización hasta el</w:t>
      </w:r>
      <w:r w:rsidR="00D10D2C" w:rsidRPr="00EF4178">
        <w:rPr>
          <w:rFonts w:ascii="Calibri" w:hAnsi="Calibri" w:cs="Vani"/>
          <w:szCs w:val="22"/>
        </w:rPr>
        <w:t xml:space="preserve"> 31 de diciembre de 2024</w:t>
      </w:r>
      <w:r w:rsidR="00782F90" w:rsidRPr="00EF4178">
        <w:rPr>
          <w:rFonts w:ascii="Calibri" w:hAnsi="Calibri" w:cs="Vani"/>
          <w:szCs w:val="22"/>
        </w:rPr>
        <w:t xml:space="preserve">. </w:t>
      </w:r>
      <w:r w:rsidR="00321F68">
        <w:rPr>
          <w:rFonts w:ascii="Calibri" w:hAnsi="Calibri" w:cs="Vani"/>
          <w:szCs w:val="22"/>
        </w:rPr>
        <w:t>No obstante, l</w:t>
      </w:r>
      <w:r w:rsidR="00782F90" w:rsidRPr="00EF4178">
        <w:rPr>
          <w:rFonts w:ascii="Calibri" w:hAnsi="Calibri" w:cs="Vani"/>
          <w:szCs w:val="22"/>
        </w:rPr>
        <w:t xml:space="preserve">os trabajos se ejecutarán durante un periodo de </w:t>
      </w:r>
      <w:r w:rsidR="00D10D2C" w:rsidRPr="00EF4178">
        <w:rPr>
          <w:rFonts w:ascii="Calibri" w:hAnsi="Calibri" w:cs="Vani"/>
          <w:szCs w:val="22"/>
        </w:rPr>
        <w:t>3</w:t>
      </w:r>
      <w:r w:rsidR="00782F90" w:rsidRPr="00EF4178">
        <w:rPr>
          <w:rFonts w:ascii="Calibri" w:hAnsi="Calibri" w:cs="Vani"/>
          <w:szCs w:val="22"/>
        </w:rPr>
        <w:t xml:space="preserve"> meses a contar desde su firma. La fecha de finalización de ejecución de los trabajos constituirá el plazo límite para la entrega de todos los ficheros resultantes de la encuesta e informes de ejecución de campo</w:t>
      </w:r>
      <w:r w:rsidR="00D93686" w:rsidRPr="00EF4178">
        <w:rPr>
          <w:rFonts w:ascii="Calibri" w:hAnsi="Calibri" w:cs="Vani"/>
          <w:szCs w:val="22"/>
        </w:rPr>
        <w:t>.</w:t>
      </w:r>
    </w:p>
    <w:p w14:paraId="76F6DD6A" w14:textId="67DE82FB" w:rsidR="00B6650D" w:rsidRPr="00115217" w:rsidRDefault="00B6650D" w:rsidP="0066172B">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115217">
        <w:rPr>
          <w:rFonts w:ascii="Calibri" w:hAnsi="Calibri" w:cs="Vani"/>
          <w:b/>
          <w:szCs w:val="22"/>
        </w:rPr>
        <w:t>INFORMACIÓN SOBRE EL CONTRATO</w:t>
      </w:r>
    </w:p>
    <w:p w14:paraId="77991F6B" w14:textId="375307C2" w:rsidR="008A3780" w:rsidRPr="00115217" w:rsidRDefault="009A6CBF" w:rsidP="00CC307B">
      <w:pPr>
        <w:pStyle w:val="ParrafoClausulas"/>
        <w:spacing w:line="-300" w:lineRule="auto"/>
        <w:ind w:firstLine="0"/>
        <w:rPr>
          <w:rFonts w:ascii="Calibri" w:hAnsi="Calibri" w:cs="Vani"/>
          <w:szCs w:val="22"/>
        </w:rPr>
      </w:pPr>
      <w:r>
        <w:rPr>
          <w:rFonts w:ascii="Calibri" w:hAnsi="Calibri" w:cs="Vani"/>
          <w:szCs w:val="22"/>
        </w:rPr>
        <w:t>Las partes interesadas en la licitación obtendrán,</w:t>
      </w:r>
      <w:r w:rsidR="0009030E" w:rsidRPr="00115217">
        <w:rPr>
          <w:rFonts w:ascii="Calibri" w:hAnsi="Calibri" w:cs="Vani"/>
          <w:szCs w:val="22"/>
        </w:rPr>
        <w:t xml:space="preserve"> a través del Portal de Contratación</w:t>
      </w:r>
      <w:r>
        <w:rPr>
          <w:rFonts w:ascii="Calibri" w:hAnsi="Calibri" w:cs="Vani"/>
          <w:szCs w:val="22"/>
        </w:rPr>
        <w:t xml:space="preserve"> de Navarra</w:t>
      </w:r>
      <w:r w:rsidR="0009030E" w:rsidRPr="00115217">
        <w:rPr>
          <w:rFonts w:ascii="Calibri" w:hAnsi="Calibri" w:cs="Vani"/>
          <w:szCs w:val="22"/>
        </w:rPr>
        <w:t>, aquella información adicional sobre los pliegos y demás documentación complementaria en el plazo de tres días desde que la soliciten.</w:t>
      </w:r>
    </w:p>
    <w:p w14:paraId="580E46A6" w14:textId="750D0554" w:rsidR="00B6650D" w:rsidRPr="00115217" w:rsidRDefault="00B6650D" w:rsidP="0066172B">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115217">
        <w:rPr>
          <w:rFonts w:ascii="Calibri" w:hAnsi="Calibri" w:cs="Vani"/>
          <w:b/>
          <w:szCs w:val="22"/>
        </w:rPr>
        <w:t>GARANTÍA PROVISIONAL</w:t>
      </w:r>
    </w:p>
    <w:p w14:paraId="36B92EAA" w14:textId="77777777" w:rsidR="00B6650D" w:rsidRPr="00115217" w:rsidRDefault="00B6650D" w:rsidP="00CC307B">
      <w:pPr>
        <w:pStyle w:val="ParrafoClausulas"/>
        <w:spacing w:line="-300" w:lineRule="auto"/>
        <w:ind w:firstLine="0"/>
        <w:outlineLvl w:val="0"/>
        <w:rPr>
          <w:rFonts w:ascii="Calibri" w:hAnsi="Calibri" w:cs="Vani"/>
          <w:szCs w:val="22"/>
        </w:rPr>
      </w:pPr>
      <w:r w:rsidRPr="00115217">
        <w:rPr>
          <w:rFonts w:ascii="Calibri" w:hAnsi="Calibri" w:cs="Vani"/>
          <w:szCs w:val="22"/>
        </w:rPr>
        <w:t>No se exige</w:t>
      </w:r>
      <w:r w:rsidR="00EA601E" w:rsidRPr="00115217">
        <w:rPr>
          <w:rFonts w:ascii="Calibri" w:hAnsi="Calibri" w:cs="Vani"/>
          <w:szCs w:val="22"/>
        </w:rPr>
        <w:t>.</w:t>
      </w:r>
    </w:p>
    <w:p w14:paraId="26615F6A" w14:textId="69B1FF00" w:rsidR="00B6650D" w:rsidRPr="00115217" w:rsidRDefault="00B6650D" w:rsidP="0066172B">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115217">
        <w:rPr>
          <w:rFonts w:ascii="Calibri" w:hAnsi="Calibri" w:cs="Vani"/>
          <w:b/>
          <w:szCs w:val="22"/>
        </w:rPr>
        <w:t>DOCUMENTACIÓN</w:t>
      </w:r>
    </w:p>
    <w:p w14:paraId="00962DF8" w14:textId="77777777" w:rsidR="00B6650D" w:rsidRPr="00115217" w:rsidRDefault="00B6650D" w:rsidP="00CC307B">
      <w:pPr>
        <w:pStyle w:val="ParrafoClausulas"/>
        <w:spacing w:line="-300" w:lineRule="auto"/>
        <w:ind w:firstLine="0"/>
        <w:rPr>
          <w:rFonts w:ascii="Calibri" w:hAnsi="Calibri" w:cs="Vani"/>
          <w:szCs w:val="22"/>
        </w:rPr>
      </w:pPr>
      <w:r w:rsidRPr="00115217">
        <w:rPr>
          <w:rFonts w:ascii="Calibri" w:hAnsi="Calibri" w:cs="Vani"/>
          <w:szCs w:val="22"/>
        </w:rPr>
        <w:t>La documentación deberá presentarse redactada en castellano.</w:t>
      </w:r>
    </w:p>
    <w:p w14:paraId="19FCC6A2" w14:textId="77777777" w:rsidR="00321F68" w:rsidRDefault="00321F68">
      <w:pPr>
        <w:rPr>
          <w:rFonts w:ascii="Calibri" w:hAnsi="Calibri" w:cs="Vani"/>
          <w:b/>
          <w:sz w:val="22"/>
          <w:szCs w:val="22"/>
        </w:rPr>
      </w:pPr>
      <w:r>
        <w:rPr>
          <w:rFonts w:ascii="Calibri" w:hAnsi="Calibri" w:cs="Vani"/>
          <w:b/>
          <w:szCs w:val="22"/>
        </w:rPr>
        <w:br w:type="page"/>
      </w:r>
    </w:p>
    <w:p w14:paraId="47F57F0B" w14:textId="103D47EB" w:rsidR="00003504" w:rsidRPr="009B4593" w:rsidRDefault="00A9282C" w:rsidP="009B4593">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115217">
        <w:rPr>
          <w:rFonts w:ascii="Calibri" w:hAnsi="Calibri" w:cs="Vani"/>
          <w:b/>
          <w:szCs w:val="22"/>
        </w:rPr>
        <w:lastRenderedPageBreak/>
        <w:t>PRESENTACIÓN DE PROPOSICIONES</w:t>
      </w:r>
    </w:p>
    <w:p w14:paraId="097C041C" w14:textId="21510589" w:rsidR="006D0FA7" w:rsidRPr="003548E5" w:rsidRDefault="006D0FA7" w:rsidP="006D0FA7">
      <w:pPr>
        <w:spacing w:after="120" w:line="320" w:lineRule="atLeast"/>
        <w:ind w:left="2"/>
        <w:jc w:val="both"/>
        <w:rPr>
          <w:rFonts w:asciiTheme="minorHAnsi" w:hAnsiTheme="minorHAnsi" w:cstheme="minorHAnsi"/>
          <w:sz w:val="22"/>
        </w:rPr>
      </w:pPr>
      <w:r w:rsidRPr="003548E5">
        <w:rPr>
          <w:rFonts w:asciiTheme="minorHAnsi" w:hAnsiTheme="minorHAnsi" w:cstheme="minorHAnsi"/>
          <w:sz w:val="22"/>
        </w:rPr>
        <w:t xml:space="preserve">Cada </w:t>
      </w:r>
      <w:r w:rsidR="009B4593">
        <w:rPr>
          <w:rFonts w:asciiTheme="minorHAnsi" w:hAnsiTheme="minorHAnsi" w:cstheme="minorHAnsi"/>
          <w:sz w:val="22"/>
        </w:rPr>
        <w:t xml:space="preserve">entidad licitadora </w:t>
      </w:r>
      <w:r w:rsidRPr="003548E5">
        <w:rPr>
          <w:rFonts w:asciiTheme="minorHAnsi" w:hAnsiTheme="minorHAnsi" w:cstheme="minorHAnsi"/>
          <w:sz w:val="22"/>
        </w:rPr>
        <w:t xml:space="preserve">no podrá presentar más de una </w:t>
      </w:r>
      <w:r>
        <w:rPr>
          <w:rFonts w:asciiTheme="minorHAnsi" w:hAnsiTheme="minorHAnsi" w:cstheme="minorHAnsi"/>
          <w:sz w:val="22"/>
        </w:rPr>
        <w:t>proposición</w:t>
      </w:r>
      <w:r w:rsidRPr="003548E5">
        <w:rPr>
          <w:rFonts w:asciiTheme="minorHAnsi" w:hAnsiTheme="minorHAnsi" w:cstheme="minorHAnsi"/>
          <w:sz w:val="22"/>
        </w:rPr>
        <w:t xml:space="preserve">. Tampoco podrá suscribir ninguna </w:t>
      </w:r>
      <w:r>
        <w:rPr>
          <w:rFonts w:asciiTheme="minorHAnsi" w:hAnsiTheme="minorHAnsi" w:cstheme="minorHAnsi"/>
          <w:sz w:val="22"/>
        </w:rPr>
        <w:t xml:space="preserve">proposición </w:t>
      </w:r>
      <w:r w:rsidRPr="003548E5">
        <w:rPr>
          <w:rFonts w:asciiTheme="minorHAnsi" w:hAnsiTheme="minorHAnsi" w:cstheme="minorHAnsi"/>
          <w:sz w:val="22"/>
        </w:rPr>
        <w:t xml:space="preserve">en participación conjunta con </w:t>
      </w:r>
      <w:r w:rsidR="009B4593">
        <w:rPr>
          <w:rFonts w:asciiTheme="minorHAnsi" w:hAnsiTheme="minorHAnsi" w:cstheme="minorHAnsi"/>
          <w:sz w:val="22"/>
        </w:rPr>
        <w:t>otras licitadoras</w:t>
      </w:r>
      <w:r w:rsidRPr="003548E5">
        <w:rPr>
          <w:rFonts w:asciiTheme="minorHAnsi" w:hAnsiTheme="minorHAnsi" w:cstheme="minorHAnsi"/>
          <w:sz w:val="22"/>
        </w:rPr>
        <w:t xml:space="preserve"> si lo ha hecho individualmente, ni figurar en más de una de esas agrupaciones. La infracción de </w:t>
      </w:r>
      <w:r>
        <w:rPr>
          <w:rFonts w:asciiTheme="minorHAnsi" w:hAnsiTheme="minorHAnsi" w:cstheme="minorHAnsi"/>
          <w:sz w:val="22"/>
        </w:rPr>
        <w:t>esta norma</w:t>
      </w:r>
      <w:r w:rsidRPr="003548E5">
        <w:rPr>
          <w:rFonts w:asciiTheme="minorHAnsi" w:hAnsiTheme="minorHAnsi" w:cstheme="minorHAnsi"/>
          <w:sz w:val="22"/>
        </w:rPr>
        <w:t>, así como la presentación simultánea de ofertas por parte de empresas vinculadas</w:t>
      </w:r>
      <w:r w:rsidR="009B4593">
        <w:rPr>
          <w:rFonts w:asciiTheme="minorHAnsi" w:hAnsiTheme="minorHAnsi" w:cstheme="minorHAnsi"/>
          <w:sz w:val="22"/>
        </w:rPr>
        <w:t>,</w:t>
      </w:r>
      <w:r w:rsidRPr="003548E5">
        <w:rPr>
          <w:rFonts w:asciiTheme="minorHAnsi" w:hAnsiTheme="minorHAnsi" w:cstheme="minorHAnsi"/>
          <w:sz w:val="22"/>
        </w:rPr>
        <w:t xml:space="preserve"> dará lugar a la inadmisión de todas las ofertas </w:t>
      </w:r>
      <w:r>
        <w:rPr>
          <w:rFonts w:asciiTheme="minorHAnsi" w:hAnsiTheme="minorHAnsi" w:cstheme="minorHAnsi"/>
          <w:sz w:val="22"/>
        </w:rPr>
        <w:t>s</w:t>
      </w:r>
      <w:r w:rsidRPr="003548E5">
        <w:rPr>
          <w:rFonts w:asciiTheme="minorHAnsi" w:hAnsiTheme="minorHAnsi" w:cstheme="minorHAnsi"/>
          <w:sz w:val="22"/>
        </w:rPr>
        <w:t>uscritas</w:t>
      </w:r>
      <w:r w:rsidR="009B4593">
        <w:rPr>
          <w:rFonts w:asciiTheme="minorHAnsi" w:hAnsiTheme="minorHAnsi" w:cstheme="minorHAnsi"/>
          <w:sz w:val="22"/>
        </w:rPr>
        <w:t xml:space="preserve"> por la misma</w:t>
      </w:r>
      <w:r w:rsidRPr="003548E5">
        <w:rPr>
          <w:rFonts w:asciiTheme="minorHAnsi" w:hAnsiTheme="minorHAnsi" w:cstheme="minorHAnsi"/>
          <w:sz w:val="22"/>
        </w:rPr>
        <w:t>.</w:t>
      </w:r>
    </w:p>
    <w:p w14:paraId="75B65646" w14:textId="4EDAA39C" w:rsidR="006D0FA7" w:rsidRPr="0078689F" w:rsidRDefault="006D0FA7" w:rsidP="006D0FA7">
      <w:pPr>
        <w:spacing w:after="120" w:line="320" w:lineRule="atLeast"/>
        <w:ind w:left="2"/>
        <w:jc w:val="both"/>
        <w:rPr>
          <w:rFonts w:asciiTheme="minorHAnsi" w:hAnsiTheme="minorHAnsi" w:cstheme="minorHAnsi"/>
          <w:sz w:val="22"/>
        </w:rPr>
      </w:pPr>
      <w:r w:rsidRPr="003548E5">
        <w:rPr>
          <w:rFonts w:asciiTheme="minorHAnsi" w:hAnsiTheme="minorHAnsi" w:cstheme="minorHAnsi"/>
          <w:sz w:val="22"/>
        </w:rPr>
        <w:t>La presentación de proposiciones supone la aceptación incondicional</w:t>
      </w:r>
      <w:r w:rsidR="009B4593">
        <w:rPr>
          <w:rFonts w:asciiTheme="minorHAnsi" w:hAnsiTheme="minorHAnsi" w:cstheme="minorHAnsi"/>
          <w:sz w:val="22"/>
        </w:rPr>
        <w:t>, por parte de la licitadora,</w:t>
      </w:r>
      <w:r w:rsidRPr="003548E5">
        <w:rPr>
          <w:rFonts w:asciiTheme="minorHAnsi" w:hAnsiTheme="minorHAnsi" w:cstheme="minorHAnsi"/>
          <w:sz w:val="22"/>
        </w:rPr>
        <w:t xml:space="preserve"> del contenido de la totalidad de las cláusulas o condiciones previstas en los pliegos que rigen el contrato, sin salvedad o reserva alguna y conlleva la aceptación voluntaria de dar transparencia institucional a todos los datos derivados de los procesos de licitación, adjudicación y ejecución hasta su finalización.</w:t>
      </w:r>
    </w:p>
    <w:p w14:paraId="6F18ACCB" w14:textId="44CA395D" w:rsidR="006D0FA7" w:rsidRPr="0078689F" w:rsidRDefault="006D0FA7" w:rsidP="006D0FA7">
      <w:pPr>
        <w:spacing w:after="120" w:line="320" w:lineRule="atLeast"/>
        <w:ind w:left="2"/>
        <w:jc w:val="both"/>
        <w:rPr>
          <w:rFonts w:asciiTheme="minorHAnsi" w:hAnsiTheme="minorHAnsi" w:cstheme="minorHAnsi"/>
          <w:sz w:val="22"/>
        </w:rPr>
      </w:pPr>
      <w:r w:rsidRPr="0078689F">
        <w:rPr>
          <w:rFonts w:asciiTheme="minorHAnsi" w:hAnsiTheme="minorHAnsi" w:cstheme="minorHAnsi"/>
          <w:sz w:val="22"/>
        </w:rPr>
        <w:t xml:space="preserve">Los documentos que acrediten la solvencia deberán presentarse únicamente por la empresa que resulte adjudicataria, siendo suficiente inicialmente una declaración del cumplimiento de todos los requisitos que se incluirá dentro del sobre </w:t>
      </w:r>
      <w:r>
        <w:rPr>
          <w:rFonts w:asciiTheme="minorHAnsi" w:hAnsiTheme="minorHAnsi" w:cstheme="minorHAnsi"/>
          <w:sz w:val="22"/>
        </w:rPr>
        <w:t>A</w:t>
      </w:r>
      <w:r w:rsidRPr="0078689F">
        <w:rPr>
          <w:rFonts w:asciiTheme="minorHAnsi" w:hAnsiTheme="minorHAnsi" w:cstheme="minorHAnsi"/>
          <w:sz w:val="22"/>
        </w:rPr>
        <w:t xml:space="preserve"> </w:t>
      </w:r>
      <w:r>
        <w:rPr>
          <w:rFonts w:asciiTheme="minorHAnsi" w:hAnsiTheme="minorHAnsi" w:cstheme="minorHAnsi"/>
          <w:sz w:val="22"/>
        </w:rPr>
        <w:t>(</w:t>
      </w:r>
      <w:r w:rsidR="009B4593">
        <w:rPr>
          <w:rFonts w:asciiTheme="minorHAnsi" w:hAnsiTheme="minorHAnsi" w:cstheme="minorHAnsi"/>
          <w:sz w:val="22"/>
        </w:rPr>
        <w:t>d</w:t>
      </w:r>
      <w:r w:rsidRPr="0078689F">
        <w:rPr>
          <w:rFonts w:asciiTheme="minorHAnsi" w:hAnsiTheme="minorHAnsi" w:cstheme="minorHAnsi"/>
          <w:sz w:val="22"/>
        </w:rPr>
        <w:t>ocumentación administrativa</w:t>
      </w:r>
      <w:r>
        <w:rPr>
          <w:rFonts w:asciiTheme="minorHAnsi" w:hAnsiTheme="minorHAnsi" w:cstheme="minorHAnsi"/>
          <w:sz w:val="22"/>
        </w:rPr>
        <w:t>)</w:t>
      </w:r>
      <w:r w:rsidRPr="0078689F">
        <w:rPr>
          <w:rFonts w:asciiTheme="minorHAnsi" w:hAnsiTheme="minorHAnsi" w:cstheme="minorHAnsi"/>
          <w:sz w:val="22"/>
        </w:rPr>
        <w:t xml:space="preserve">, conforme al </w:t>
      </w:r>
      <w:r w:rsidR="009B4593">
        <w:rPr>
          <w:rFonts w:asciiTheme="minorHAnsi" w:hAnsiTheme="minorHAnsi" w:cstheme="minorHAnsi"/>
          <w:sz w:val="22"/>
        </w:rPr>
        <w:t>ANEXO</w:t>
      </w:r>
      <w:r w:rsidR="0030325F">
        <w:rPr>
          <w:rFonts w:asciiTheme="minorHAnsi" w:hAnsiTheme="minorHAnsi" w:cstheme="minorHAnsi"/>
          <w:sz w:val="22"/>
        </w:rPr>
        <w:t xml:space="preserve"> I</w:t>
      </w:r>
      <w:r w:rsidRPr="0078689F">
        <w:rPr>
          <w:rFonts w:asciiTheme="minorHAnsi" w:hAnsiTheme="minorHAnsi" w:cstheme="minorHAnsi"/>
          <w:sz w:val="22"/>
        </w:rPr>
        <w:t>I.</w:t>
      </w:r>
    </w:p>
    <w:p w14:paraId="303172AA" w14:textId="6EB3C078" w:rsidR="006D0FA7" w:rsidRPr="00240C7C" w:rsidRDefault="009B4593" w:rsidP="0079347D">
      <w:pPr>
        <w:pStyle w:val="ParrafoClausulas"/>
        <w:tabs>
          <w:tab w:val="clear" w:pos="720"/>
          <w:tab w:val="clear" w:pos="3888"/>
        </w:tabs>
        <w:spacing w:line="-300" w:lineRule="auto"/>
        <w:ind w:left="567" w:firstLine="142"/>
        <w:jc w:val="left"/>
        <w:outlineLvl w:val="0"/>
        <w:rPr>
          <w:rFonts w:ascii="Calibri" w:hAnsi="Calibri" w:cs="Vani"/>
          <w:b/>
          <w:szCs w:val="22"/>
        </w:rPr>
      </w:pPr>
      <w:bookmarkStart w:id="2" w:name="_Toc164173487"/>
      <w:bookmarkStart w:id="3" w:name="_Toc173416685"/>
      <w:r w:rsidRPr="00240C7C">
        <w:rPr>
          <w:rFonts w:ascii="Calibri" w:hAnsi="Calibri" w:cs="Vani"/>
          <w:b/>
          <w:szCs w:val="22"/>
        </w:rPr>
        <w:t>18.1</w:t>
      </w:r>
      <w:r w:rsidR="0079347D">
        <w:rPr>
          <w:rFonts w:ascii="Calibri" w:hAnsi="Calibri" w:cs="Vani"/>
          <w:b/>
          <w:szCs w:val="22"/>
        </w:rPr>
        <w:t>.</w:t>
      </w:r>
      <w:r w:rsidRPr="00240C7C">
        <w:rPr>
          <w:rFonts w:ascii="Calibri" w:hAnsi="Calibri" w:cs="Vani"/>
          <w:b/>
          <w:szCs w:val="22"/>
        </w:rPr>
        <w:t xml:space="preserve"> LUGAR Y PLAZO DE PRESENTACIÓN</w:t>
      </w:r>
      <w:bookmarkEnd w:id="2"/>
      <w:bookmarkEnd w:id="3"/>
    </w:p>
    <w:p w14:paraId="7408B760" w14:textId="77777777" w:rsidR="006D0FA7" w:rsidRPr="00EC0980" w:rsidRDefault="006D0FA7" w:rsidP="006D0FA7">
      <w:pPr>
        <w:spacing w:after="120" w:line="320" w:lineRule="atLeast"/>
        <w:ind w:left="2"/>
        <w:jc w:val="both"/>
        <w:rPr>
          <w:rFonts w:asciiTheme="minorHAnsi" w:hAnsiTheme="minorHAnsi" w:cstheme="minorHAnsi"/>
          <w:sz w:val="22"/>
        </w:rPr>
      </w:pPr>
      <w:r w:rsidRPr="00EC0980">
        <w:rPr>
          <w:rFonts w:asciiTheme="minorHAnsi" w:hAnsiTheme="minorHAnsi" w:cstheme="minorHAnsi"/>
          <w:sz w:val="22"/>
        </w:rPr>
        <w:t>Los documentos que conforman la oferta deberán presentarse exclusivamente a través de la Plataforma de Licitación Electrónica de Navarra (PLENA), que estará disponible en el anuncio de licitación del Portal de Contratación de Navarra (</w:t>
      </w:r>
      <w:hyperlink r:id="rId11">
        <w:r w:rsidRPr="00EC0980">
          <w:rPr>
            <w:rFonts w:asciiTheme="minorHAnsi" w:hAnsiTheme="minorHAnsi" w:cstheme="minorHAnsi"/>
            <w:sz w:val="22"/>
          </w:rPr>
          <w:t>www.contrataciones.navarra.es</w:t>
        </w:r>
      </w:hyperlink>
      <w:r w:rsidRPr="00EC0980">
        <w:rPr>
          <w:rFonts w:asciiTheme="minorHAnsi" w:hAnsiTheme="minorHAnsi" w:cstheme="minorHAnsi"/>
          <w:sz w:val="22"/>
        </w:rPr>
        <w:t>), de acuerdo con lo establecido en los párrafos siguientes.</w:t>
      </w:r>
    </w:p>
    <w:p w14:paraId="0D6FD2FE" w14:textId="2F8D05AA" w:rsidR="006D0FA7" w:rsidRPr="00EC0980" w:rsidRDefault="006D0FA7" w:rsidP="006D0FA7">
      <w:pPr>
        <w:spacing w:after="120" w:line="320" w:lineRule="atLeast"/>
        <w:ind w:left="2"/>
        <w:jc w:val="both"/>
        <w:rPr>
          <w:rFonts w:asciiTheme="minorHAnsi" w:hAnsiTheme="minorHAnsi" w:cstheme="minorHAnsi"/>
          <w:sz w:val="22"/>
        </w:rPr>
      </w:pPr>
      <w:r w:rsidRPr="00EC0980">
        <w:rPr>
          <w:rFonts w:asciiTheme="minorHAnsi" w:hAnsiTheme="minorHAnsi" w:cstheme="minorHAnsi"/>
          <w:sz w:val="22"/>
        </w:rPr>
        <w:t xml:space="preserve">Así mismo, todas las comunicaciones y resto de actuaciones de trámites que procedan con las </w:t>
      </w:r>
      <w:r w:rsidR="001E553B">
        <w:rPr>
          <w:rFonts w:asciiTheme="minorHAnsi" w:hAnsiTheme="minorHAnsi" w:cstheme="minorHAnsi"/>
          <w:sz w:val="22"/>
        </w:rPr>
        <w:t>partes</w:t>
      </w:r>
      <w:r w:rsidRPr="00EC0980">
        <w:rPr>
          <w:rFonts w:asciiTheme="minorHAnsi" w:hAnsiTheme="minorHAnsi" w:cstheme="minorHAnsi"/>
          <w:sz w:val="22"/>
        </w:rPr>
        <w:t xml:space="preserve"> interesadas, se efectuarán a través de la citada Plataforma.</w:t>
      </w:r>
    </w:p>
    <w:p w14:paraId="15FE0A28" w14:textId="77777777" w:rsidR="006D0FA7" w:rsidRPr="00EC0980" w:rsidRDefault="006D0FA7" w:rsidP="006D0FA7">
      <w:pPr>
        <w:spacing w:after="120" w:line="320" w:lineRule="atLeast"/>
        <w:ind w:left="2"/>
        <w:jc w:val="both"/>
        <w:rPr>
          <w:rFonts w:asciiTheme="minorHAnsi" w:hAnsiTheme="minorHAnsi" w:cstheme="minorHAnsi"/>
          <w:sz w:val="22"/>
        </w:rPr>
      </w:pPr>
      <w:r w:rsidRPr="00EC0980">
        <w:rPr>
          <w:rFonts w:asciiTheme="minorHAnsi" w:hAnsiTheme="minorHAnsi" w:cstheme="minorHAnsi"/>
          <w:sz w:val="22"/>
        </w:rPr>
        <w:t>Es necesario que la hora del equipo desde el que se vaya a realizar la presentación coincida con un margen máximo de desfase de 5 minutos, con la hora del servidor del Gobierno de Navarra.</w:t>
      </w:r>
    </w:p>
    <w:p w14:paraId="4DD856A1" w14:textId="77777777" w:rsidR="006D0FA7" w:rsidRPr="00EC0980" w:rsidRDefault="006D0FA7" w:rsidP="006D0FA7">
      <w:pPr>
        <w:spacing w:after="120" w:line="320" w:lineRule="atLeast"/>
        <w:ind w:left="2"/>
        <w:jc w:val="both"/>
        <w:rPr>
          <w:rFonts w:asciiTheme="minorHAnsi" w:hAnsiTheme="minorHAnsi" w:cstheme="minorHAnsi"/>
          <w:sz w:val="22"/>
        </w:rPr>
      </w:pPr>
      <w:r w:rsidRPr="00EC0980">
        <w:rPr>
          <w:rFonts w:asciiTheme="minorHAnsi" w:hAnsiTheme="minorHAnsi" w:cstheme="minorHAnsi"/>
          <w:sz w:val="22"/>
        </w:rPr>
        <w:t>Los servidores de Gobierno de Navarra utilizan como referencia el Tiempo Universal Coordinado (UTC), que es la escala de tiempo universal mantenida por los laboratorios internacionales de referencia con una precisión: +/- 1 seg. Esta es, por tanto, la hora oficial de los servicios electrónicos.</w:t>
      </w:r>
    </w:p>
    <w:p w14:paraId="7F803DDE" w14:textId="77777777" w:rsidR="006D0FA7" w:rsidRPr="00EC0980" w:rsidRDefault="006D0FA7" w:rsidP="006D0FA7">
      <w:pPr>
        <w:spacing w:after="120" w:line="320" w:lineRule="atLeast"/>
        <w:ind w:left="2"/>
        <w:jc w:val="both"/>
        <w:rPr>
          <w:rFonts w:asciiTheme="minorHAnsi" w:hAnsiTheme="minorHAnsi" w:cstheme="minorHAnsi"/>
          <w:sz w:val="22"/>
        </w:rPr>
      </w:pPr>
      <w:r w:rsidRPr="0079347D">
        <w:rPr>
          <w:rFonts w:asciiTheme="minorHAnsi" w:hAnsiTheme="minorHAnsi" w:cstheme="minorHAnsi"/>
          <w:sz w:val="22"/>
          <w:u w:val="single"/>
        </w:rPr>
        <w:t>Fuente horaria primaria</w:t>
      </w:r>
      <w:r w:rsidRPr="00EC0980">
        <w:rPr>
          <w:rFonts w:asciiTheme="minorHAnsi" w:hAnsiTheme="minorHAnsi" w:cstheme="minorHAnsi"/>
          <w:sz w:val="22"/>
        </w:rPr>
        <w:t>: hora.roa.es (Real Instituto y Observatorio de la Armada: dos servidores en San Fernando-Cádiz y un tercero situado en Madrid).</w:t>
      </w:r>
    </w:p>
    <w:p w14:paraId="75D2769D" w14:textId="77777777" w:rsidR="006D0FA7" w:rsidRPr="00EC0980" w:rsidRDefault="006D0FA7" w:rsidP="006D0FA7">
      <w:pPr>
        <w:spacing w:after="120" w:line="320" w:lineRule="atLeast"/>
        <w:ind w:left="2"/>
        <w:jc w:val="both"/>
        <w:rPr>
          <w:rFonts w:asciiTheme="minorHAnsi" w:hAnsiTheme="minorHAnsi" w:cstheme="minorHAnsi"/>
          <w:sz w:val="22"/>
        </w:rPr>
      </w:pPr>
      <w:r w:rsidRPr="0079347D">
        <w:rPr>
          <w:rFonts w:asciiTheme="minorHAnsi" w:hAnsiTheme="minorHAnsi" w:cstheme="minorHAnsi"/>
          <w:sz w:val="22"/>
          <w:u w:val="single"/>
        </w:rPr>
        <w:t>Fuentes horarias secundarias</w:t>
      </w:r>
      <w:r w:rsidRPr="00EC0980">
        <w:rPr>
          <w:rFonts w:asciiTheme="minorHAnsi" w:hAnsiTheme="minorHAnsi" w:cstheme="minorHAnsi"/>
          <w:sz w:val="22"/>
        </w:rPr>
        <w:t>:</w:t>
      </w:r>
    </w:p>
    <w:p w14:paraId="261D66BD" w14:textId="77777777" w:rsidR="006D0FA7" w:rsidRPr="00EC0980" w:rsidRDefault="006D0FA7" w:rsidP="0079347D">
      <w:pPr>
        <w:spacing w:after="120" w:line="320" w:lineRule="atLeast"/>
        <w:ind w:left="709"/>
        <w:jc w:val="both"/>
        <w:rPr>
          <w:rFonts w:asciiTheme="minorHAnsi" w:hAnsiTheme="minorHAnsi" w:cstheme="minorHAnsi"/>
          <w:sz w:val="22"/>
        </w:rPr>
      </w:pPr>
      <w:r w:rsidRPr="00EC0980">
        <w:rPr>
          <w:rFonts w:asciiTheme="minorHAnsi" w:hAnsiTheme="minorHAnsi" w:cstheme="minorHAnsi"/>
          <w:sz w:val="22"/>
        </w:rPr>
        <w:t>Canon.inria.fr, INRIA, Paris</w:t>
      </w:r>
    </w:p>
    <w:p w14:paraId="50FB2452" w14:textId="77777777" w:rsidR="006D0FA7" w:rsidRPr="00664475" w:rsidRDefault="006D0FA7" w:rsidP="0079347D">
      <w:pPr>
        <w:spacing w:after="120" w:line="320" w:lineRule="atLeast"/>
        <w:ind w:left="709"/>
        <w:jc w:val="both"/>
        <w:rPr>
          <w:rFonts w:asciiTheme="minorHAnsi" w:hAnsiTheme="minorHAnsi" w:cstheme="minorHAnsi"/>
          <w:sz w:val="22"/>
          <w:lang w:val="en-US"/>
        </w:rPr>
      </w:pPr>
      <w:r w:rsidRPr="00664475">
        <w:rPr>
          <w:rFonts w:asciiTheme="minorHAnsi" w:hAnsiTheme="minorHAnsi" w:cstheme="minorHAnsi"/>
          <w:sz w:val="22"/>
          <w:lang w:val="en-US"/>
        </w:rPr>
        <w:t>I2t15.i2t.ehu.es, UPV-EHU</w:t>
      </w:r>
    </w:p>
    <w:p w14:paraId="4DAD3874" w14:textId="4B9132DD" w:rsidR="006D0FA7" w:rsidRPr="00EC0980" w:rsidRDefault="006D0FA7" w:rsidP="006D0FA7">
      <w:pPr>
        <w:spacing w:after="120" w:line="320" w:lineRule="atLeast"/>
        <w:ind w:left="2"/>
        <w:jc w:val="both"/>
        <w:rPr>
          <w:rFonts w:asciiTheme="minorHAnsi" w:hAnsiTheme="minorHAnsi" w:cstheme="minorHAnsi"/>
          <w:sz w:val="22"/>
        </w:rPr>
      </w:pPr>
      <w:r w:rsidRPr="00E9593B">
        <w:rPr>
          <w:rFonts w:asciiTheme="minorHAnsi" w:hAnsiTheme="minorHAnsi" w:cstheme="minorHAnsi"/>
          <w:sz w:val="22"/>
        </w:rPr>
        <w:t>El plazo de presentación de las ofertas se fijará en el anuncio de licitación y será de 15 días</w:t>
      </w:r>
      <w:r w:rsidR="0030325F">
        <w:rPr>
          <w:rFonts w:asciiTheme="minorHAnsi" w:hAnsiTheme="minorHAnsi" w:cstheme="minorHAnsi"/>
          <w:sz w:val="22"/>
        </w:rPr>
        <w:t xml:space="preserve"> naturales</w:t>
      </w:r>
      <w:r w:rsidRPr="00E9593B">
        <w:rPr>
          <w:rFonts w:asciiTheme="minorHAnsi" w:hAnsiTheme="minorHAnsi" w:cstheme="minorHAnsi"/>
          <w:sz w:val="22"/>
        </w:rPr>
        <w:t>.</w:t>
      </w:r>
    </w:p>
    <w:p w14:paraId="095B8BBE" w14:textId="2CED206E" w:rsidR="006D0FA7" w:rsidRPr="00EC0980" w:rsidRDefault="006D0FA7" w:rsidP="006D0FA7">
      <w:pPr>
        <w:spacing w:after="120" w:line="320" w:lineRule="atLeast"/>
        <w:ind w:left="2"/>
        <w:jc w:val="both"/>
        <w:rPr>
          <w:rFonts w:asciiTheme="minorHAnsi" w:hAnsiTheme="minorHAnsi" w:cstheme="minorHAnsi"/>
          <w:sz w:val="22"/>
        </w:rPr>
      </w:pPr>
      <w:r w:rsidRPr="00EC0980">
        <w:rPr>
          <w:rFonts w:asciiTheme="minorHAnsi" w:hAnsiTheme="minorHAnsi" w:cstheme="minorHAnsi"/>
          <w:sz w:val="22"/>
        </w:rPr>
        <w:t>En el momento en que la empresa licitadora cierre su oferta, se generará una huella -resumen criptográfico- del contenido de la misma, quedando como constancia de la oferta. En el caso de que quien licite tenga problemas</w:t>
      </w:r>
      <w:r w:rsidR="009B4593">
        <w:rPr>
          <w:rStyle w:val="Refdenotaalpie"/>
          <w:rFonts w:asciiTheme="minorHAnsi" w:hAnsiTheme="minorHAnsi" w:cstheme="minorHAnsi"/>
          <w:sz w:val="22"/>
        </w:rPr>
        <w:footnoteReference w:id="4"/>
      </w:r>
      <w:r w:rsidRPr="00EC0980">
        <w:rPr>
          <w:rFonts w:asciiTheme="minorHAnsi" w:hAnsiTheme="minorHAnsi" w:cstheme="minorHAnsi"/>
          <w:sz w:val="22"/>
        </w:rPr>
        <w:t xml:space="preserve"> en la presentación de su oferta en PLENA, si la huella es remitida dentro </w:t>
      </w:r>
      <w:r w:rsidRPr="00EC0980">
        <w:rPr>
          <w:rFonts w:asciiTheme="minorHAnsi" w:hAnsiTheme="minorHAnsi" w:cstheme="minorHAnsi"/>
          <w:sz w:val="22"/>
        </w:rPr>
        <w:lastRenderedPageBreak/>
        <w:t>del plazo de presentación de ofertas por correo electrónico a la dirección de contacto establecida en el Portal de Contratación, se dispondrá de un plazo extendido de 24 horas</w:t>
      </w:r>
      <w:r w:rsidR="001E553B">
        <w:rPr>
          <w:rFonts w:asciiTheme="minorHAnsi" w:hAnsiTheme="minorHAnsi" w:cstheme="minorHAnsi"/>
          <w:sz w:val="22"/>
        </w:rPr>
        <w:t xml:space="preserve"> para la recepción de la oferta </w:t>
      </w:r>
      <w:r w:rsidRPr="00EC0980">
        <w:rPr>
          <w:rFonts w:asciiTheme="minorHAnsi" w:hAnsiTheme="minorHAnsi" w:cstheme="minorHAnsi"/>
          <w:sz w:val="22"/>
        </w:rPr>
        <w:t>a través de PLENA y para considerar completa la presentación.</w:t>
      </w:r>
    </w:p>
    <w:p w14:paraId="37FF8BFA" w14:textId="77777777" w:rsidR="006D0FA7" w:rsidRPr="00EC0980" w:rsidRDefault="006D0FA7" w:rsidP="006D0FA7">
      <w:pPr>
        <w:spacing w:after="120" w:line="320" w:lineRule="atLeast"/>
        <w:ind w:left="2"/>
        <w:jc w:val="both"/>
        <w:rPr>
          <w:rFonts w:asciiTheme="minorHAnsi" w:hAnsiTheme="minorHAnsi" w:cstheme="minorHAnsi"/>
          <w:sz w:val="22"/>
        </w:rPr>
      </w:pPr>
      <w:r w:rsidRPr="00EC0980">
        <w:rPr>
          <w:rFonts w:asciiTheme="minorHAnsi" w:hAnsiTheme="minorHAnsi" w:cstheme="minorHAnsi"/>
          <w:sz w:val="22"/>
        </w:rPr>
        <w:t>Sin cumplir tales requisitos no será admitida la solicitud de participación en el caso de que se recibiera fuera del plazo fijado en el anuncio de licitación.</w:t>
      </w:r>
    </w:p>
    <w:p w14:paraId="48659107" w14:textId="48EDA690" w:rsidR="006D0FA7" w:rsidRPr="00EC0980" w:rsidRDefault="006D0FA7" w:rsidP="006D0FA7">
      <w:pPr>
        <w:spacing w:after="120" w:line="320" w:lineRule="atLeast"/>
        <w:ind w:left="2"/>
        <w:jc w:val="both"/>
        <w:rPr>
          <w:rFonts w:asciiTheme="minorHAnsi" w:hAnsiTheme="minorHAnsi" w:cstheme="minorHAnsi"/>
          <w:sz w:val="22"/>
        </w:rPr>
      </w:pPr>
      <w:r w:rsidRPr="00EC0980">
        <w:rPr>
          <w:rFonts w:asciiTheme="minorHAnsi" w:hAnsiTheme="minorHAnsi" w:cstheme="minorHAnsi"/>
          <w:sz w:val="22"/>
        </w:rPr>
        <w:t xml:space="preserve">Si al proceder a la apertura de los sobres se detecta una presentación fuera de plazo sobre la cual se ha recibido una huella, esta se </w:t>
      </w:r>
      <w:r w:rsidR="009B4593">
        <w:rPr>
          <w:rFonts w:asciiTheme="minorHAnsi" w:hAnsiTheme="minorHAnsi" w:cstheme="minorHAnsi"/>
          <w:sz w:val="22"/>
        </w:rPr>
        <w:t>admitirá. S</w:t>
      </w:r>
      <w:r w:rsidRPr="00EC0980">
        <w:rPr>
          <w:rFonts w:asciiTheme="minorHAnsi" w:hAnsiTheme="minorHAnsi" w:cstheme="minorHAnsi"/>
          <w:sz w:val="22"/>
        </w:rPr>
        <w:t>i la huella coincide y la fecha de recepción está dentro de las 24 horas extendidas, la oferta se dará por válida y se abrirá.</w:t>
      </w:r>
      <w:r w:rsidR="009B4593">
        <w:rPr>
          <w:rFonts w:asciiTheme="minorHAnsi" w:hAnsiTheme="minorHAnsi" w:cstheme="minorHAnsi"/>
          <w:sz w:val="22"/>
        </w:rPr>
        <w:t xml:space="preserve"> </w:t>
      </w:r>
      <w:r w:rsidRPr="00EC0980">
        <w:rPr>
          <w:rFonts w:asciiTheme="minorHAnsi" w:hAnsiTheme="minorHAnsi" w:cstheme="minorHAnsi"/>
          <w:sz w:val="22"/>
        </w:rPr>
        <w:t>Si por el contrario la huella no coincide, o bien la oferta se ha recibido fuera del plazo de 24 horas extendidas, la oferta se excluirá, no abriéndose nunca su contenido.</w:t>
      </w:r>
    </w:p>
    <w:p w14:paraId="7B7988AA" w14:textId="77777777" w:rsidR="006D0FA7" w:rsidRPr="00EC0980" w:rsidRDefault="006D0FA7" w:rsidP="006D0FA7">
      <w:pPr>
        <w:spacing w:after="120" w:line="320" w:lineRule="atLeast"/>
        <w:ind w:left="2"/>
        <w:jc w:val="both"/>
        <w:rPr>
          <w:rFonts w:asciiTheme="minorHAnsi" w:hAnsiTheme="minorHAnsi" w:cstheme="minorHAnsi"/>
          <w:sz w:val="22"/>
        </w:rPr>
      </w:pPr>
      <w:r w:rsidRPr="00EC0980">
        <w:rPr>
          <w:rFonts w:asciiTheme="minorHAnsi" w:hAnsiTheme="minorHAnsi" w:cstheme="minorHAnsi"/>
          <w:sz w:val="22"/>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 la entidad licitadora o problemas técnicos ajenos a la Plataforma no justificarán la extemporaneidad en la presentación de la oferta y conllevarán la exclusión.</w:t>
      </w:r>
    </w:p>
    <w:p w14:paraId="50E17887" w14:textId="6989B0B9" w:rsidR="006D0FA7" w:rsidRPr="00240C7C" w:rsidRDefault="009B4593" w:rsidP="00240C7C">
      <w:pPr>
        <w:pStyle w:val="ParrafoClausulas"/>
        <w:tabs>
          <w:tab w:val="clear" w:pos="720"/>
          <w:tab w:val="clear" w:pos="3888"/>
        </w:tabs>
        <w:spacing w:line="-300" w:lineRule="auto"/>
        <w:ind w:left="567" w:firstLine="0"/>
        <w:jc w:val="left"/>
        <w:outlineLvl w:val="0"/>
        <w:rPr>
          <w:rFonts w:ascii="Calibri" w:hAnsi="Calibri" w:cs="Vani"/>
          <w:b/>
          <w:szCs w:val="22"/>
        </w:rPr>
      </w:pPr>
      <w:bookmarkStart w:id="4" w:name="_Toc164173488"/>
      <w:bookmarkStart w:id="5" w:name="_Toc173416686"/>
      <w:r w:rsidRPr="00240C7C">
        <w:rPr>
          <w:rFonts w:ascii="Calibri" w:hAnsi="Calibri" w:cs="Vani"/>
          <w:b/>
          <w:szCs w:val="22"/>
        </w:rPr>
        <w:t>18.2</w:t>
      </w:r>
      <w:r w:rsidR="0079347D">
        <w:rPr>
          <w:rFonts w:ascii="Calibri" w:hAnsi="Calibri" w:cs="Vani"/>
          <w:b/>
          <w:szCs w:val="22"/>
        </w:rPr>
        <w:t>.</w:t>
      </w:r>
      <w:r w:rsidRPr="00240C7C">
        <w:rPr>
          <w:rFonts w:ascii="Calibri" w:hAnsi="Calibri" w:cs="Vani"/>
          <w:b/>
          <w:szCs w:val="22"/>
        </w:rPr>
        <w:t xml:space="preserve"> FORMA Y CONTENIDO DE LAS PROPOSICIONES</w:t>
      </w:r>
      <w:bookmarkEnd w:id="4"/>
      <w:bookmarkEnd w:id="5"/>
      <w:r w:rsidRPr="00240C7C">
        <w:rPr>
          <w:rFonts w:ascii="Calibri" w:hAnsi="Calibri" w:cs="Vani"/>
          <w:b/>
          <w:szCs w:val="22"/>
        </w:rPr>
        <w:t xml:space="preserve"> </w:t>
      </w:r>
    </w:p>
    <w:p w14:paraId="74D9BF63" w14:textId="0253137A" w:rsidR="006D0FA7" w:rsidRPr="00240C7C" w:rsidRDefault="006D0FA7" w:rsidP="00240C7C">
      <w:pPr>
        <w:spacing w:after="120" w:line="-300" w:lineRule="auto"/>
        <w:jc w:val="both"/>
        <w:rPr>
          <w:rFonts w:ascii="Calibri" w:hAnsi="Calibri" w:cs="Vani"/>
          <w:sz w:val="22"/>
          <w:szCs w:val="22"/>
        </w:rPr>
      </w:pPr>
      <w:r w:rsidRPr="00240C7C">
        <w:rPr>
          <w:rFonts w:ascii="Calibri" w:hAnsi="Calibri" w:cs="Vani"/>
          <w:sz w:val="22"/>
          <w:szCs w:val="22"/>
        </w:rPr>
        <w:t xml:space="preserve">Desde el anuncio de licitación </w:t>
      </w:r>
      <w:r w:rsidR="00823744">
        <w:rPr>
          <w:rFonts w:ascii="Calibri" w:hAnsi="Calibri" w:cs="Vani"/>
          <w:sz w:val="22"/>
          <w:szCs w:val="22"/>
        </w:rPr>
        <w:t xml:space="preserve">en el </w:t>
      </w:r>
      <w:r w:rsidRPr="00240C7C">
        <w:rPr>
          <w:rFonts w:ascii="Calibri" w:hAnsi="Calibri" w:cs="Vani"/>
          <w:sz w:val="22"/>
          <w:szCs w:val="22"/>
        </w:rPr>
        <w:t>Portal de Contratación de Navarra</w:t>
      </w:r>
      <w:r w:rsidR="00823744">
        <w:rPr>
          <w:rFonts w:ascii="Calibri" w:hAnsi="Calibri" w:cs="Vani"/>
          <w:sz w:val="22"/>
          <w:szCs w:val="22"/>
        </w:rPr>
        <w:t>,</w:t>
      </w:r>
      <w:r w:rsidRPr="00240C7C">
        <w:rPr>
          <w:rFonts w:ascii="Calibri" w:hAnsi="Calibri" w:cs="Vani"/>
          <w:sz w:val="22"/>
          <w:szCs w:val="22"/>
        </w:rPr>
        <w:t xml:space="preserve"> se puede acceder al espacio de la Plataforma de Licitación Electrónica de Navarra</w:t>
      </w:r>
      <w:r w:rsidR="00823744">
        <w:rPr>
          <w:rFonts w:ascii="Calibri" w:hAnsi="Calibri" w:cs="Vani"/>
          <w:sz w:val="22"/>
          <w:szCs w:val="22"/>
        </w:rPr>
        <w:t xml:space="preserve">, donde la parte </w:t>
      </w:r>
      <w:r w:rsidRPr="00240C7C">
        <w:rPr>
          <w:rFonts w:ascii="Calibri" w:hAnsi="Calibri" w:cs="Vani"/>
          <w:sz w:val="22"/>
          <w:szCs w:val="22"/>
        </w:rPr>
        <w:t xml:space="preserve">licitadora puede descargar una aplicación de escritorio que le permite la preparación y presentación de ofertas mediante sobre digital. </w:t>
      </w:r>
    </w:p>
    <w:p w14:paraId="6090374B" w14:textId="6D2BEF0B" w:rsidR="006D0FA7" w:rsidRPr="00240C7C" w:rsidRDefault="006D0FA7" w:rsidP="00240C7C">
      <w:pPr>
        <w:spacing w:after="120" w:line="-300" w:lineRule="auto"/>
        <w:jc w:val="both"/>
        <w:rPr>
          <w:rFonts w:ascii="Calibri" w:hAnsi="Calibri" w:cs="Vani"/>
          <w:sz w:val="22"/>
          <w:szCs w:val="22"/>
        </w:rPr>
      </w:pPr>
      <w:r w:rsidRPr="00240C7C">
        <w:rPr>
          <w:rFonts w:ascii="Calibri" w:hAnsi="Calibri" w:cs="Vani"/>
          <w:sz w:val="22"/>
          <w:szCs w:val="22"/>
        </w:rPr>
        <w:t xml:space="preserve">Las ofertas son cifradas en el escritorio de la licitadora utilizando mecanismos </w:t>
      </w:r>
      <w:r w:rsidR="00823744" w:rsidRPr="00240C7C">
        <w:rPr>
          <w:rFonts w:ascii="Calibri" w:hAnsi="Calibri" w:cs="Vani"/>
          <w:sz w:val="22"/>
          <w:szCs w:val="22"/>
        </w:rPr>
        <w:t>estandar</w:t>
      </w:r>
      <w:r w:rsidR="00823744">
        <w:rPr>
          <w:rFonts w:ascii="Calibri" w:hAnsi="Calibri" w:cs="Vani"/>
          <w:sz w:val="22"/>
          <w:szCs w:val="22"/>
        </w:rPr>
        <w:t>izados</w:t>
      </w:r>
      <w:r w:rsidRPr="00240C7C">
        <w:rPr>
          <w:rFonts w:ascii="Calibri" w:hAnsi="Calibri" w:cs="Vani"/>
          <w:sz w:val="22"/>
          <w:szCs w:val="22"/>
        </w:rPr>
        <w:t xml:space="preserve"> de cifrado, y una vez presentadas,</w:t>
      </w:r>
      <w:r w:rsidR="00823744">
        <w:rPr>
          <w:rFonts w:ascii="Calibri" w:hAnsi="Calibri" w:cs="Vani"/>
          <w:sz w:val="22"/>
          <w:szCs w:val="22"/>
        </w:rPr>
        <w:t xml:space="preserve"> son </w:t>
      </w:r>
      <w:r w:rsidR="00823744" w:rsidRPr="00240C7C">
        <w:rPr>
          <w:rFonts w:ascii="Calibri" w:hAnsi="Calibri" w:cs="Vani"/>
          <w:sz w:val="22"/>
          <w:szCs w:val="22"/>
        </w:rPr>
        <w:t>depositadas</w:t>
      </w:r>
      <w:r w:rsidR="00823744">
        <w:rPr>
          <w:rFonts w:ascii="Calibri" w:hAnsi="Calibri" w:cs="Vani"/>
          <w:sz w:val="22"/>
          <w:szCs w:val="22"/>
        </w:rPr>
        <w:t xml:space="preserve"> en el repositorio seguro.</w:t>
      </w:r>
    </w:p>
    <w:p w14:paraId="17A61BAE" w14:textId="5EAEFB7D" w:rsidR="006D0FA7" w:rsidRPr="00240C7C" w:rsidRDefault="006D0FA7" w:rsidP="00240C7C">
      <w:pPr>
        <w:spacing w:after="120" w:line="-300" w:lineRule="auto"/>
        <w:jc w:val="both"/>
        <w:rPr>
          <w:rFonts w:ascii="Calibri" w:hAnsi="Calibri" w:cs="Vani"/>
          <w:sz w:val="22"/>
          <w:szCs w:val="22"/>
        </w:rPr>
      </w:pPr>
      <w:bookmarkStart w:id="6" w:name="_Int_dgh6vl2M"/>
      <w:r w:rsidRPr="00240C7C">
        <w:rPr>
          <w:rFonts w:ascii="Calibri" w:hAnsi="Calibri" w:cs="Vani"/>
          <w:sz w:val="22"/>
          <w:szCs w:val="22"/>
        </w:rPr>
        <w:t xml:space="preserve">La oferta deberá ir firmada mediante firma electrónica reconocida, válidamente emitida por </w:t>
      </w:r>
      <w:r w:rsidR="00823744">
        <w:rPr>
          <w:rFonts w:ascii="Calibri" w:hAnsi="Calibri" w:cs="Vani"/>
          <w:sz w:val="22"/>
          <w:szCs w:val="22"/>
        </w:rPr>
        <w:t>parte prestadora</w:t>
      </w:r>
      <w:r w:rsidRPr="00240C7C">
        <w:rPr>
          <w:rFonts w:ascii="Calibri" w:hAnsi="Calibri" w:cs="Vani"/>
          <w:sz w:val="22"/>
          <w:szCs w:val="22"/>
        </w:rPr>
        <w:t xml:space="preserve"> de Servicios de Certificación y que garantice la identidad e integridad del documento, la oferta y todos los documentos asociados a la misma, de conformidad con lo dispuesto en la Ley 6/2020, de 11 de noviembre, reguladora de determinados aspectos de los servicios electrónicos de confianza.</w:t>
      </w:r>
      <w:bookmarkEnd w:id="6"/>
      <w:r w:rsidRPr="00240C7C">
        <w:rPr>
          <w:rFonts w:ascii="Calibri" w:hAnsi="Calibri" w:cs="Vani"/>
          <w:sz w:val="22"/>
          <w:szCs w:val="22"/>
        </w:rPr>
        <w:t xml:space="preserve"> </w:t>
      </w:r>
    </w:p>
    <w:p w14:paraId="5A80971C" w14:textId="77777777" w:rsidR="006D0FA7" w:rsidRPr="00240C7C" w:rsidRDefault="006D0FA7" w:rsidP="00240C7C">
      <w:pPr>
        <w:spacing w:after="120" w:line="-300" w:lineRule="auto"/>
        <w:jc w:val="both"/>
        <w:rPr>
          <w:rFonts w:ascii="Calibri" w:hAnsi="Calibri" w:cs="Vani"/>
          <w:sz w:val="22"/>
          <w:szCs w:val="22"/>
        </w:rPr>
      </w:pPr>
      <w:r w:rsidRPr="00240C7C">
        <w:rPr>
          <w:rFonts w:ascii="Calibri" w:hAnsi="Calibri" w:cs="Vani"/>
          <w:sz w:val="22"/>
          <w:szCs w:val="22"/>
        </w:rPr>
        <w:t xml:space="preserve">El tamaño permitido de cada fichero individual que se anexa en la oferta electrónica es de 50 MB. El tamaño total de la oferta, con todos los documentos que la forman, tendrá un tamaño máximo de 100 MB. La plataforma no establece límite alguno en el número de archivos que se pueden adjuntar a una oferta. </w:t>
      </w:r>
    </w:p>
    <w:p w14:paraId="1231F028" w14:textId="77777777" w:rsidR="006D0FA7" w:rsidRPr="0079347D" w:rsidRDefault="006D0FA7" w:rsidP="00240C7C">
      <w:pPr>
        <w:spacing w:after="120" w:line="-300" w:lineRule="auto"/>
        <w:jc w:val="both"/>
        <w:rPr>
          <w:rFonts w:asciiTheme="minorHAnsi" w:hAnsiTheme="minorHAnsi" w:cstheme="minorHAnsi"/>
          <w:sz w:val="22"/>
          <w:szCs w:val="22"/>
        </w:rPr>
      </w:pPr>
      <w:r w:rsidRPr="00240C7C">
        <w:rPr>
          <w:rFonts w:ascii="Calibri" w:hAnsi="Calibri" w:cs="Vani"/>
          <w:sz w:val="22"/>
          <w:szCs w:val="22"/>
        </w:rPr>
        <w:t xml:space="preserve">Los formatos admitidos por la plataforma para los documentos que se anexan en la presentación de la oferta son los utilizados habitualmente (doc, docx, xls, xlsx, ppt, pptx, rtf, sxw, abw, pdf, jpg, bmp, tiff, tif, odt, ods, odp, odi, dwg, zip.), y como medida alternativa para adjuntar archivos de otros formatos, </w:t>
      </w:r>
      <w:r w:rsidRPr="0079347D">
        <w:rPr>
          <w:rFonts w:asciiTheme="minorHAnsi" w:hAnsiTheme="minorHAnsi" w:cstheme="minorHAnsi"/>
          <w:sz w:val="22"/>
          <w:szCs w:val="22"/>
        </w:rPr>
        <w:t xml:space="preserve">se pueden envolver en un archivo comprimido (ZIP). </w:t>
      </w:r>
    </w:p>
    <w:p w14:paraId="20D6DFFC" w14:textId="2A08A5A0" w:rsidR="006D0FA7" w:rsidRPr="0079347D" w:rsidRDefault="006D0FA7" w:rsidP="00240C7C">
      <w:pPr>
        <w:spacing w:after="120" w:line="-300" w:lineRule="auto"/>
        <w:jc w:val="both"/>
        <w:rPr>
          <w:rFonts w:asciiTheme="minorHAnsi" w:hAnsiTheme="minorHAnsi" w:cstheme="minorHAnsi"/>
          <w:sz w:val="22"/>
          <w:szCs w:val="22"/>
        </w:rPr>
      </w:pPr>
      <w:r w:rsidRPr="0079347D">
        <w:rPr>
          <w:rFonts w:asciiTheme="minorHAnsi" w:hAnsiTheme="minorHAnsi" w:cstheme="minorHAnsi"/>
          <w:sz w:val="22"/>
          <w:szCs w:val="22"/>
        </w:rPr>
        <w:t>En caso de discordancia entre los valores objetivos introducidos en los formularios de la plataforma y los documentos anexos que dan respaldo a cada criterio</w:t>
      </w:r>
      <w:r w:rsidR="00823744">
        <w:rPr>
          <w:rFonts w:asciiTheme="minorHAnsi" w:hAnsiTheme="minorHAnsi" w:cstheme="minorHAnsi"/>
          <w:sz w:val="22"/>
          <w:szCs w:val="22"/>
        </w:rPr>
        <w:t>,</w:t>
      </w:r>
      <w:r w:rsidRPr="0079347D">
        <w:rPr>
          <w:rFonts w:asciiTheme="minorHAnsi" w:hAnsiTheme="minorHAnsi" w:cstheme="minorHAnsi"/>
          <w:sz w:val="22"/>
          <w:szCs w:val="22"/>
        </w:rPr>
        <w:t xml:space="preserve"> prevalecerán los documentos y anexos suscritos electrónicamente por l</w:t>
      </w:r>
      <w:r w:rsidR="00823744">
        <w:rPr>
          <w:rFonts w:asciiTheme="minorHAnsi" w:hAnsiTheme="minorHAnsi" w:cstheme="minorHAnsi"/>
          <w:sz w:val="22"/>
          <w:szCs w:val="22"/>
        </w:rPr>
        <w:t>a entidad o empresa licitadora.</w:t>
      </w:r>
    </w:p>
    <w:p w14:paraId="6E5B9BE3" w14:textId="57F2DC67" w:rsidR="006D0FA7" w:rsidRPr="0079347D" w:rsidRDefault="006D0FA7" w:rsidP="00240C7C">
      <w:pPr>
        <w:spacing w:after="120" w:line="-300" w:lineRule="auto"/>
        <w:jc w:val="both"/>
        <w:rPr>
          <w:rFonts w:asciiTheme="minorHAnsi" w:hAnsiTheme="minorHAnsi" w:cstheme="minorHAnsi"/>
          <w:sz w:val="22"/>
          <w:szCs w:val="22"/>
        </w:rPr>
      </w:pPr>
      <w:bookmarkStart w:id="7" w:name="_Int_wLT5CoyJ"/>
      <w:r w:rsidRPr="0079347D">
        <w:rPr>
          <w:rFonts w:asciiTheme="minorHAnsi" w:hAnsiTheme="minorHAnsi" w:cstheme="minorHAnsi"/>
          <w:sz w:val="22"/>
          <w:szCs w:val="22"/>
        </w:rPr>
        <w:lastRenderedPageBreak/>
        <w:t xml:space="preserve">Con independencia de </w:t>
      </w:r>
      <w:r w:rsidR="00823744">
        <w:rPr>
          <w:rFonts w:asciiTheme="minorHAnsi" w:hAnsiTheme="minorHAnsi" w:cstheme="minorHAnsi"/>
          <w:sz w:val="22"/>
          <w:szCs w:val="22"/>
        </w:rPr>
        <w:t>quien</w:t>
      </w:r>
      <w:r w:rsidRPr="0079347D">
        <w:rPr>
          <w:rFonts w:asciiTheme="minorHAnsi" w:hAnsiTheme="minorHAnsi" w:cstheme="minorHAnsi"/>
          <w:sz w:val="22"/>
          <w:szCs w:val="22"/>
        </w:rPr>
        <w:t xml:space="preserve"> realice el envío de la oferta, la oferta electrónica deberá estar firmada por la persona con poder para contratar en nombre y representación de la empresa o entidad.</w:t>
      </w:r>
      <w:bookmarkEnd w:id="7"/>
      <w:r w:rsidRPr="0079347D">
        <w:rPr>
          <w:rFonts w:asciiTheme="minorHAnsi" w:hAnsiTheme="minorHAnsi" w:cstheme="minorHAnsi"/>
          <w:sz w:val="22"/>
          <w:szCs w:val="22"/>
        </w:rPr>
        <w:t xml:space="preserve"> Se ofrecen, por tanto, dos posibilidades: </w:t>
      </w:r>
    </w:p>
    <w:p w14:paraId="4B784F65" w14:textId="3831B86F" w:rsidR="006D0FA7" w:rsidRPr="0079347D" w:rsidRDefault="00823744" w:rsidP="0079347D">
      <w:pPr>
        <w:pStyle w:val="Prrafodelista"/>
        <w:numPr>
          <w:ilvl w:val="0"/>
          <w:numId w:val="76"/>
        </w:numPr>
        <w:spacing w:after="120" w:line="-300" w:lineRule="auto"/>
        <w:jc w:val="both"/>
        <w:rPr>
          <w:rFonts w:asciiTheme="minorHAnsi" w:hAnsiTheme="minorHAnsi" w:cstheme="minorHAnsi"/>
        </w:rPr>
      </w:pPr>
      <w:r>
        <w:rPr>
          <w:rFonts w:asciiTheme="minorHAnsi" w:hAnsiTheme="minorHAnsi" w:cstheme="minorHAnsi"/>
        </w:rPr>
        <w:t xml:space="preserve">Firmar </w:t>
      </w:r>
      <w:r w:rsidR="006D0FA7" w:rsidRPr="0079347D">
        <w:rPr>
          <w:rFonts w:asciiTheme="minorHAnsi" w:hAnsiTheme="minorHAnsi" w:cstheme="minorHAnsi"/>
        </w:rPr>
        <w:t>toda la oferta, de forma electrónica, con el certificado de la/s persona/s apoderada/s de la e</w:t>
      </w:r>
      <w:r>
        <w:rPr>
          <w:rFonts w:asciiTheme="minorHAnsi" w:hAnsiTheme="minorHAnsi" w:cstheme="minorHAnsi"/>
        </w:rPr>
        <w:t>ntidad;</w:t>
      </w:r>
      <w:r w:rsidR="006D0FA7" w:rsidRPr="0079347D">
        <w:rPr>
          <w:rFonts w:asciiTheme="minorHAnsi" w:hAnsiTheme="minorHAnsi" w:cstheme="minorHAnsi"/>
        </w:rPr>
        <w:t xml:space="preserve"> hecho que daría validez a la información introducida en los formularios de la aplicación, aunque estos no vayan firmados. </w:t>
      </w:r>
    </w:p>
    <w:p w14:paraId="618AC050" w14:textId="7D29F84D" w:rsidR="006D0FA7" w:rsidRPr="0079347D" w:rsidRDefault="00823744" w:rsidP="00240C7C">
      <w:pPr>
        <w:pStyle w:val="Prrafodelista"/>
        <w:numPr>
          <w:ilvl w:val="0"/>
          <w:numId w:val="76"/>
        </w:numPr>
        <w:spacing w:after="120" w:line="-300" w:lineRule="auto"/>
        <w:jc w:val="both"/>
        <w:rPr>
          <w:rFonts w:asciiTheme="minorHAnsi" w:hAnsiTheme="minorHAnsi" w:cstheme="minorHAnsi"/>
        </w:rPr>
      </w:pPr>
      <w:r>
        <w:rPr>
          <w:rFonts w:asciiTheme="minorHAnsi" w:hAnsiTheme="minorHAnsi" w:cstheme="minorHAnsi"/>
        </w:rPr>
        <w:t xml:space="preserve">Firmar </w:t>
      </w:r>
      <w:r w:rsidR="006D0FA7" w:rsidRPr="0079347D">
        <w:rPr>
          <w:rFonts w:asciiTheme="minorHAnsi" w:hAnsiTheme="minorHAnsi" w:cstheme="minorHAnsi"/>
        </w:rPr>
        <w:t xml:space="preserve">la oferta con un certificado de una persona legal válida (certificado válido de una persona física o jurídica representante) que no sea apoderada de la empresa, </w:t>
      </w:r>
      <w:r>
        <w:rPr>
          <w:rFonts w:asciiTheme="minorHAnsi" w:hAnsiTheme="minorHAnsi" w:cstheme="minorHAnsi"/>
        </w:rPr>
        <w:t>debiéndose</w:t>
      </w:r>
      <w:r w:rsidR="006D0FA7" w:rsidRPr="0079347D">
        <w:rPr>
          <w:rFonts w:asciiTheme="minorHAnsi" w:hAnsiTheme="minorHAnsi" w:cstheme="minorHAnsi"/>
        </w:rPr>
        <w:t xml:space="preserve"> adjuntar los documentos electrónicos de la oferta firmados por las per</w:t>
      </w:r>
      <w:r w:rsidR="0079347D" w:rsidRPr="0079347D">
        <w:rPr>
          <w:rFonts w:asciiTheme="minorHAnsi" w:hAnsiTheme="minorHAnsi" w:cstheme="minorHAnsi"/>
        </w:rPr>
        <w:t>sonas apoderadas de la empresa.</w:t>
      </w:r>
    </w:p>
    <w:p w14:paraId="2300A91C" w14:textId="7FECEDF4" w:rsidR="006D0FA7" w:rsidRPr="00240C7C" w:rsidRDefault="006D0FA7" w:rsidP="00240C7C">
      <w:pPr>
        <w:spacing w:after="120" w:line="-300" w:lineRule="auto"/>
        <w:jc w:val="both"/>
        <w:rPr>
          <w:rFonts w:ascii="Calibri" w:hAnsi="Calibri" w:cs="Vani"/>
          <w:sz w:val="22"/>
          <w:szCs w:val="22"/>
        </w:rPr>
      </w:pPr>
      <w:r w:rsidRPr="00240C7C">
        <w:rPr>
          <w:rFonts w:ascii="Calibri" w:hAnsi="Calibri" w:cs="Vani"/>
          <w:sz w:val="22"/>
          <w:szCs w:val="22"/>
        </w:rPr>
        <w:t>Las propuestas se presentarán de acuerdo con la estructura establecida para esta oferta en la Plataforma de Licitación Electrónica y contendrá t</w:t>
      </w:r>
      <w:r w:rsidR="00823744">
        <w:rPr>
          <w:rFonts w:ascii="Calibri" w:hAnsi="Calibri" w:cs="Vani"/>
          <w:sz w:val="22"/>
          <w:szCs w:val="22"/>
        </w:rPr>
        <w:t>res sobres, identificados como:</w:t>
      </w:r>
    </w:p>
    <w:p w14:paraId="5E5E76C5" w14:textId="02846947" w:rsidR="00163BAF" w:rsidRPr="00115217" w:rsidRDefault="002F782D" w:rsidP="00240C7C">
      <w:pPr>
        <w:pStyle w:val="ParrafoClausulas"/>
        <w:numPr>
          <w:ilvl w:val="0"/>
          <w:numId w:val="78"/>
        </w:numPr>
        <w:spacing w:line="-300" w:lineRule="auto"/>
        <w:rPr>
          <w:rFonts w:ascii="Calibri" w:hAnsi="Calibri" w:cs="Vani"/>
          <w:b/>
          <w:szCs w:val="22"/>
        </w:rPr>
      </w:pPr>
      <w:r w:rsidRPr="00115217">
        <w:rPr>
          <w:rFonts w:ascii="Calibri" w:hAnsi="Calibri" w:cs="Vani"/>
          <w:b/>
          <w:szCs w:val="22"/>
        </w:rPr>
        <w:t xml:space="preserve">SOBRE A- DOCUMENTACIÓN </w:t>
      </w:r>
      <w:r w:rsidR="00E36A5A">
        <w:rPr>
          <w:rFonts w:ascii="Calibri" w:hAnsi="Calibri" w:cs="Vani"/>
          <w:b/>
          <w:szCs w:val="22"/>
        </w:rPr>
        <w:t>ADMINISTRATIVA</w:t>
      </w:r>
      <w:r w:rsidR="009B4593">
        <w:rPr>
          <w:rFonts w:ascii="Calibri" w:hAnsi="Calibri" w:cs="Vani"/>
          <w:b/>
          <w:szCs w:val="22"/>
        </w:rPr>
        <w:t>.</w:t>
      </w:r>
    </w:p>
    <w:p w14:paraId="455049FF" w14:textId="292AA785" w:rsidR="00D93686" w:rsidRDefault="008775FA" w:rsidP="00CC307B">
      <w:pPr>
        <w:pStyle w:val="ParrafoClausulas"/>
        <w:spacing w:line="-300" w:lineRule="auto"/>
        <w:ind w:firstLine="0"/>
        <w:rPr>
          <w:rFonts w:ascii="Calibri" w:hAnsi="Calibri" w:cs="Vani"/>
          <w:b/>
          <w:szCs w:val="22"/>
        </w:rPr>
      </w:pPr>
      <w:r w:rsidRPr="00115217">
        <w:rPr>
          <w:rFonts w:ascii="Calibri" w:hAnsi="Calibri" w:cs="Vani"/>
          <w:szCs w:val="22"/>
        </w:rPr>
        <w:t>Declaración responsable</w:t>
      </w:r>
      <w:r w:rsidR="00163BAF" w:rsidRPr="00115217">
        <w:rPr>
          <w:rFonts w:ascii="Calibri" w:hAnsi="Calibri" w:cs="Vani"/>
          <w:szCs w:val="22"/>
        </w:rPr>
        <w:t xml:space="preserve"> conforme al modelo señalado en el </w:t>
      </w:r>
      <w:r w:rsidR="00C07317">
        <w:rPr>
          <w:rFonts w:ascii="Calibri" w:hAnsi="Calibri" w:cs="Vani"/>
          <w:b/>
          <w:szCs w:val="22"/>
        </w:rPr>
        <w:t>ANEXO II</w:t>
      </w:r>
      <w:r w:rsidR="00163BAF" w:rsidRPr="00115217">
        <w:rPr>
          <w:rFonts w:ascii="Calibri" w:hAnsi="Calibri" w:cs="Vani"/>
          <w:szCs w:val="22"/>
        </w:rPr>
        <w:t xml:space="preserve"> de</w:t>
      </w:r>
      <w:r w:rsidRPr="00115217">
        <w:rPr>
          <w:rFonts w:ascii="Calibri" w:hAnsi="Calibri" w:cs="Vani"/>
          <w:szCs w:val="22"/>
        </w:rPr>
        <w:t xml:space="preserve"> que</w:t>
      </w:r>
      <w:r w:rsidR="00163BAF" w:rsidRPr="00115217">
        <w:rPr>
          <w:rFonts w:ascii="Calibri" w:hAnsi="Calibri" w:cs="Vani"/>
          <w:szCs w:val="22"/>
        </w:rPr>
        <w:t xml:space="preserve"> la licitadora</w:t>
      </w:r>
      <w:r w:rsidRPr="00115217">
        <w:rPr>
          <w:rFonts w:ascii="Calibri" w:hAnsi="Calibri" w:cs="Vani"/>
          <w:szCs w:val="22"/>
        </w:rPr>
        <w:t xml:space="preserve"> cumple las condiciones exigidas para contratar.</w:t>
      </w:r>
    </w:p>
    <w:p w14:paraId="65F4B906" w14:textId="4C4626D9" w:rsidR="008775FA" w:rsidRPr="00D93686" w:rsidRDefault="00163BAF" w:rsidP="00CC307B">
      <w:pPr>
        <w:pStyle w:val="ParrafoClausulas"/>
        <w:spacing w:line="-300" w:lineRule="auto"/>
        <w:ind w:firstLine="0"/>
        <w:rPr>
          <w:rFonts w:ascii="Calibri" w:hAnsi="Calibri" w:cs="Vani"/>
          <w:b/>
          <w:szCs w:val="22"/>
        </w:rPr>
      </w:pPr>
      <w:r w:rsidRPr="00115217">
        <w:rPr>
          <w:rFonts w:ascii="Calibri" w:hAnsi="Calibri" w:cs="Vani"/>
          <w:szCs w:val="22"/>
        </w:rPr>
        <w:t xml:space="preserve">En los supuestos de participación conjunta de varias licitadoras, cada una de ellas presentará la declaración responsable conforme al modelo del </w:t>
      </w:r>
      <w:r w:rsidR="00C07317">
        <w:rPr>
          <w:rFonts w:ascii="Calibri" w:hAnsi="Calibri" w:cs="Vani"/>
          <w:szCs w:val="22"/>
        </w:rPr>
        <w:t>ANEXO II</w:t>
      </w:r>
      <w:r w:rsidRPr="00115217">
        <w:rPr>
          <w:rFonts w:ascii="Calibri" w:hAnsi="Calibri" w:cs="Vani"/>
          <w:szCs w:val="22"/>
        </w:rPr>
        <w:t xml:space="preserve"> y </w:t>
      </w:r>
      <w:r w:rsidR="008775FA" w:rsidRPr="00115217">
        <w:rPr>
          <w:rFonts w:ascii="Calibri" w:hAnsi="Calibri" w:cs="Vani"/>
          <w:szCs w:val="22"/>
        </w:rPr>
        <w:t xml:space="preserve">deberán aportar un </w:t>
      </w:r>
      <w:r w:rsidR="008775FA" w:rsidRPr="00115217">
        <w:rPr>
          <w:rFonts w:ascii="Calibri" w:hAnsi="Calibri" w:cs="Vani"/>
          <w:b/>
          <w:szCs w:val="22"/>
        </w:rPr>
        <w:t>documento privado</w:t>
      </w:r>
      <w:r w:rsidR="008775FA" w:rsidRPr="00115217">
        <w:rPr>
          <w:rFonts w:ascii="Calibri" w:hAnsi="Calibri" w:cs="Vani"/>
          <w:szCs w:val="22"/>
        </w:rPr>
        <w:t xml:space="preserve"> en el cual manifiesten su voluntad de concurrencia conjunta, indicando el porcent</w:t>
      </w:r>
      <w:r w:rsidRPr="00115217">
        <w:rPr>
          <w:rFonts w:ascii="Calibri" w:hAnsi="Calibri" w:cs="Vani"/>
          <w:szCs w:val="22"/>
        </w:rPr>
        <w:t>aje de participación de cada una de ella</w:t>
      </w:r>
      <w:r w:rsidR="008775FA" w:rsidRPr="00115217">
        <w:rPr>
          <w:rFonts w:ascii="Calibri" w:hAnsi="Calibri" w:cs="Vani"/>
          <w:szCs w:val="22"/>
        </w:rPr>
        <w:t>s, así como designa</w:t>
      </w:r>
      <w:r w:rsidR="00823744">
        <w:rPr>
          <w:rFonts w:ascii="Calibri" w:hAnsi="Calibri" w:cs="Vani"/>
          <w:szCs w:val="22"/>
        </w:rPr>
        <w:t>ndo</w:t>
      </w:r>
      <w:r w:rsidR="008775FA" w:rsidRPr="00115217">
        <w:rPr>
          <w:rFonts w:ascii="Calibri" w:hAnsi="Calibri" w:cs="Vani"/>
          <w:szCs w:val="22"/>
        </w:rPr>
        <w:t xml:space="preserve"> </w:t>
      </w:r>
      <w:r w:rsidRPr="00115217">
        <w:rPr>
          <w:rFonts w:ascii="Calibri" w:hAnsi="Calibri" w:cs="Vani"/>
          <w:szCs w:val="22"/>
        </w:rPr>
        <w:t>una representación o apoderamiento único con facultades para ejercer los derechos y cumplir las obligaciones derivadas del contrato hasta la extinción del mismo, sin perjuicio de la existencia de facultades mancomunadas para cobros y pagos</w:t>
      </w:r>
      <w:r w:rsidR="008775FA" w:rsidRPr="00115217">
        <w:rPr>
          <w:rFonts w:ascii="Calibri" w:hAnsi="Calibri" w:cs="Vani"/>
          <w:szCs w:val="22"/>
        </w:rPr>
        <w:t>.</w:t>
      </w:r>
    </w:p>
    <w:p w14:paraId="786B1503" w14:textId="7CC8F241" w:rsidR="008775FA" w:rsidRPr="00115217" w:rsidRDefault="008775FA" w:rsidP="00CC307B">
      <w:pPr>
        <w:pStyle w:val="ParrafoClausulas"/>
        <w:spacing w:line="-300" w:lineRule="auto"/>
        <w:ind w:firstLine="0"/>
        <w:rPr>
          <w:rFonts w:ascii="Calibri" w:hAnsi="Calibri" w:cs="Vani"/>
          <w:szCs w:val="22"/>
        </w:rPr>
      </w:pPr>
      <w:r w:rsidRPr="00115217">
        <w:rPr>
          <w:rFonts w:ascii="Calibri" w:hAnsi="Calibri"/>
          <w:szCs w:val="22"/>
        </w:rPr>
        <w:t xml:space="preserve">En los casos de uniones temporales de empresas y de quienes liciten en participación </w:t>
      </w:r>
      <w:r w:rsidR="00163BAF" w:rsidRPr="00115217">
        <w:rPr>
          <w:rFonts w:ascii="Calibri" w:hAnsi="Calibri"/>
          <w:szCs w:val="22"/>
        </w:rPr>
        <w:t>conjunta</w:t>
      </w:r>
      <w:r w:rsidR="00F51CE2" w:rsidRPr="00115217">
        <w:rPr>
          <w:rFonts w:ascii="Calibri" w:hAnsi="Calibri"/>
          <w:szCs w:val="22"/>
        </w:rPr>
        <w:t>,</w:t>
      </w:r>
      <w:r w:rsidR="00163BAF" w:rsidRPr="00115217">
        <w:rPr>
          <w:rFonts w:ascii="Calibri" w:hAnsi="Calibri"/>
          <w:szCs w:val="22"/>
        </w:rPr>
        <w:t xml:space="preserve"> </w:t>
      </w:r>
      <w:r w:rsidRPr="00115217">
        <w:rPr>
          <w:rFonts w:ascii="Calibri" w:hAnsi="Calibri"/>
          <w:szCs w:val="22"/>
        </w:rPr>
        <w:t xml:space="preserve">la justificación de los requisitos deberá </w:t>
      </w:r>
      <w:r w:rsidR="00F51CE2" w:rsidRPr="00115217">
        <w:rPr>
          <w:rFonts w:ascii="Calibri" w:hAnsi="Calibri"/>
          <w:szCs w:val="22"/>
        </w:rPr>
        <w:t>hacerse individualmente por todas y cada una de la</w:t>
      </w:r>
      <w:r w:rsidRPr="00115217">
        <w:rPr>
          <w:rFonts w:ascii="Calibri" w:hAnsi="Calibri"/>
          <w:szCs w:val="22"/>
        </w:rPr>
        <w:t>s integrantes</w:t>
      </w:r>
      <w:r w:rsidR="00F51CE2" w:rsidRPr="00115217">
        <w:rPr>
          <w:rFonts w:ascii="Calibri" w:hAnsi="Calibri"/>
          <w:szCs w:val="22"/>
        </w:rPr>
        <w:t xml:space="preserve"> cuando sean propuestas adjudicatarias</w:t>
      </w:r>
      <w:r w:rsidRPr="00115217">
        <w:rPr>
          <w:rFonts w:ascii="Calibri" w:hAnsi="Calibri"/>
          <w:szCs w:val="22"/>
        </w:rPr>
        <w:t>.</w:t>
      </w:r>
    </w:p>
    <w:p w14:paraId="2FE13E30" w14:textId="0A686A98" w:rsidR="00A9282C" w:rsidRPr="00115217" w:rsidRDefault="002F782D" w:rsidP="00240C7C">
      <w:pPr>
        <w:pStyle w:val="ParrafoClausulas"/>
        <w:numPr>
          <w:ilvl w:val="0"/>
          <w:numId w:val="78"/>
        </w:numPr>
        <w:spacing w:line="-300" w:lineRule="auto"/>
        <w:outlineLvl w:val="0"/>
        <w:rPr>
          <w:rFonts w:ascii="Calibri" w:hAnsi="Calibri" w:cs="Vani"/>
          <w:b/>
          <w:szCs w:val="22"/>
        </w:rPr>
      </w:pPr>
      <w:r w:rsidRPr="00115217">
        <w:rPr>
          <w:rFonts w:ascii="Calibri" w:hAnsi="Calibri" w:cs="Vani"/>
          <w:b/>
          <w:szCs w:val="22"/>
        </w:rPr>
        <w:t xml:space="preserve">SOBRE B- </w:t>
      </w:r>
      <w:r>
        <w:rPr>
          <w:rFonts w:ascii="Calibri" w:hAnsi="Calibri" w:cs="Vani"/>
          <w:b/>
          <w:szCs w:val="22"/>
        </w:rPr>
        <w:t>DOCUMENTACIÓN TÉCNICA.</w:t>
      </w:r>
    </w:p>
    <w:p w14:paraId="34B0B2DF" w14:textId="77777777" w:rsidR="002242D7" w:rsidRDefault="00A9282C" w:rsidP="0079347D">
      <w:pPr>
        <w:pStyle w:val="ParrafoClausulas"/>
        <w:spacing w:line="-300" w:lineRule="auto"/>
        <w:ind w:firstLine="0"/>
        <w:rPr>
          <w:rFonts w:ascii="Calibri" w:hAnsi="Calibri" w:cs="Vani"/>
          <w:szCs w:val="22"/>
        </w:rPr>
      </w:pPr>
      <w:r w:rsidRPr="00115217">
        <w:rPr>
          <w:rFonts w:ascii="Calibri" w:hAnsi="Calibri" w:cs="Vani"/>
          <w:szCs w:val="22"/>
        </w:rPr>
        <w:t>Descripción de la propuesta técnica de conformidad con el Pliego de Presc</w:t>
      </w:r>
      <w:r w:rsidR="00240C7C">
        <w:rPr>
          <w:rFonts w:ascii="Calibri" w:hAnsi="Calibri" w:cs="Vani"/>
          <w:szCs w:val="22"/>
        </w:rPr>
        <w:t xml:space="preserve">ripciones Técnicas Particulares, </w:t>
      </w:r>
      <w:r w:rsidRPr="00115217">
        <w:rPr>
          <w:rFonts w:ascii="Calibri" w:hAnsi="Calibri" w:cs="Vani"/>
          <w:szCs w:val="22"/>
        </w:rPr>
        <w:t xml:space="preserve">que deberá incluir la documentación que aporte </w:t>
      </w:r>
      <w:r w:rsidR="002E203F" w:rsidRPr="00115217">
        <w:rPr>
          <w:rFonts w:ascii="Calibri" w:hAnsi="Calibri" w:cs="Vani"/>
          <w:szCs w:val="22"/>
        </w:rPr>
        <w:t xml:space="preserve">la licitadora </w:t>
      </w:r>
      <w:r w:rsidRPr="00115217">
        <w:rPr>
          <w:rFonts w:ascii="Calibri" w:hAnsi="Calibri" w:cs="Vani"/>
          <w:szCs w:val="22"/>
        </w:rPr>
        <w:t>relativa a los criterios de adjudicación menc</w:t>
      </w:r>
      <w:r w:rsidR="00171D89" w:rsidRPr="00115217">
        <w:rPr>
          <w:rFonts w:ascii="Calibri" w:hAnsi="Calibri" w:cs="Vani"/>
          <w:szCs w:val="22"/>
        </w:rPr>
        <w:t xml:space="preserve">ionados </w:t>
      </w:r>
      <w:r w:rsidR="002242D7">
        <w:rPr>
          <w:rFonts w:ascii="Calibri" w:hAnsi="Calibri" w:cs="Vani"/>
          <w:szCs w:val="22"/>
        </w:rPr>
        <w:t xml:space="preserve">en la cláusula 9.1. </w:t>
      </w:r>
    </w:p>
    <w:p w14:paraId="21AB2B64" w14:textId="77777777" w:rsidR="002242D7" w:rsidRDefault="00A9282C" w:rsidP="0079347D">
      <w:pPr>
        <w:pStyle w:val="ParrafoClausulas"/>
        <w:spacing w:line="-300" w:lineRule="auto"/>
        <w:ind w:firstLine="0"/>
        <w:rPr>
          <w:rFonts w:ascii="Calibri" w:hAnsi="Calibri" w:cs="Vani"/>
          <w:szCs w:val="22"/>
        </w:rPr>
      </w:pPr>
      <w:r w:rsidRPr="00115217">
        <w:rPr>
          <w:rFonts w:ascii="Calibri" w:hAnsi="Calibri" w:cs="Vani"/>
          <w:szCs w:val="22"/>
        </w:rPr>
        <w:t>La información será clara y concisa, debiendo describir con detalle los procesos a ejecutar.</w:t>
      </w:r>
      <w:r w:rsidR="0079347D">
        <w:rPr>
          <w:rFonts w:ascii="Calibri" w:hAnsi="Calibri" w:cs="Vani"/>
          <w:szCs w:val="22"/>
        </w:rPr>
        <w:t xml:space="preserve"> </w:t>
      </w:r>
    </w:p>
    <w:p w14:paraId="424B36CF" w14:textId="516B541D" w:rsidR="002242D7" w:rsidRDefault="00A9282C" w:rsidP="0079347D">
      <w:pPr>
        <w:pStyle w:val="ParrafoClausulas"/>
        <w:spacing w:line="-300" w:lineRule="auto"/>
        <w:ind w:firstLine="0"/>
        <w:rPr>
          <w:rFonts w:ascii="Calibri" w:hAnsi="Calibri" w:cs="Vani"/>
          <w:szCs w:val="22"/>
        </w:rPr>
      </w:pPr>
      <w:r w:rsidRPr="00115217">
        <w:rPr>
          <w:rFonts w:ascii="Calibri" w:hAnsi="Calibri" w:cs="Vani"/>
          <w:szCs w:val="22"/>
        </w:rPr>
        <w:t>Cada licitador</w:t>
      </w:r>
      <w:r w:rsidR="003E33BB" w:rsidRPr="00115217">
        <w:rPr>
          <w:rFonts w:ascii="Calibri" w:hAnsi="Calibri" w:cs="Vani"/>
          <w:szCs w:val="22"/>
        </w:rPr>
        <w:t>a</w:t>
      </w:r>
      <w:r w:rsidRPr="00115217">
        <w:rPr>
          <w:rFonts w:ascii="Calibri" w:hAnsi="Calibri" w:cs="Vani"/>
          <w:szCs w:val="22"/>
        </w:rPr>
        <w:t xml:space="preserve"> únicamente podrá presentar una sola proposición.</w:t>
      </w:r>
    </w:p>
    <w:p w14:paraId="0D581162" w14:textId="315FC667" w:rsidR="00A9282C" w:rsidRPr="00115217" w:rsidRDefault="00A9282C" w:rsidP="0079347D">
      <w:pPr>
        <w:pStyle w:val="ParrafoClausulas"/>
        <w:spacing w:line="-300" w:lineRule="auto"/>
        <w:ind w:firstLine="0"/>
        <w:rPr>
          <w:rFonts w:ascii="Calibri" w:hAnsi="Calibri" w:cs="Vani"/>
          <w:szCs w:val="22"/>
        </w:rPr>
      </w:pPr>
      <w:r w:rsidRPr="00115217">
        <w:rPr>
          <w:rFonts w:ascii="Calibri" w:hAnsi="Calibri" w:cs="Vani"/>
          <w:szCs w:val="22"/>
        </w:rPr>
        <w:t xml:space="preserve">La proposición deberá estar firmada por </w:t>
      </w:r>
      <w:r w:rsidR="003E33BB" w:rsidRPr="00115217">
        <w:rPr>
          <w:rFonts w:ascii="Calibri" w:hAnsi="Calibri" w:cs="Vani"/>
          <w:szCs w:val="22"/>
        </w:rPr>
        <w:t xml:space="preserve">la </w:t>
      </w:r>
      <w:r w:rsidRPr="00115217">
        <w:rPr>
          <w:rFonts w:ascii="Calibri" w:hAnsi="Calibri" w:cs="Vani"/>
          <w:szCs w:val="22"/>
        </w:rPr>
        <w:t>licitador</w:t>
      </w:r>
      <w:r w:rsidR="003E33BB" w:rsidRPr="00115217">
        <w:rPr>
          <w:rFonts w:ascii="Calibri" w:hAnsi="Calibri" w:cs="Vani"/>
          <w:szCs w:val="22"/>
        </w:rPr>
        <w:t>a</w:t>
      </w:r>
      <w:r w:rsidR="002242D7">
        <w:rPr>
          <w:rFonts w:ascii="Calibri" w:hAnsi="Calibri" w:cs="Vani"/>
          <w:szCs w:val="22"/>
        </w:rPr>
        <w:t xml:space="preserve"> o persona que la</w:t>
      </w:r>
      <w:r w:rsidRPr="00115217">
        <w:rPr>
          <w:rFonts w:ascii="Calibri" w:hAnsi="Calibri" w:cs="Vani"/>
          <w:szCs w:val="22"/>
        </w:rPr>
        <w:t xml:space="preserve"> represente.</w:t>
      </w:r>
    </w:p>
    <w:p w14:paraId="3563BE8A" w14:textId="77777777" w:rsidR="00C35BEB" w:rsidRPr="00115217" w:rsidRDefault="00C35BEB" w:rsidP="00CC307B">
      <w:pPr>
        <w:pStyle w:val="ParrafoClausulas"/>
        <w:tabs>
          <w:tab w:val="clear" w:pos="720"/>
          <w:tab w:val="left" w:pos="1260"/>
        </w:tabs>
        <w:spacing w:line="-300" w:lineRule="auto"/>
        <w:ind w:firstLine="0"/>
        <w:rPr>
          <w:rFonts w:ascii="Calibri" w:hAnsi="Calibri" w:cs="Vani"/>
          <w:b/>
          <w:szCs w:val="22"/>
        </w:rPr>
      </w:pPr>
      <w:r w:rsidRPr="00115217">
        <w:rPr>
          <w:rFonts w:ascii="Calibri" w:hAnsi="Calibri" w:cs="Vani"/>
          <w:b/>
          <w:szCs w:val="22"/>
        </w:rPr>
        <w:t xml:space="preserve">La inclusión en este sobre de </w:t>
      </w:r>
      <w:r w:rsidR="00620B92" w:rsidRPr="00115217">
        <w:rPr>
          <w:rFonts w:ascii="Calibri" w:hAnsi="Calibri" w:cs="Vani"/>
          <w:b/>
          <w:szCs w:val="22"/>
        </w:rPr>
        <w:t xml:space="preserve">información relativa a la oferta económica </w:t>
      </w:r>
      <w:r w:rsidRPr="00115217">
        <w:rPr>
          <w:rFonts w:ascii="Calibri" w:hAnsi="Calibri" w:cs="Vani"/>
          <w:b/>
          <w:szCs w:val="22"/>
        </w:rPr>
        <w:t>dará lugar a la exclusión de la presente licitación.</w:t>
      </w:r>
    </w:p>
    <w:p w14:paraId="3DA201ED" w14:textId="70F2D661" w:rsidR="00A9282C" w:rsidRPr="00115217" w:rsidRDefault="002F782D" w:rsidP="00240C7C">
      <w:pPr>
        <w:pStyle w:val="ParrafoClausulas"/>
        <w:numPr>
          <w:ilvl w:val="0"/>
          <w:numId w:val="78"/>
        </w:numPr>
        <w:spacing w:line="-300" w:lineRule="auto"/>
        <w:outlineLvl w:val="0"/>
        <w:rPr>
          <w:rFonts w:ascii="Calibri" w:hAnsi="Calibri" w:cs="Vani"/>
          <w:b/>
          <w:szCs w:val="22"/>
        </w:rPr>
      </w:pPr>
      <w:r w:rsidRPr="00115217">
        <w:rPr>
          <w:rFonts w:ascii="Calibri" w:hAnsi="Calibri" w:cs="Vani"/>
          <w:b/>
          <w:szCs w:val="22"/>
        </w:rPr>
        <w:t>SOBRE C</w:t>
      </w:r>
      <w:r>
        <w:rPr>
          <w:rFonts w:ascii="Calibri" w:hAnsi="Calibri" w:cs="Vani"/>
          <w:b/>
          <w:szCs w:val="22"/>
        </w:rPr>
        <w:t xml:space="preserve">- </w:t>
      </w:r>
      <w:r w:rsidRPr="00115217">
        <w:rPr>
          <w:rFonts w:ascii="Calibri" w:hAnsi="Calibri" w:cs="Vani"/>
          <w:b/>
          <w:szCs w:val="22"/>
        </w:rPr>
        <w:t xml:space="preserve">CRITERIOS </w:t>
      </w:r>
      <w:r w:rsidR="00321F68">
        <w:rPr>
          <w:rFonts w:ascii="Calibri" w:hAnsi="Calibri" w:cs="Vani"/>
          <w:b/>
          <w:szCs w:val="22"/>
        </w:rPr>
        <w:t>CUANTITATIVOS</w:t>
      </w:r>
      <w:r>
        <w:rPr>
          <w:rFonts w:ascii="Calibri" w:hAnsi="Calibri" w:cs="Vani"/>
          <w:b/>
          <w:szCs w:val="22"/>
        </w:rPr>
        <w:t>.</w:t>
      </w:r>
    </w:p>
    <w:p w14:paraId="3ECFD524" w14:textId="10FD31CE" w:rsidR="00321F68" w:rsidRDefault="00C35BEB" w:rsidP="0079347D">
      <w:pPr>
        <w:pStyle w:val="ParrafoClausulas"/>
        <w:spacing w:line="-300" w:lineRule="auto"/>
        <w:ind w:firstLine="0"/>
        <w:rPr>
          <w:rFonts w:ascii="Calibri" w:hAnsi="Calibri" w:cs="Vani"/>
          <w:szCs w:val="22"/>
        </w:rPr>
      </w:pPr>
      <w:r w:rsidRPr="00115217">
        <w:rPr>
          <w:rFonts w:ascii="Calibri" w:hAnsi="Calibri" w:cs="Vani"/>
          <w:szCs w:val="22"/>
        </w:rPr>
        <w:t>Se incluirá</w:t>
      </w:r>
      <w:r w:rsidR="0093015D" w:rsidRPr="00115217">
        <w:rPr>
          <w:rFonts w:ascii="Calibri" w:hAnsi="Calibri" w:cs="Vani"/>
          <w:szCs w:val="22"/>
        </w:rPr>
        <w:t xml:space="preserve"> el documento</w:t>
      </w:r>
      <w:r w:rsidR="003E33BB" w:rsidRPr="00115217">
        <w:rPr>
          <w:rFonts w:ascii="Calibri" w:hAnsi="Calibri" w:cs="Vani"/>
          <w:szCs w:val="22"/>
        </w:rPr>
        <w:t xml:space="preserve"> conforme al modelo señalado en el </w:t>
      </w:r>
      <w:r w:rsidR="00C07317">
        <w:rPr>
          <w:rFonts w:ascii="Calibri" w:hAnsi="Calibri" w:cs="Vani"/>
          <w:b/>
          <w:szCs w:val="22"/>
        </w:rPr>
        <w:t>ANEXO</w:t>
      </w:r>
      <w:r w:rsidR="003E33BB" w:rsidRPr="00115217">
        <w:rPr>
          <w:rFonts w:ascii="Calibri" w:hAnsi="Calibri" w:cs="Vani"/>
          <w:b/>
          <w:szCs w:val="22"/>
        </w:rPr>
        <w:t xml:space="preserve"> III</w:t>
      </w:r>
      <w:r w:rsidR="002242D7">
        <w:rPr>
          <w:rFonts w:ascii="Calibri" w:hAnsi="Calibri" w:cs="Vani"/>
          <w:szCs w:val="22"/>
        </w:rPr>
        <w:t>,</w:t>
      </w:r>
      <w:r w:rsidR="003E33BB" w:rsidRPr="00115217">
        <w:rPr>
          <w:rFonts w:ascii="Calibri" w:hAnsi="Calibri" w:cs="Vani"/>
          <w:szCs w:val="22"/>
        </w:rPr>
        <w:t xml:space="preserve"> que comprende declaración sobre </w:t>
      </w:r>
      <w:r w:rsidR="00512AF5" w:rsidRPr="00115217">
        <w:rPr>
          <w:rFonts w:ascii="Calibri" w:hAnsi="Calibri" w:cs="Vani"/>
          <w:szCs w:val="22"/>
        </w:rPr>
        <w:t>la oferta económica presentada por la licitadora</w:t>
      </w:r>
      <w:r w:rsidR="002F782D">
        <w:rPr>
          <w:rFonts w:ascii="Calibri" w:hAnsi="Calibri" w:cs="Vani"/>
          <w:szCs w:val="22"/>
        </w:rPr>
        <w:t xml:space="preserve"> (cláusula 9.2.)</w:t>
      </w:r>
      <w:r w:rsidR="000103B0" w:rsidRPr="00115217">
        <w:rPr>
          <w:rFonts w:ascii="Calibri" w:hAnsi="Calibri" w:cs="Vani"/>
          <w:szCs w:val="22"/>
        </w:rPr>
        <w:t xml:space="preserve"> </w:t>
      </w:r>
      <w:r w:rsidR="00213DD5" w:rsidRPr="00115217">
        <w:rPr>
          <w:rFonts w:ascii="Calibri" w:hAnsi="Calibri" w:cs="Vani"/>
          <w:szCs w:val="22"/>
        </w:rPr>
        <w:t xml:space="preserve">y </w:t>
      </w:r>
      <w:r w:rsidR="003E33BB" w:rsidRPr="00115217">
        <w:rPr>
          <w:rFonts w:ascii="Calibri" w:hAnsi="Calibri" w:cs="Vani"/>
          <w:szCs w:val="22"/>
        </w:rPr>
        <w:t xml:space="preserve">declaración sobre </w:t>
      </w:r>
      <w:r w:rsidR="002F782D">
        <w:rPr>
          <w:rFonts w:ascii="Calibri" w:hAnsi="Calibri" w:cs="Vani"/>
          <w:szCs w:val="22"/>
        </w:rPr>
        <w:t xml:space="preserve">los criterios de adjudicación </w:t>
      </w:r>
      <w:r w:rsidR="00213DD5" w:rsidRPr="00115217">
        <w:rPr>
          <w:rFonts w:ascii="Calibri" w:hAnsi="Calibri" w:cs="Vani"/>
          <w:szCs w:val="22"/>
        </w:rPr>
        <w:t>de carácter socia</w:t>
      </w:r>
      <w:r w:rsidR="000103B0" w:rsidRPr="00115217">
        <w:rPr>
          <w:rFonts w:ascii="Calibri" w:hAnsi="Calibri" w:cs="Vani"/>
          <w:szCs w:val="22"/>
        </w:rPr>
        <w:t xml:space="preserve">l </w:t>
      </w:r>
      <w:r w:rsidR="002F782D">
        <w:rPr>
          <w:rFonts w:ascii="Calibri" w:hAnsi="Calibri" w:cs="Vani"/>
          <w:szCs w:val="22"/>
        </w:rPr>
        <w:t xml:space="preserve">(cláusula </w:t>
      </w:r>
      <w:r w:rsidR="000103B0" w:rsidRPr="00115217">
        <w:rPr>
          <w:rFonts w:ascii="Calibri" w:hAnsi="Calibri" w:cs="Vani"/>
          <w:szCs w:val="22"/>
        </w:rPr>
        <w:t>9.</w:t>
      </w:r>
      <w:r w:rsidR="00C07317">
        <w:rPr>
          <w:rFonts w:ascii="Calibri" w:hAnsi="Calibri" w:cs="Vani"/>
          <w:szCs w:val="22"/>
        </w:rPr>
        <w:t>3.</w:t>
      </w:r>
      <w:r w:rsidR="000103B0" w:rsidRPr="00115217">
        <w:rPr>
          <w:rFonts w:ascii="Calibri" w:hAnsi="Calibri" w:cs="Vani"/>
          <w:szCs w:val="22"/>
        </w:rPr>
        <w:t>)</w:t>
      </w:r>
      <w:r w:rsidR="00213DD5" w:rsidRPr="00115217">
        <w:rPr>
          <w:rFonts w:ascii="Calibri" w:hAnsi="Calibri" w:cs="Vani"/>
          <w:szCs w:val="22"/>
        </w:rPr>
        <w:t>.</w:t>
      </w:r>
      <w:r w:rsidR="00321F68">
        <w:rPr>
          <w:rFonts w:ascii="Calibri" w:hAnsi="Calibri" w:cs="Vani"/>
          <w:szCs w:val="22"/>
        </w:rPr>
        <w:t xml:space="preserve"> </w:t>
      </w:r>
    </w:p>
    <w:p w14:paraId="3598CCDB" w14:textId="6FA7B731" w:rsidR="0079347D" w:rsidRDefault="00A9282C" w:rsidP="00321F68">
      <w:pPr>
        <w:pStyle w:val="ParrafoClausulas"/>
        <w:spacing w:line="-300" w:lineRule="auto"/>
        <w:ind w:firstLine="0"/>
        <w:rPr>
          <w:rFonts w:ascii="Calibri" w:hAnsi="Calibri" w:cs="Vani"/>
          <w:b/>
          <w:szCs w:val="22"/>
        </w:rPr>
      </w:pPr>
      <w:r w:rsidRPr="00115217">
        <w:rPr>
          <w:rFonts w:ascii="Calibri" w:hAnsi="Calibri" w:cs="Vani"/>
          <w:szCs w:val="22"/>
        </w:rPr>
        <w:t>La oferta económica se expre</w:t>
      </w:r>
      <w:r w:rsidR="002242D7">
        <w:rPr>
          <w:rFonts w:ascii="Calibri" w:hAnsi="Calibri" w:cs="Vani"/>
          <w:szCs w:val="22"/>
        </w:rPr>
        <w:t>sará en euros y no incluirá el I</w:t>
      </w:r>
      <w:r w:rsidRPr="00115217">
        <w:rPr>
          <w:rFonts w:ascii="Calibri" w:hAnsi="Calibri" w:cs="Vani"/>
          <w:szCs w:val="22"/>
        </w:rPr>
        <w:t>mpuesto sobre el Valor Añadido</w:t>
      </w:r>
      <w:r w:rsidR="002242D7">
        <w:rPr>
          <w:rFonts w:ascii="Calibri" w:hAnsi="Calibri" w:cs="Vani"/>
          <w:szCs w:val="22"/>
        </w:rPr>
        <w:t xml:space="preserve"> (IVA)</w:t>
      </w:r>
      <w:r w:rsidRPr="00115217">
        <w:rPr>
          <w:rFonts w:ascii="Calibri" w:hAnsi="Calibri" w:cs="Vani"/>
          <w:szCs w:val="22"/>
        </w:rPr>
        <w:t>.</w:t>
      </w:r>
      <w:r w:rsidR="0079347D">
        <w:rPr>
          <w:rFonts w:ascii="Calibri" w:hAnsi="Calibri" w:cs="Vani"/>
          <w:szCs w:val="22"/>
        </w:rPr>
        <w:t xml:space="preserve"> </w:t>
      </w:r>
      <w:r w:rsidRPr="00115217">
        <w:rPr>
          <w:rFonts w:ascii="Calibri" w:hAnsi="Calibri" w:cs="Vani"/>
          <w:szCs w:val="22"/>
        </w:rPr>
        <w:t xml:space="preserve">La proposición deberá estar firmada </w:t>
      </w:r>
      <w:r w:rsidR="002F782D">
        <w:rPr>
          <w:rFonts w:ascii="Calibri" w:hAnsi="Calibri" w:cs="Vani"/>
          <w:szCs w:val="22"/>
        </w:rPr>
        <w:t>por la entidad licitadora o persona que la</w:t>
      </w:r>
      <w:r w:rsidR="0079347D">
        <w:rPr>
          <w:rFonts w:ascii="Calibri" w:hAnsi="Calibri" w:cs="Vani"/>
          <w:szCs w:val="22"/>
        </w:rPr>
        <w:t xml:space="preserve"> represente.</w:t>
      </w:r>
      <w:r w:rsidR="0079347D">
        <w:rPr>
          <w:rFonts w:ascii="Calibri" w:hAnsi="Calibri" w:cs="Vani"/>
          <w:b/>
          <w:szCs w:val="22"/>
        </w:rPr>
        <w:br w:type="page"/>
      </w:r>
    </w:p>
    <w:p w14:paraId="1DD204E7" w14:textId="55018003" w:rsidR="00A9282C" w:rsidRPr="00763F0A" w:rsidRDefault="00A9282C" w:rsidP="0066172B">
      <w:pPr>
        <w:pStyle w:val="ParrafoClausulas"/>
        <w:numPr>
          <w:ilvl w:val="0"/>
          <w:numId w:val="8"/>
        </w:numPr>
        <w:tabs>
          <w:tab w:val="clear" w:pos="720"/>
          <w:tab w:val="clear" w:pos="3888"/>
        </w:tabs>
        <w:spacing w:line="-300" w:lineRule="auto"/>
        <w:ind w:left="0" w:firstLine="567"/>
        <w:outlineLvl w:val="0"/>
        <w:rPr>
          <w:rFonts w:ascii="Calibri" w:hAnsi="Calibri" w:cs="Vani"/>
          <w:b/>
          <w:szCs w:val="22"/>
        </w:rPr>
      </w:pPr>
      <w:r w:rsidRPr="00763F0A">
        <w:rPr>
          <w:rFonts w:ascii="Calibri" w:hAnsi="Calibri" w:cs="Vani"/>
          <w:b/>
          <w:szCs w:val="22"/>
        </w:rPr>
        <w:lastRenderedPageBreak/>
        <w:t>PRESENTACION DE LA DOCUMENTACION ACREDITATIVA DE LA PERSONALIDAD Y CAPACIDAD POR PARTE DE</w:t>
      </w:r>
      <w:r w:rsidR="0093015D" w:rsidRPr="00763F0A">
        <w:rPr>
          <w:rFonts w:ascii="Calibri" w:hAnsi="Calibri" w:cs="Vani"/>
          <w:b/>
          <w:szCs w:val="22"/>
        </w:rPr>
        <w:t xml:space="preserve"> LA ENTIDAD </w:t>
      </w:r>
      <w:r w:rsidR="00742F5D" w:rsidRPr="00763F0A">
        <w:rPr>
          <w:rFonts w:ascii="Calibri" w:hAnsi="Calibri" w:cs="Vani"/>
          <w:b/>
          <w:szCs w:val="22"/>
        </w:rPr>
        <w:t>QUE SEA PROPUESTA ADJUDICATARIA</w:t>
      </w:r>
    </w:p>
    <w:p w14:paraId="4199E93F" w14:textId="40CD215D" w:rsidR="006B4FF9" w:rsidRDefault="00A9282C" w:rsidP="00CC307B">
      <w:pPr>
        <w:spacing w:after="120" w:line="-300" w:lineRule="auto"/>
        <w:jc w:val="both"/>
        <w:rPr>
          <w:rFonts w:ascii="Calibri" w:hAnsi="Calibri" w:cs="Vani"/>
          <w:sz w:val="22"/>
          <w:szCs w:val="22"/>
        </w:rPr>
      </w:pPr>
      <w:r w:rsidRPr="00763F0A">
        <w:rPr>
          <w:rFonts w:ascii="Calibri" w:hAnsi="Calibri" w:cs="Vani"/>
          <w:sz w:val="22"/>
          <w:szCs w:val="22"/>
        </w:rPr>
        <w:t xml:space="preserve">En el plazo de 7 días naturales desde que la </w:t>
      </w:r>
      <w:r w:rsidR="00A95735" w:rsidRPr="00763F0A">
        <w:rPr>
          <w:rFonts w:ascii="Calibri" w:hAnsi="Calibri" w:cs="Vani"/>
          <w:sz w:val="22"/>
          <w:szCs w:val="22"/>
        </w:rPr>
        <w:t>Mesa de Contratación</w:t>
      </w:r>
      <w:r w:rsidRPr="00763F0A">
        <w:rPr>
          <w:rFonts w:ascii="Calibri" w:hAnsi="Calibri" w:cs="Vani"/>
          <w:sz w:val="22"/>
          <w:szCs w:val="22"/>
        </w:rPr>
        <w:t xml:space="preserve"> requiera a la empresa a cuyo favor vaya recaer la propuesta de adjudicación, </w:t>
      </w:r>
      <w:r w:rsidR="002242D7">
        <w:rPr>
          <w:rFonts w:ascii="Calibri" w:hAnsi="Calibri" w:cs="Vani"/>
          <w:sz w:val="22"/>
          <w:szCs w:val="22"/>
        </w:rPr>
        <w:t>e</w:t>
      </w:r>
      <w:r w:rsidRPr="00763F0A">
        <w:rPr>
          <w:rFonts w:ascii="Calibri" w:hAnsi="Calibri" w:cs="Vani"/>
          <w:sz w:val="22"/>
          <w:szCs w:val="22"/>
        </w:rPr>
        <w:t>sta deberá presen</w:t>
      </w:r>
      <w:r w:rsidR="001A6183">
        <w:rPr>
          <w:rFonts w:ascii="Calibri" w:hAnsi="Calibri" w:cs="Vani"/>
          <w:sz w:val="22"/>
          <w:szCs w:val="22"/>
        </w:rPr>
        <w:t>tar la siguiente documentación:</w:t>
      </w:r>
    </w:p>
    <w:p w14:paraId="366CA49C" w14:textId="089E2214" w:rsidR="0019655B" w:rsidRPr="0019655B" w:rsidRDefault="0019655B" w:rsidP="0019655B">
      <w:pPr>
        <w:pStyle w:val="Prrafodelista"/>
        <w:numPr>
          <w:ilvl w:val="0"/>
          <w:numId w:val="26"/>
        </w:numPr>
        <w:spacing w:after="120" w:line="-300" w:lineRule="auto"/>
        <w:jc w:val="both"/>
        <w:rPr>
          <w:rFonts w:cs="Vani"/>
        </w:rPr>
      </w:pPr>
      <w:r w:rsidRPr="0019655B">
        <w:rPr>
          <w:rFonts w:cs="Vani"/>
        </w:rPr>
        <w:t>Documento o documentos que acrediten la personalidad de la empresa y la representación, en su caso, de quien firma la proposición, consistentes en:</w:t>
      </w:r>
    </w:p>
    <w:p w14:paraId="3C319E3F" w14:textId="31BCE367" w:rsidR="006B4FF9" w:rsidRDefault="00A9282C" w:rsidP="0019655B">
      <w:pPr>
        <w:pStyle w:val="Prrafodelista"/>
        <w:numPr>
          <w:ilvl w:val="1"/>
          <w:numId w:val="26"/>
        </w:numPr>
        <w:spacing w:after="120" w:line="-300" w:lineRule="auto"/>
        <w:jc w:val="both"/>
        <w:rPr>
          <w:rFonts w:cs="Vani"/>
        </w:rPr>
      </w:pPr>
      <w:r w:rsidRPr="006B4FF9">
        <w:rPr>
          <w:rFonts w:cs="Vani"/>
        </w:rPr>
        <w:t xml:space="preserve">Si la empresa está inscrita en el Registro Voluntario de Licitadores de la Comunidad Foral de Navarra de acuerdo con el Decreto Foral 236/2007 de 5 de  noviembre, por el que se regula la Junta de Contratación Pública y los procedimientos y </w:t>
      </w:r>
      <w:r w:rsidR="002D363B" w:rsidRPr="006B4FF9">
        <w:rPr>
          <w:rFonts w:cs="Vani"/>
        </w:rPr>
        <w:t>r</w:t>
      </w:r>
      <w:r w:rsidRPr="006B4FF9">
        <w:rPr>
          <w:rFonts w:cs="Vani"/>
        </w:rPr>
        <w:t>egistros a su cargo, entre los cuales está el Registro Voluntario de Licitadores de Navarra, será suficiente para acreditar la personalidad y representación de la empresa la presentación de una copia del certificado expedido por el Registro, junto con una declaración responsable del representante de la empresa en la que se manifieste la vigencia de dicho certificado.</w:t>
      </w:r>
    </w:p>
    <w:p w14:paraId="32E93739" w14:textId="3404EE2A" w:rsidR="00A9282C" w:rsidRPr="006B4FF9" w:rsidRDefault="00A9282C" w:rsidP="0019655B">
      <w:pPr>
        <w:pStyle w:val="Prrafodelista"/>
        <w:numPr>
          <w:ilvl w:val="1"/>
          <w:numId w:val="26"/>
        </w:numPr>
        <w:spacing w:after="120" w:line="-300" w:lineRule="auto"/>
        <w:jc w:val="both"/>
        <w:rPr>
          <w:rFonts w:cs="Vani"/>
        </w:rPr>
      </w:pPr>
      <w:r w:rsidRPr="006B4FF9">
        <w:rPr>
          <w:rFonts w:cs="Vani"/>
        </w:rPr>
        <w:t xml:space="preserve">Si la empresa no está inscrita en el Registro a que se refiere el párrafo anterior, habrá de presentar: </w:t>
      </w:r>
    </w:p>
    <w:p w14:paraId="714745FD" w14:textId="77777777" w:rsidR="006B4FF9" w:rsidRDefault="00A9282C" w:rsidP="00B05745">
      <w:pPr>
        <w:pStyle w:val="Prrafodelista"/>
        <w:numPr>
          <w:ilvl w:val="0"/>
          <w:numId w:val="25"/>
        </w:numPr>
        <w:spacing w:after="120" w:line="-300" w:lineRule="auto"/>
        <w:jc w:val="both"/>
        <w:rPr>
          <w:rFonts w:cs="Vani"/>
        </w:rPr>
      </w:pPr>
      <w:r w:rsidRPr="006B4FF9">
        <w:rPr>
          <w:rFonts w:cs="Vani"/>
        </w:rPr>
        <w:t>Escritura de constitución o de modificación, en su caso, inscritas en el Registro Mercantil, cuando este requisito fuera exigible conforme a la legislación mercantil que le sea aplicable. Si no lo fuer</w:t>
      </w:r>
      <w:r w:rsidR="00E845A8" w:rsidRPr="006B4FF9">
        <w:rPr>
          <w:rFonts w:cs="Vani"/>
        </w:rPr>
        <w:t>a</w:t>
      </w:r>
      <w:r w:rsidRPr="006B4FF9">
        <w:rPr>
          <w:rFonts w:cs="Vani"/>
        </w:rPr>
        <w:t>, la acreditación de la capacidad de obrar se realizará mediante la escritura o documento de constitución, de modificación, estatutos o acto fundacional en el que constar</w:t>
      </w:r>
      <w:r w:rsidR="00E845A8" w:rsidRPr="006B4FF9">
        <w:rPr>
          <w:rFonts w:cs="Vani"/>
        </w:rPr>
        <w:t xml:space="preserve"> </w:t>
      </w:r>
      <w:r w:rsidRPr="006B4FF9">
        <w:rPr>
          <w:rFonts w:cs="Vani"/>
        </w:rPr>
        <w:t>en las normas por las que se regula su actividad, inscritos, en su caso, en el correspondiente Registro Oficial.</w:t>
      </w:r>
    </w:p>
    <w:p w14:paraId="659E8FAA" w14:textId="3B912770" w:rsidR="006B4FF9" w:rsidRPr="00B31B22" w:rsidRDefault="00A9282C" w:rsidP="00B65A06">
      <w:pPr>
        <w:pStyle w:val="Prrafodelista"/>
        <w:numPr>
          <w:ilvl w:val="0"/>
          <w:numId w:val="25"/>
        </w:numPr>
        <w:spacing w:after="120" w:line="-300" w:lineRule="auto"/>
        <w:jc w:val="both"/>
        <w:rPr>
          <w:rFonts w:cs="Vani"/>
        </w:rPr>
      </w:pPr>
      <w:r w:rsidRPr="00B31B22">
        <w:rPr>
          <w:rFonts w:cs="Vani"/>
        </w:rPr>
        <w:t>En el caso de empresas no españolas de Estados miembros de la Comunidad Europea o signatarias del Acuerdo sobre el Espacio Económico Europeo en que la legislación del Estado respectivo exija la inscripción en un registro profesional o comercial, bastará la acreditación de la inscripción, la presentación de una declaración jurada o de un certi</w:t>
      </w:r>
      <w:r w:rsidR="00C07317" w:rsidRPr="00B31B22">
        <w:rPr>
          <w:rFonts w:cs="Vani"/>
        </w:rPr>
        <w:t>ficado de los previstos en los a</w:t>
      </w:r>
      <w:r w:rsidRPr="00B31B22">
        <w:rPr>
          <w:rFonts w:cs="Vani"/>
        </w:rPr>
        <w:t>nexos IX A, IX B o IX C de la Directiva 2004/18, de 31 de marzo, del Parlamento Europeo y del Consejo, sobre coordinación de los procedimientos de adjudicación de los contratos públicos de obras, de suministro y de servicios, con arreglo a las condiciones previstas en el Estado miembro en el que se encuentren establecidas.</w:t>
      </w:r>
      <w:r w:rsidR="00B31B22" w:rsidRPr="00B31B22">
        <w:rPr>
          <w:rFonts w:cs="Vani"/>
        </w:rPr>
        <w:t xml:space="preserve"> </w:t>
      </w:r>
      <w:r w:rsidRPr="00B31B22">
        <w:rPr>
          <w:rFonts w:cs="Vani"/>
        </w:rPr>
        <w:t xml:space="preserve">Las demás empresas extranjeras presentarán: </w:t>
      </w:r>
    </w:p>
    <w:p w14:paraId="0E4CF1F7" w14:textId="77777777" w:rsidR="006B4FF9" w:rsidRDefault="00A9282C" w:rsidP="00B05745">
      <w:pPr>
        <w:pStyle w:val="Prrafodelista"/>
        <w:numPr>
          <w:ilvl w:val="1"/>
          <w:numId w:val="25"/>
        </w:numPr>
        <w:spacing w:after="120" w:line="-300" w:lineRule="auto"/>
        <w:jc w:val="both"/>
        <w:rPr>
          <w:rFonts w:cs="Vani"/>
        </w:rPr>
      </w:pPr>
      <w:r w:rsidRPr="006B4FF9">
        <w:rPr>
          <w:rFonts w:cs="Vani"/>
        </w:rPr>
        <w:t>Certificación expedida por la Embajada de España en el país correspondiente, en la que se hará constar que la empresa figura inscrita en el registro local profesional, comercial o análogo o, en su defecto, que actúa habitualmente en el ámbito de actividades a las que se extiende el objeto del contrato.</w:t>
      </w:r>
    </w:p>
    <w:p w14:paraId="6C6DB50E" w14:textId="77777777" w:rsidR="006B4FF9" w:rsidRDefault="00A9282C" w:rsidP="00B05745">
      <w:pPr>
        <w:pStyle w:val="Prrafodelista"/>
        <w:numPr>
          <w:ilvl w:val="1"/>
          <w:numId w:val="25"/>
        </w:numPr>
        <w:spacing w:after="120" w:line="-300" w:lineRule="auto"/>
        <w:jc w:val="both"/>
        <w:rPr>
          <w:rFonts w:cs="Vani"/>
        </w:rPr>
      </w:pPr>
      <w:r w:rsidRPr="006B4FF9">
        <w:rPr>
          <w:rFonts w:cs="Vani"/>
        </w:rPr>
        <w:t>Informe de la representación diplomática española señalando que en el Estado de procedencia de la empresa extranjera se admite a su vez la participación de empresas españolas en la contratación  con la Administración en forma substancialmente análoga; si se trata de un Estado signatario del Acuerdo sobre Contratación Pública de la Organización Mundial del Comercio, el informe de reciprocidad se sustituirá por otro de la representación diplomática española indicando que el Estado de procedencia tiene la condición de signatario del Acuerdo mencionado.</w:t>
      </w:r>
    </w:p>
    <w:p w14:paraId="02F5BAB6" w14:textId="79FE8FE3" w:rsidR="0079347D" w:rsidRDefault="00581129" w:rsidP="0019655B">
      <w:pPr>
        <w:pStyle w:val="Prrafodelista"/>
        <w:numPr>
          <w:ilvl w:val="1"/>
          <w:numId w:val="26"/>
        </w:numPr>
        <w:spacing w:after="120" w:line="-300" w:lineRule="auto"/>
        <w:jc w:val="both"/>
        <w:rPr>
          <w:rFonts w:cs="Vani"/>
        </w:rPr>
      </w:pPr>
      <w:r w:rsidRPr="0079347D">
        <w:rPr>
          <w:rFonts w:cs="Vani"/>
        </w:rPr>
        <w:lastRenderedPageBreak/>
        <w:t>Quienes</w:t>
      </w:r>
      <w:r w:rsidR="00A9282C" w:rsidRPr="0079347D">
        <w:rPr>
          <w:rFonts w:cs="Vani"/>
        </w:rPr>
        <w:t xml:space="preserve"> comparezcan o firmen proposiciones en </w:t>
      </w:r>
      <w:r w:rsidR="0019655B">
        <w:rPr>
          <w:rFonts w:cs="Vani"/>
        </w:rPr>
        <w:t>representación</w:t>
      </w:r>
      <w:r w:rsidR="00A9282C" w:rsidRPr="0079347D">
        <w:rPr>
          <w:rFonts w:cs="Vani"/>
        </w:rPr>
        <w:t xml:space="preserve">, presentarán poder bastante al efecto, inscrito, en su caso, en el Registro Mercantil. Igualmente, </w:t>
      </w:r>
      <w:r w:rsidR="0019655B">
        <w:rPr>
          <w:rFonts w:cs="Vani"/>
        </w:rPr>
        <w:t>quien represente</w:t>
      </w:r>
      <w:r w:rsidR="00A9282C" w:rsidRPr="0079347D">
        <w:rPr>
          <w:rFonts w:cs="Vani"/>
        </w:rPr>
        <w:t xml:space="preserve"> aportará Documento Nacional de Identidad o el que r</w:t>
      </w:r>
      <w:r w:rsidR="00B05745">
        <w:rPr>
          <w:rFonts w:cs="Vani"/>
        </w:rPr>
        <w:t>eglamentariamente le sustituya.</w:t>
      </w:r>
    </w:p>
    <w:p w14:paraId="128A4B5C" w14:textId="36AC16DC" w:rsidR="006B4FF9" w:rsidRPr="0079347D" w:rsidRDefault="00A9282C" w:rsidP="0019655B">
      <w:pPr>
        <w:pStyle w:val="Prrafodelista"/>
        <w:numPr>
          <w:ilvl w:val="1"/>
          <w:numId w:val="26"/>
        </w:numPr>
        <w:spacing w:after="120" w:line="-300" w:lineRule="auto"/>
        <w:jc w:val="both"/>
        <w:rPr>
          <w:rFonts w:cs="Vani"/>
        </w:rPr>
      </w:pPr>
      <w:r w:rsidRPr="0079347D">
        <w:rPr>
          <w:rFonts w:cs="Vani"/>
        </w:rPr>
        <w:t>Cuando se presente oferta conjunta de licitación por parte de empresas que concurran conjuntamente, cada una de ellas acreditará su personalidad y capacidad de obrar, debiendo indicar los nombres y circunstancias de l</w:t>
      </w:r>
      <w:r w:rsidR="0059770D" w:rsidRPr="0079347D">
        <w:rPr>
          <w:rFonts w:cs="Vani"/>
        </w:rPr>
        <w:t>as empresas</w:t>
      </w:r>
      <w:r w:rsidRPr="0079347D">
        <w:rPr>
          <w:rFonts w:cs="Vani"/>
        </w:rPr>
        <w:t xml:space="preserve"> que la suscriban, la participación de cada uno de ell</w:t>
      </w:r>
      <w:r w:rsidR="0059770D" w:rsidRPr="0079347D">
        <w:rPr>
          <w:rFonts w:cs="Vani"/>
        </w:rPr>
        <w:t>a</w:t>
      </w:r>
      <w:r w:rsidRPr="0079347D">
        <w:rPr>
          <w:rFonts w:cs="Vani"/>
        </w:rPr>
        <w:t>s y designar la persona o entidad que durante la vigencia del contrato ha de ostentar la plena representación de todos ell</w:t>
      </w:r>
      <w:r w:rsidR="0059770D" w:rsidRPr="0079347D">
        <w:rPr>
          <w:rFonts w:cs="Vani"/>
        </w:rPr>
        <w:t>a</w:t>
      </w:r>
      <w:r w:rsidRPr="0079347D">
        <w:rPr>
          <w:rFonts w:cs="Vani"/>
        </w:rPr>
        <w:t xml:space="preserve">s frente a la Administración. De igual forma, cada una de las empresas que formen parte de la oferta conjunta de licitación deberán presentar los documentos </w:t>
      </w:r>
      <w:r w:rsidR="00DA678C" w:rsidRPr="0079347D">
        <w:rPr>
          <w:rFonts w:cs="Vani"/>
        </w:rPr>
        <w:t>referidos anteriormente</w:t>
      </w:r>
      <w:r w:rsidRPr="0079347D">
        <w:rPr>
          <w:rFonts w:cs="Vani"/>
        </w:rPr>
        <w:t>. La responsabilidad será siempre solidaria, e indivisible el conjunto de obligaciones dimanantes del contrato.</w:t>
      </w:r>
    </w:p>
    <w:p w14:paraId="5F90BE2F" w14:textId="77777777" w:rsidR="006B4FF9" w:rsidRDefault="00A9282C" w:rsidP="0019655B">
      <w:pPr>
        <w:pStyle w:val="Prrafodelista"/>
        <w:spacing w:after="120" w:line="-300" w:lineRule="auto"/>
        <w:ind w:left="1080"/>
        <w:jc w:val="both"/>
        <w:rPr>
          <w:rFonts w:cs="Vani"/>
        </w:rPr>
      </w:pPr>
      <w:r w:rsidRPr="006B4FF9">
        <w:rPr>
          <w:rFonts w:cs="Vani"/>
        </w:rPr>
        <w:t>Las empresas que presenten oferta conjunta de licitación no podrán presentar proposiciones individuales.</w:t>
      </w:r>
    </w:p>
    <w:p w14:paraId="75D65345" w14:textId="16BC30CA" w:rsidR="00A9282C" w:rsidRPr="0079347D" w:rsidRDefault="00A9282C" w:rsidP="0079347D">
      <w:pPr>
        <w:pStyle w:val="Prrafodelista"/>
        <w:numPr>
          <w:ilvl w:val="0"/>
          <w:numId w:val="26"/>
        </w:numPr>
        <w:spacing w:after="120" w:line="-300" w:lineRule="auto"/>
        <w:jc w:val="both"/>
        <w:rPr>
          <w:rFonts w:cs="Vani"/>
        </w:rPr>
      </w:pPr>
      <w:r w:rsidRPr="0079347D">
        <w:rPr>
          <w:rFonts w:cs="Vani"/>
        </w:rPr>
        <w:t xml:space="preserve">Certificados positivos expedidos por las Haciendas que correspondan (Hacienda Foral </w:t>
      </w:r>
      <w:r w:rsidR="00E36A5A" w:rsidRPr="0079347D">
        <w:rPr>
          <w:rFonts w:cs="Vani"/>
        </w:rPr>
        <w:t xml:space="preserve">de </w:t>
      </w:r>
      <w:r w:rsidRPr="0079347D">
        <w:rPr>
          <w:rFonts w:cs="Vani"/>
        </w:rPr>
        <w:t>Navarra y/o Hacienda Estatal y/o Haciendas Forales) y por la Tesorería General de la Seguridad Social acreditativos, respectivamente, de que el licitador se halla al corriente en el cumplimiento de sus obligaciones tributarias y con la Seguridad Social.</w:t>
      </w:r>
    </w:p>
    <w:p w14:paraId="14666D22" w14:textId="77777777" w:rsidR="00A9282C" w:rsidRPr="00066FB6" w:rsidRDefault="00A9282C" w:rsidP="00B05745">
      <w:pPr>
        <w:pStyle w:val="Ttulo4"/>
        <w:spacing w:before="0" w:after="120"/>
        <w:ind w:left="360"/>
        <w:jc w:val="both"/>
        <w:rPr>
          <w:rFonts w:ascii="Calibri" w:hAnsi="Calibri" w:cs="Vani"/>
          <w:sz w:val="22"/>
          <w:szCs w:val="22"/>
        </w:rPr>
      </w:pPr>
      <w:r w:rsidRPr="00066FB6">
        <w:rPr>
          <w:rFonts w:ascii="Calibri" w:hAnsi="Calibri" w:cs="Vani"/>
          <w:sz w:val="22"/>
          <w:szCs w:val="22"/>
        </w:rPr>
        <w:t xml:space="preserve">Los certificados deberán haber sido emitidos con una antelación no superior a seis meses de la fecha de expiración del plazo de presentación de proposiciones. </w:t>
      </w:r>
    </w:p>
    <w:p w14:paraId="0BFFFB4D" w14:textId="77777777" w:rsidR="00A9282C" w:rsidRPr="00763F0A" w:rsidRDefault="00A9282C" w:rsidP="00B05745">
      <w:pPr>
        <w:spacing w:after="120" w:line="-300" w:lineRule="auto"/>
        <w:ind w:left="360"/>
        <w:jc w:val="both"/>
        <w:rPr>
          <w:rFonts w:ascii="Calibri" w:hAnsi="Calibri" w:cs="Vani"/>
          <w:sz w:val="22"/>
          <w:szCs w:val="22"/>
        </w:rPr>
      </w:pPr>
      <w:r w:rsidRPr="00763F0A">
        <w:rPr>
          <w:rFonts w:ascii="Calibri" w:hAnsi="Calibri" w:cs="Vani"/>
          <w:sz w:val="22"/>
          <w:szCs w:val="22"/>
        </w:rPr>
        <w:t>L</w:t>
      </w:r>
      <w:r w:rsidR="0059770D" w:rsidRPr="00763F0A">
        <w:rPr>
          <w:rFonts w:ascii="Calibri" w:hAnsi="Calibri" w:cs="Vani"/>
          <w:sz w:val="22"/>
          <w:szCs w:val="22"/>
        </w:rPr>
        <w:t>as entidades licitadoras</w:t>
      </w:r>
      <w:r w:rsidRPr="00763F0A">
        <w:rPr>
          <w:rFonts w:ascii="Calibri" w:hAnsi="Calibri" w:cs="Vani"/>
          <w:sz w:val="22"/>
          <w:szCs w:val="22"/>
        </w:rPr>
        <w:t xml:space="preserve"> extranjer</w:t>
      </w:r>
      <w:r w:rsidR="0059770D" w:rsidRPr="00763F0A">
        <w:rPr>
          <w:rFonts w:ascii="Calibri" w:hAnsi="Calibri" w:cs="Vani"/>
          <w:sz w:val="22"/>
          <w:szCs w:val="22"/>
        </w:rPr>
        <w:t>a</w:t>
      </w:r>
      <w:r w:rsidRPr="00763F0A">
        <w:rPr>
          <w:rFonts w:ascii="Calibri" w:hAnsi="Calibri" w:cs="Vani"/>
          <w:sz w:val="22"/>
          <w:szCs w:val="22"/>
        </w:rPr>
        <w:t>s, pertenecientes o no a Estados miembros de la Unión Europea que no tengan domicilio fiscal en España, deberán presentar certificado expedido por la autoridad competente del país de procedencia, por el que se acredite que se hallan al corriente en el cumplimiento de sus obligaciones tributarias y de aquellas que se deriven del correspondiente sistema de previsión social.</w:t>
      </w:r>
    </w:p>
    <w:p w14:paraId="6766F62F" w14:textId="77777777" w:rsidR="0079347D" w:rsidRDefault="00A9282C" w:rsidP="003626BA">
      <w:pPr>
        <w:pStyle w:val="Prrafodelista"/>
        <w:numPr>
          <w:ilvl w:val="0"/>
          <w:numId w:val="26"/>
        </w:numPr>
        <w:spacing w:after="120" w:line="-300" w:lineRule="auto"/>
        <w:jc w:val="both"/>
        <w:rPr>
          <w:rFonts w:cs="Vani"/>
        </w:rPr>
      </w:pPr>
      <w:r w:rsidRPr="0079347D">
        <w:rPr>
          <w:rFonts w:cs="Vani"/>
        </w:rPr>
        <w:t>Declaración responsable de</w:t>
      </w:r>
      <w:r w:rsidR="0059770D" w:rsidRPr="0079347D">
        <w:rPr>
          <w:rFonts w:cs="Vani"/>
        </w:rPr>
        <w:t xml:space="preserve"> la entidad licitadora</w:t>
      </w:r>
      <w:r w:rsidRPr="0079347D">
        <w:rPr>
          <w:rFonts w:cs="Vani"/>
        </w:rPr>
        <w:t xml:space="preserve"> en la que se haga constar que se halla al corriente en el cumplimiento de las obligaciones de seguridad, salud en el trabajo y prevención de riesgos laborales impuestas </w:t>
      </w:r>
      <w:r w:rsidR="003626BA" w:rsidRPr="0079347D">
        <w:rPr>
          <w:rFonts w:cs="Vani"/>
        </w:rPr>
        <w:t>por las disposiciones vigentes.</w:t>
      </w:r>
    </w:p>
    <w:p w14:paraId="0DED344A" w14:textId="77777777" w:rsidR="0019655B" w:rsidRDefault="00A9282C" w:rsidP="0019655B">
      <w:pPr>
        <w:pStyle w:val="Prrafodelista"/>
        <w:numPr>
          <w:ilvl w:val="0"/>
          <w:numId w:val="26"/>
        </w:numPr>
        <w:spacing w:after="120" w:line="-300" w:lineRule="auto"/>
        <w:jc w:val="both"/>
        <w:rPr>
          <w:rFonts w:cs="Vani"/>
        </w:rPr>
      </w:pPr>
      <w:r w:rsidRPr="0079347D">
        <w:rPr>
          <w:rFonts w:cs="Vani"/>
        </w:rPr>
        <w:t xml:space="preserve">Documento acreditativo de alta </w:t>
      </w:r>
      <w:r w:rsidR="00FB0878" w:rsidRPr="0079347D">
        <w:rPr>
          <w:rFonts w:cs="Vani"/>
        </w:rPr>
        <w:t>en el I</w:t>
      </w:r>
      <w:r w:rsidRPr="0079347D">
        <w:rPr>
          <w:rFonts w:cs="Vani"/>
        </w:rPr>
        <w:t>mpuesto sobre Actividades Económicas /Licencia Fiscal y último recibo del impuesto, cuando sea exigible.</w:t>
      </w:r>
    </w:p>
    <w:p w14:paraId="091C7ECA" w14:textId="3D5F4CA0" w:rsidR="0079347D" w:rsidRDefault="00A9282C" w:rsidP="0079347D">
      <w:pPr>
        <w:pStyle w:val="Prrafodelista"/>
        <w:numPr>
          <w:ilvl w:val="0"/>
          <w:numId w:val="26"/>
        </w:numPr>
        <w:spacing w:after="120" w:line="-300" w:lineRule="auto"/>
        <w:jc w:val="both"/>
        <w:outlineLvl w:val="0"/>
        <w:rPr>
          <w:rFonts w:cs="Vani"/>
        </w:rPr>
      </w:pPr>
      <w:r w:rsidRPr="0019655B">
        <w:rPr>
          <w:rFonts w:cs="Vani"/>
        </w:rPr>
        <w:t xml:space="preserve">Las empresas extranjeras presentarán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w:t>
      </w:r>
      <w:r w:rsidR="007F702B" w:rsidRPr="0019655B">
        <w:rPr>
          <w:rFonts w:cs="Vani"/>
        </w:rPr>
        <w:t>licitante.</w:t>
      </w:r>
      <w:r w:rsidR="007F702B" w:rsidRPr="0079347D">
        <w:rPr>
          <w:rFonts w:cs="Vani"/>
        </w:rPr>
        <w:t xml:space="preserve"> Justificante</w:t>
      </w:r>
      <w:r w:rsidRPr="0079347D">
        <w:rPr>
          <w:rFonts w:cs="Vani"/>
        </w:rPr>
        <w:t xml:space="preserve"> de suscripción de un seguro de responsabilidad civil que ampare los riesgos derivados de </w:t>
      </w:r>
      <w:r w:rsidR="0059770D" w:rsidRPr="0079347D">
        <w:rPr>
          <w:rFonts w:cs="Vani"/>
        </w:rPr>
        <w:t>la ejecución del contrato, por un importe igual al o superior al valor estimado del contrato</w:t>
      </w:r>
      <w:r w:rsidR="00822504" w:rsidRPr="0079347D">
        <w:rPr>
          <w:rFonts w:cs="Vani"/>
        </w:rPr>
        <w:t>, cuando sea obligatoria su contratación según las normas que rijan la actividad de la entidad licitadora.</w:t>
      </w:r>
    </w:p>
    <w:p w14:paraId="56594523" w14:textId="5E2AEA7A" w:rsidR="0079347D" w:rsidRDefault="00B05745" w:rsidP="0079347D">
      <w:pPr>
        <w:pStyle w:val="Prrafodelista"/>
        <w:numPr>
          <w:ilvl w:val="0"/>
          <w:numId w:val="26"/>
        </w:numPr>
        <w:spacing w:after="120" w:line="-300" w:lineRule="auto"/>
        <w:jc w:val="both"/>
        <w:outlineLvl w:val="0"/>
        <w:rPr>
          <w:rFonts w:cs="Vani"/>
        </w:rPr>
      </w:pPr>
      <w:r>
        <w:rPr>
          <w:rFonts w:cs="Vani"/>
        </w:rPr>
        <w:t>D</w:t>
      </w:r>
      <w:r w:rsidR="00EF7153" w:rsidRPr="0079347D">
        <w:rPr>
          <w:rFonts w:cs="Vani"/>
        </w:rPr>
        <w:t xml:space="preserve">ocumentos acreditativos de la solvencia económica y </w:t>
      </w:r>
      <w:r w:rsidR="000A3CF2" w:rsidRPr="0079347D">
        <w:rPr>
          <w:rFonts w:cs="Vani"/>
        </w:rPr>
        <w:t xml:space="preserve">técnica </w:t>
      </w:r>
      <w:r w:rsidR="00EF7153" w:rsidRPr="0079347D">
        <w:rPr>
          <w:rFonts w:cs="Vani"/>
        </w:rPr>
        <w:t xml:space="preserve">conforme </w:t>
      </w:r>
      <w:r w:rsidR="00620B92" w:rsidRPr="0079347D">
        <w:rPr>
          <w:rFonts w:cs="Vani"/>
        </w:rPr>
        <w:t xml:space="preserve">a </w:t>
      </w:r>
      <w:r w:rsidR="00EF7153" w:rsidRPr="0079347D">
        <w:rPr>
          <w:rFonts w:cs="Vani"/>
        </w:rPr>
        <w:t>lo señalado en las cláusula séptima y octava.</w:t>
      </w:r>
    </w:p>
    <w:p w14:paraId="00005F84" w14:textId="5CB9936B" w:rsidR="00B027BE" w:rsidRPr="0079347D" w:rsidRDefault="00B027BE" w:rsidP="0079347D">
      <w:pPr>
        <w:pStyle w:val="Prrafodelista"/>
        <w:numPr>
          <w:ilvl w:val="0"/>
          <w:numId w:val="26"/>
        </w:numPr>
        <w:spacing w:after="120" w:line="-300" w:lineRule="auto"/>
        <w:jc w:val="both"/>
        <w:outlineLvl w:val="0"/>
        <w:rPr>
          <w:rFonts w:cs="Vani"/>
        </w:rPr>
      </w:pPr>
      <w:r w:rsidRPr="0079347D">
        <w:rPr>
          <w:rFonts w:cs="Vani"/>
        </w:rPr>
        <w:lastRenderedPageBreak/>
        <w:t xml:space="preserve">Documentación acreditativa del porcentaje de </w:t>
      </w:r>
      <w:r w:rsidR="00240C7C" w:rsidRPr="0079347D">
        <w:rPr>
          <w:rFonts w:cs="Vani"/>
        </w:rPr>
        <w:t>personas empleadas</w:t>
      </w:r>
      <w:r w:rsidRPr="0079347D">
        <w:rPr>
          <w:rFonts w:cs="Vani"/>
        </w:rPr>
        <w:t xml:space="preserve"> con discapacidad o </w:t>
      </w:r>
      <w:r w:rsidR="00240C7C" w:rsidRPr="0079347D">
        <w:rPr>
          <w:rFonts w:cs="Vani"/>
        </w:rPr>
        <w:t xml:space="preserve">personas </w:t>
      </w:r>
      <w:r w:rsidRPr="0079347D">
        <w:rPr>
          <w:rFonts w:cs="Vani"/>
        </w:rPr>
        <w:t>jóvenes en su plantilla, certificación/acreditación/sello en relación con la responsabilidad social corporativa/empresarial, en el caso de que se hubieran alegado para su valoración dichos criterios sociales.</w:t>
      </w:r>
    </w:p>
    <w:p w14:paraId="3846C12E" w14:textId="2F9F26BD" w:rsidR="007B712A" w:rsidRPr="00763F0A" w:rsidRDefault="007B712A" w:rsidP="00CC307B">
      <w:pPr>
        <w:autoSpaceDE w:val="0"/>
        <w:autoSpaceDN w:val="0"/>
        <w:adjustRightInd w:val="0"/>
        <w:spacing w:after="120"/>
        <w:jc w:val="both"/>
        <w:rPr>
          <w:rFonts w:ascii="Calibri" w:hAnsi="Calibri" w:cs="Calibri"/>
          <w:b/>
          <w:sz w:val="22"/>
          <w:szCs w:val="22"/>
          <w:lang w:val="es-ES"/>
        </w:rPr>
      </w:pPr>
      <w:r w:rsidRPr="00763F0A">
        <w:rPr>
          <w:rFonts w:ascii="Calibri" w:hAnsi="Calibri" w:cs="Calibri"/>
          <w:b/>
          <w:sz w:val="22"/>
          <w:szCs w:val="22"/>
          <w:lang w:val="es-ES"/>
        </w:rPr>
        <w:t>La documentación acreditativa de la capacidad, representación, solvencia y habilitación empresarial o profesional de la que ya dispusiera el órgano de contratación, porque hubiera sido presentada por quien licita en el marco de un procedimiento anterior del que hubiera resultado adjudicatario, podrá ser reutilizada, siempre y cuando no hubiesen variado las circunstancias acreditadas y no hubieran transcurrido tres años desde la adjudicación del pro</w:t>
      </w:r>
      <w:r w:rsidR="00B05745">
        <w:rPr>
          <w:rFonts w:ascii="Calibri" w:hAnsi="Calibri" w:cs="Calibri"/>
          <w:b/>
          <w:sz w:val="22"/>
          <w:szCs w:val="22"/>
          <w:lang w:val="es-ES"/>
        </w:rPr>
        <w:t>cedimiento anterior.</w:t>
      </w:r>
    </w:p>
    <w:p w14:paraId="488CEFEB" w14:textId="71B15F22" w:rsidR="007B712A" w:rsidRPr="00763F0A" w:rsidRDefault="007B712A" w:rsidP="00CC307B">
      <w:pPr>
        <w:spacing w:after="120" w:line="-300" w:lineRule="auto"/>
        <w:jc w:val="both"/>
        <w:rPr>
          <w:rFonts w:ascii="Calibri" w:hAnsi="Calibri" w:cs="Calibri"/>
          <w:sz w:val="22"/>
          <w:szCs w:val="22"/>
          <w:lang w:val="es-ES"/>
        </w:rPr>
      </w:pPr>
      <w:r w:rsidRPr="00763F0A">
        <w:rPr>
          <w:rFonts w:ascii="Calibri" w:hAnsi="Calibri" w:cs="Calibri"/>
          <w:sz w:val="22"/>
          <w:szCs w:val="22"/>
          <w:lang w:val="es-ES"/>
        </w:rPr>
        <w:t xml:space="preserve">Una vez examinada la documentación a reutilizar, si se considerase incorrecta o insuficiente, se le requerirá para que la subsane, conforme a lo establecido en el artículo 51.2 de </w:t>
      </w:r>
      <w:r w:rsidR="008D34E7" w:rsidRPr="00763F0A">
        <w:rPr>
          <w:rFonts w:ascii="Calibri" w:hAnsi="Calibri" w:cs="Calibri"/>
          <w:sz w:val="22"/>
          <w:szCs w:val="22"/>
          <w:lang w:val="es-ES"/>
        </w:rPr>
        <w:t>la Ley F</w:t>
      </w:r>
      <w:r w:rsidRPr="00763F0A">
        <w:rPr>
          <w:rFonts w:ascii="Calibri" w:hAnsi="Calibri" w:cs="Calibri"/>
          <w:sz w:val="22"/>
          <w:szCs w:val="22"/>
          <w:lang w:val="es-ES"/>
        </w:rPr>
        <w:t>oral</w:t>
      </w:r>
      <w:r w:rsidR="008D34E7" w:rsidRPr="00763F0A">
        <w:rPr>
          <w:rFonts w:ascii="Calibri" w:hAnsi="Calibri" w:cs="Calibri"/>
          <w:sz w:val="22"/>
          <w:szCs w:val="22"/>
          <w:lang w:val="es-ES"/>
        </w:rPr>
        <w:t xml:space="preserve"> 2/2018, de 13 de abril, de </w:t>
      </w:r>
      <w:r w:rsidR="00F826D4" w:rsidRPr="00763F0A">
        <w:rPr>
          <w:rFonts w:ascii="Calibri" w:hAnsi="Calibri" w:cs="Calibri"/>
          <w:sz w:val="22"/>
          <w:szCs w:val="22"/>
          <w:lang w:val="es-ES"/>
        </w:rPr>
        <w:t>C</w:t>
      </w:r>
      <w:r w:rsidR="008D34E7" w:rsidRPr="00763F0A">
        <w:rPr>
          <w:rFonts w:ascii="Calibri" w:hAnsi="Calibri" w:cs="Calibri"/>
          <w:sz w:val="22"/>
          <w:szCs w:val="22"/>
          <w:lang w:val="es-ES"/>
        </w:rPr>
        <w:t xml:space="preserve">ontratos </w:t>
      </w:r>
      <w:r w:rsidR="00F826D4" w:rsidRPr="00763F0A">
        <w:rPr>
          <w:rFonts w:ascii="Calibri" w:hAnsi="Calibri" w:cs="Calibri"/>
          <w:sz w:val="22"/>
          <w:szCs w:val="22"/>
          <w:lang w:val="es-ES"/>
        </w:rPr>
        <w:t>P</w:t>
      </w:r>
      <w:r w:rsidR="008D34E7" w:rsidRPr="00763F0A">
        <w:rPr>
          <w:rFonts w:ascii="Calibri" w:hAnsi="Calibri" w:cs="Calibri"/>
          <w:sz w:val="22"/>
          <w:szCs w:val="22"/>
          <w:lang w:val="es-ES"/>
        </w:rPr>
        <w:t>úblicos</w:t>
      </w:r>
      <w:r w:rsidRPr="00763F0A">
        <w:rPr>
          <w:rFonts w:ascii="Calibri" w:hAnsi="Calibri" w:cs="Calibri"/>
          <w:sz w:val="22"/>
          <w:szCs w:val="22"/>
          <w:lang w:val="es-ES"/>
        </w:rPr>
        <w:t>.</w:t>
      </w:r>
    </w:p>
    <w:p w14:paraId="1328B662" w14:textId="6E086D5C" w:rsidR="00A901CA" w:rsidRPr="00DD5F4D" w:rsidRDefault="007B712A" w:rsidP="00CC307B">
      <w:pPr>
        <w:autoSpaceDE w:val="0"/>
        <w:autoSpaceDN w:val="0"/>
        <w:adjustRightInd w:val="0"/>
        <w:spacing w:after="120"/>
        <w:jc w:val="both"/>
        <w:rPr>
          <w:rFonts w:ascii="Calibri" w:hAnsi="Calibri" w:cs="Calibri"/>
          <w:b/>
          <w:sz w:val="22"/>
          <w:szCs w:val="22"/>
          <w:lang w:val="es-ES"/>
        </w:rPr>
      </w:pPr>
      <w:r w:rsidRPr="00763F0A">
        <w:rPr>
          <w:rFonts w:ascii="Calibri" w:hAnsi="Calibri" w:cs="Calibri"/>
          <w:b/>
          <w:sz w:val="22"/>
          <w:szCs w:val="22"/>
          <w:lang w:val="es-ES"/>
        </w:rPr>
        <w:t>La reutilización de documentación será solicitada por quien licita en el momento de presentación de la oferta o de la solicitud de participación, indicando el procedimiento anterior del que hubiera resultado adjudicatario y cuya documentación pretenda reutilizar, manifestando que las condiciones acreditadas siguen vigentes</w:t>
      </w:r>
      <w:r w:rsidR="00B94538" w:rsidRPr="00763F0A">
        <w:rPr>
          <w:rFonts w:ascii="Calibri" w:hAnsi="Calibri" w:cs="Calibri"/>
          <w:b/>
          <w:sz w:val="22"/>
          <w:szCs w:val="22"/>
          <w:lang w:val="es-ES"/>
        </w:rPr>
        <w:t xml:space="preserve"> (</w:t>
      </w:r>
      <w:r w:rsidR="00C07317">
        <w:rPr>
          <w:rFonts w:ascii="Calibri" w:hAnsi="Calibri" w:cs="Calibri"/>
          <w:b/>
          <w:sz w:val="22"/>
          <w:szCs w:val="22"/>
          <w:lang w:val="es-ES"/>
        </w:rPr>
        <w:t>ANEXO</w:t>
      </w:r>
      <w:r w:rsidR="00B94538" w:rsidRPr="00763F0A">
        <w:rPr>
          <w:rFonts w:ascii="Calibri" w:hAnsi="Calibri" w:cs="Calibri"/>
          <w:b/>
          <w:sz w:val="22"/>
          <w:szCs w:val="22"/>
          <w:lang w:val="es-ES"/>
        </w:rPr>
        <w:t xml:space="preserve"> II</w:t>
      </w:r>
      <w:r w:rsidR="00C305D7" w:rsidRPr="00763F0A">
        <w:rPr>
          <w:rFonts w:ascii="Calibri" w:hAnsi="Calibri" w:cs="Calibri"/>
          <w:b/>
          <w:sz w:val="22"/>
          <w:szCs w:val="22"/>
          <w:lang w:val="es-ES"/>
        </w:rPr>
        <w:t>I</w:t>
      </w:r>
      <w:r w:rsidR="00B94538" w:rsidRPr="00763F0A">
        <w:rPr>
          <w:rFonts w:ascii="Calibri" w:hAnsi="Calibri" w:cs="Calibri"/>
          <w:b/>
          <w:sz w:val="22"/>
          <w:szCs w:val="22"/>
          <w:lang w:val="es-ES"/>
        </w:rPr>
        <w:t>)</w:t>
      </w:r>
      <w:r w:rsidRPr="00763F0A">
        <w:rPr>
          <w:rFonts w:ascii="Calibri" w:hAnsi="Calibri" w:cs="Calibri"/>
          <w:b/>
          <w:sz w:val="22"/>
          <w:szCs w:val="22"/>
          <w:lang w:val="es-ES"/>
        </w:rPr>
        <w:t>.</w:t>
      </w:r>
    </w:p>
    <w:p w14:paraId="6865A9CC" w14:textId="0BBEDDBF" w:rsidR="00A9282C" w:rsidRPr="00763F0A" w:rsidRDefault="00A9282C" w:rsidP="0066172B">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763F0A">
        <w:rPr>
          <w:rFonts w:ascii="Calibri" w:hAnsi="Calibri" w:cs="Vani"/>
          <w:b/>
          <w:szCs w:val="22"/>
        </w:rPr>
        <w:t>PROPUESTA DE ADJUDICACIÓN</w:t>
      </w:r>
    </w:p>
    <w:p w14:paraId="0B9A677C" w14:textId="2C000876" w:rsidR="00215983" w:rsidRPr="00DD5F4D" w:rsidRDefault="00A9282C" w:rsidP="00CC307B">
      <w:pPr>
        <w:spacing w:after="120" w:line="-300" w:lineRule="auto"/>
        <w:jc w:val="both"/>
        <w:rPr>
          <w:rFonts w:ascii="Calibri" w:hAnsi="Calibri" w:cs="Vani"/>
          <w:sz w:val="22"/>
          <w:szCs w:val="22"/>
        </w:rPr>
      </w:pPr>
      <w:r w:rsidRPr="00763F0A">
        <w:rPr>
          <w:rFonts w:ascii="Calibri" w:hAnsi="Calibri" w:cs="Vani"/>
          <w:sz w:val="22"/>
          <w:szCs w:val="22"/>
        </w:rPr>
        <w:t xml:space="preserve">La </w:t>
      </w:r>
      <w:r w:rsidR="00297357" w:rsidRPr="00763F0A">
        <w:rPr>
          <w:rFonts w:ascii="Calibri" w:hAnsi="Calibri" w:cs="Vani"/>
          <w:sz w:val="22"/>
          <w:szCs w:val="22"/>
        </w:rPr>
        <w:t>Mesa de Contratación</w:t>
      </w:r>
      <w:r w:rsidRPr="00763F0A">
        <w:rPr>
          <w:rFonts w:ascii="Calibri" w:hAnsi="Calibri" w:cs="Vani"/>
          <w:sz w:val="22"/>
          <w:szCs w:val="22"/>
        </w:rPr>
        <w:t xml:space="preserve"> elevará al Órgano de Contratación una propuesta de adjudicación en favor de</w:t>
      </w:r>
      <w:r w:rsidR="0059770D" w:rsidRPr="00763F0A">
        <w:rPr>
          <w:rFonts w:ascii="Calibri" w:hAnsi="Calibri" w:cs="Vani"/>
          <w:sz w:val="22"/>
          <w:szCs w:val="22"/>
        </w:rPr>
        <w:t xml:space="preserve"> la entidad licitadora</w:t>
      </w:r>
      <w:r w:rsidRPr="00763F0A">
        <w:rPr>
          <w:rFonts w:ascii="Calibri" w:hAnsi="Calibri" w:cs="Vani"/>
          <w:sz w:val="22"/>
          <w:szCs w:val="22"/>
        </w:rPr>
        <w:t xml:space="preserve"> que, en su conjunto, haya presentado la proposición más ventajosa, una vez presentada y comprobada la adecuació</w:t>
      </w:r>
      <w:r w:rsidR="001A6183">
        <w:rPr>
          <w:rFonts w:ascii="Calibri" w:hAnsi="Calibri" w:cs="Vani"/>
          <w:sz w:val="22"/>
          <w:szCs w:val="22"/>
        </w:rPr>
        <w:t>n de la documentación anterior.</w:t>
      </w:r>
    </w:p>
    <w:p w14:paraId="0BB38188" w14:textId="0D60DC89" w:rsidR="00A9282C" w:rsidRPr="00763F0A" w:rsidRDefault="00A9282C" w:rsidP="0066172B">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763F0A">
        <w:rPr>
          <w:rFonts w:ascii="Calibri" w:hAnsi="Calibri" w:cs="Vani"/>
          <w:b/>
          <w:szCs w:val="22"/>
        </w:rPr>
        <w:t>ADJUDICACIÓN</w:t>
      </w:r>
    </w:p>
    <w:p w14:paraId="007CE825" w14:textId="2668D61F" w:rsidR="00A9282C" w:rsidRPr="00763F0A" w:rsidRDefault="00A9282C" w:rsidP="00CC307B">
      <w:pPr>
        <w:spacing w:after="120" w:line="-300" w:lineRule="auto"/>
        <w:jc w:val="both"/>
        <w:rPr>
          <w:rFonts w:ascii="Calibri" w:hAnsi="Calibri" w:cs="Vani"/>
          <w:sz w:val="22"/>
          <w:szCs w:val="22"/>
        </w:rPr>
      </w:pPr>
      <w:r w:rsidRPr="00763F0A">
        <w:rPr>
          <w:rFonts w:ascii="Calibri" w:hAnsi="Calibri" w:cs="Vani"/>
          <w:sz w:val="22"/>
          <w:szCs w:val="22"/>
        </w:rPr>
        <w:t>El Órgano de Contratación, recibida la documentación</w:t>
      </w:r>
      <w:r w:rsidR="00B31B22">
        <w:rPr>
          <w:rFonts w:ascii="Calibri" w:hAnsi="Calibri" w:cs="Vani"/>
          <w:sz w:val="22"/>
          <w:szCs w:val="22"/>
        </w:rPr>
        <w:t>,</w:t>
      </w:r>
      <w:r w:rsidRPr="00763F0A">
        <w:rPr>
          <w:rFonts w:ascii="Calibri" w:hAnsi="Calibri" w:cs="Vani"/>
          <w:sz w:val="22"/>
          <w:szCs w:val="22"/>
        </w:rPr>
        <w:t xml:space="preserve"> dictará resolución motivada adjudicando el contrato a la proposición más ventajosa, de conformidad con la propuesta de la </w:t>
      </w:r>
      <w:r w:rsidR="00B54F62" w:rsidRPr="00763F0A">
        <w:rPr>
          <w:rFonts w:ascii="Calibri" w:hAnsi="Calibri" w:cs="Vani"/>
          <w:sz w:val="22"/>
          <w:szCs w:val="22"/>
        </w:rPr>
        <w:t>Mesa de Contratación</w:t>
      </w:r>
      <w:r w:rsidR="00C35BEB" w:rsidRPr="00763F0A">
        <w:rPr>
          <w:rFonts w:ascii="Calibri" w:hAnsi="Calibri" w:cs="Vani"/>
          <w:sz w:val="22"/>
          <w:szCs w:val="22"/>
        </w:rPr>
        <w:t xml:space="preserve"> o declarando desierta la licitación</w:t>
      </w:r>
      <w:r w:rsidRPr="00763F0A">
        <w:rPr>
          <w:rFonts w:ascii="Calibri" w:hAnsi="Calibri" w:cs="Vani"/>
          <w:sz w:val="22"/>
          <w:szCs w:val="22"/>
        </w:rPr>
        <w:t xml:space="preserve">. </w:t>
      </w:r>
    </w:p>
    <w:p w14:paraId="4CF22473" w14:textId="4885BE1A" w:rsidR="00A9282C" w:rsidRPr="00763F0A" w:rsidRDefault="00A9282C" w:rsidP="00CC307B">
      <w:pPr>
        <w:spacing w:after="120" w:line="-300" w:lineRule="auto"/>
        <w:jc w:val="both"/>
        <w:rPr>
          <w:rFonts w:ascii="Calibri" w:hAnsi="Calibri" w:cs="Vani"/>
          <w:sz w:val="22"/>
          <w:szCs w:val="22"/>
        </w:rPr>
      </w:pPr>
      <w:r w:rsidRPr="00763F0A">
        <w:rPr>
          <w:rFonts w:ascii="Calibri" w:hAnsi="Calibri" w:cs="Vani"/>
          <w:sz w:val="22"/>
          <w:szCs w:val="22"/>
        </w:rPr>
        <w:t>El contrato se perfeccionará mediante la adjudicación realizad</w:t>
      </w:r>
      <w:r w:rsidR="00B31B22">
        <w:rPr>
          <w:rFonts w:ascii="Calibri" w:hAnsi="Calibri" w:cs="Vani"/>
          <w:sz w:val="22"/>
          <w:szCs w:val="22"/>
        </w:rPr>
        <w:t>a por el Órgano de Contratación, que</w:t>
      </w:r>
      <w:r w:rsidRPr="00763F0A">
        <w:rPr>
          <w:rFonts w:ascii="Calibri" w:hAnsi="Calibri" w:cs="Vani"/>
          <w:sz w:val="22"/>
          <w:szCs w:val="22"/>
        </w:rPr>
        <w:t xml:space="preserve"> será notificada a </w:t>
      </w:r>
      <w:r w:rsidR="0059770D" w:rsidRPr="00763F0A">
        <w:rPr>
          <w:rFonts w:ascii="Calibri" w:hAnsi="Calibri" w:cs="Vani"/>
          <w:sz w:val="22"/>
          <w:szCs w:val="22"/>
        </w:rPr>
        <w:t>quienes hayan participado</w:t>
      </w:r>
      <w:r w:rsidRPr="00763F0A">
        <w:rPr>
          <w:rFonts w:ascii="Calibri" w:hAnsi="Calibri" w:cs="Vani"/>
          <w:sz w:val="22"/>
          <w:szCs w:val="22"/>
        </w:rPr>
        <w:t xml:space="preserve"> en la licitación y se publicará de la forma correspondiente.</w:t>
      </w:r>
    </w:p>
    <w:p w14:paraId="006D2AAB" w14:textId="77777777" w:rsidR="00A9282C" w:rsidRPr="00763F0A" w:rsidRDefault="00A9282C" w:rsidP="00CC307B">
      <w:pPr>
        <w:spacing w:after="120" w:line="-300" w:lineRule="auto"/>
        <w:jc w:val="both"/>
        <w:rPr>
          <w:rFonts w:ascii="Calibri" w:hAnsi="Calibri" w:cs="Vani"/>
          <w:sz w:val="22"/>
          <w:szCs w:val="22"/>
        </w:rPr>
      </w:pPr>
      <w:r w:rsidRPr="00763F0A">
        <w:rPr>
          <w:rFonts w:ascii="Calibri" w:hAnsi="Calibri" w:cs="Vani"/>
          <w:sz w:val="22"/>
          <w:szCs w:val="22"/>
        </w:rPr>
        <w:t>La eficacia de la adjudicación quedará suspendida durante el plazo de 10 días naturales contados desde la fecha de remisión de la notificación de la adjudicación.</w:t>
      </w:r>
    </w:p>
    <w:p w14:paraId="770AA242" w14:textId="77777777" w:rsidR="00E90F4C" w:rsidRPr="00763F0A" w:rsidRDefault="00E90F4C" w:rsidP="00CC307B">
      <w:pPr>
        <w:spacing w:after="120" w:line="-300" w:lineRule="auto"/>
        <w:jc w:val="both"/>
        <w:rPr>
          <w:rFonts w:ascii="Calibri" w:hAnsi="Calibri" w:cs="Vani"/>
          <w:sz w:val="22"/>
          <w:szCs w:val="22"/>
        </w:rPr>
      </w:pPr>
      <w:r w:rsidRPr="00763F0A">
        <w:rPr>
          <w:rFonts w:ascii="Calibri" w:hAnsi="Calibri" w:cs="Vani"/>
          <w:sz w:val="22"/>
          <w:szCs w:val="22"/>
        </w:rPr>
        <w:t xml:space="preserve">La manifestación expresa de todas las </w:t>
      </w:r>
      <w:r w:rsidR="00C34006" w:rsidRPr="00763F0A">
        <w:rPr>
          <w:rFonts w:ascii="Calibri" w:hAnsi="Calibri" w:cs="Vani"/>
          <w:sz w:val="22"/>
          <w:szCs w:val="22"/>
        </w:rPr>
        <w:t>p</w:t>
      </w:r>
      <w:r w:rsidRPr="00763F0A">
        <w:rPr>
          <w:rFonts w:ascii="Calibri" w:hAnsi="Calibri" w:cs="Vani"/>
          <w:sz w:val="22"/>
          <w:szCs w:val="22"/>
        </w:rPr>
        <w:t>ersonas interesadas en el procedimiento señalando la renuncia a presentar una reclamación ante el T</w:t>
      </w:r>
      <w:r w:rsidR="007B712A" w:rsidRPr="00763F0A">
        <w:rPr>
          <w:rFonts w:ascii="Calibri" w:hAnsi="Calibri" w:cs="Vani"/>
          <w:sz w:val="22"/>
          <w:szCs w:val="22"/>
        </w:rPr>
        <w:t>ribunal Administrativo de Contratos Públicos de Navarra</w:t>
      </w:r>
      <w:r w:rsidR="00C34006" w:rsidRPr="00763F0A">
        <w:rPr>
          <w:rFonts w:ascii="Calibri" w:hAnsi="Calibri" w:cs="Vani"/>
          <w:sz w:val="22"/>
          <w:szCs w:val="22"/>
        </w:rPr>
        <w:t xml:space="preserve"> dará lugar a la finalización anticipada del plazo de suspensión, pudiendo continuar adelante con el procedimiento</w:t>
      </w:r>
      <w:r w:rsidRPr="00763F0A">
        <w:rPr>
          <w:rFonts w:ascii="Calibri" w:hAnsi="Calibri" w:cs="Vani"/>
          <w:sz w:val="22"/>
          <w:szCs w:val="22"/>
        </w:rPr>
        <w:t>.</w:t>
      </w:r>
    </w:p>
    <w:p w14:paraId="6DFFAA66" w14:textId="77777777" w:rsidR="00E90F4C" w:rsidRPr="00763F0A" w:rsidRDefault="00E90F4C" w:rsidP="00CC307B">
      <w:pPr>
        <w:spacing w:after="120" w:line="-300" w:lineRule="auto"/>
        <w:jc w:val="both"/>
        <w:rPr>
          <w:rFonts w:ascii="Calibri" w:hAnsi="Calibri" w:cs="Vani"/>
          <w:sz w:val="22"/>
          <w:szCs w:val="22"/>
        </w:rPr>
      </w:pPr>
      <w:r w:rsidRPr="00763F0A">
        <w:rPr>
          <w:rFonts w:ascii="Calibri" w:hAnsi="Calibri" w:cs="Vani"/>
          <w:sz w:val="22"/>
          <w:szCs w:val="22"/>
        </w:rPr>
        <w:t xml:space="preserve">Así mismo, en los procedimientos con convocatoria de licitación en los que se haya presentado </w:t>
      </w:r>
      <w:r w:rsidR="00F105D9" w:rsidRPr="00763F0A">
        <w:rPr>
          <w:rFonts w:ascii="Calibri" w:hAnsi="Calibri" w:cs="Vani"/>
          <w:sz w:val="22"/>
          <w:szCs w:val="22"/>
        </w:rPr>
        <w:t>únicamente</w:t>
      </w:r>
      <w:r w:rsidRPr="00763F0A">
        <w:rPr>
          <w:rFonts w:ascii="Calibri" w:hAnsi="Calibri" w:cs="Vani"/>
          <w:sz w:val="22"/>
          <w:szCs w:val="22"/>
        </w:rPr>
        <w:t xml:space="preserve"> una oferta, no se aplicará el plazo de suspensión previsto en este apartado, pudiendo continuar con la tramitación del procedimiento.</w:t>
      </w:r>
    </w:p>
    <w:p w14:paraId="17FFF429" w14:textId="0268C896" w:rsidR="00A9282C" w:rsidRPr="00763F0A" w:rsidRDefault="00A9282C" w:rsidP="0066172B">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763F0A">
        <w:rPr>
          <w:rFonts w:ascii="Calibri" w:hAnsi="Calibri" w:cs="Vani"/>
          <w:b/>
          <w:szCs w:val="22"/>
        </w:rPr>
        <w:t>FORMALIZACIÓN</w:t>
      </w:r>
    </w:p>
    <w:p w14:paraId="75461C6E" w14:textId="77777777" w:rsidR="00F826D4" w:rsidRPr="00763F0A" w:rsidRDefault="00A9282C" w:rsidP="00CC307B">
      <w:pPr>
        <w:spacing w:after="120" w:line="-300" w:lineRule="auto"/>
        <w:jc w:val="both"/>
        <w:rPr>
          <w:rFonts w:ascii="Calibri" w:hAnsi="Calibri" w:cs="Vani"/>
          <w:sz w:val="22"/>
          <w:szCs w:val="22"/>
        </w:rPr>
      </w:pPr>
      <w:r w:rsidRPr="00763F0A">
        <w:rPr>
          <w:rFonts w:ascii="Calibri" w:hAnsi="Calibri" w:cs="Vani"/>
          <w:sz w:val="22"/>
          <w:szCs w:val="22"/>
        </w:rPr>
        <w:t xml:space="preserve">En el plazo de 15 días naturales siguientes a los 10 días de suspensión del contrato, la Administración y </w:t>
      </w:r>
      <w:r w:rsidR="009703FA" w:rsidRPr="00763F0A">
        <w:rPr>
          <w:rFonts w:ascii="Calibri" w:hAnsi="Calibri" w:cs="Vani"/>
          <w:sz w:val="22"/>
          <w:szCs w:val="22"/>
        </w:rPr>
        <w:t>la entidad adjudicataria</w:t>
      </w:r>
      <w:r w:rsidRPr="00763F0A">
        <w:rPr>
          <w:rFonts w:ascii="Calibri" w:hAnsi="Calibri" w:cs="Vani"/>
          <w:sz w:val="22"/>
          <w:szCs w:val="22"/>
        </w:rPr>
        <w:t xml:space="preserve"> procederán a la formalización del contrato</w:t>
      </w:r>
      <w:r w:rsidR="00F826D4" w:rsidRPr="00763F0A">
        <w:rPr>
          <w:rFonts w:ascii="Calibri" w:hAnsi="Calibri" w:cs="Vani"/>
          <w:sz w:val="22"/>
          <w:szCs w:val="22"/>
        </w:rPr>
        <w:t>.</w:t>
      </w:r>
    </w:p>
    <w:p w14:paraId="2FC63484" w14:textId="7BAB6F8D" w:rsidR="00003504" w:rsidRDefault="00A9282C" w:rsidP="00240C7C">
      <w:pPr>
        <w:spacing w:after="120" w:line="-300" w:lineRule="auto"/>
        <w:jc w:val="both"/>
        <w:rPr>
          <w:rFonts w:ascii="Calibri" w:hAnsi="Calibri" w:cs="Vani"/>
          <w:b/>
          <w:sz w:val="22"/>
          <w:szCs w:val="22"/>
        </w:rPr>
      </w:pPr>
      <w:r w:rsidRPr="00763F0A">
        <w:rPr>
          <w:rFonts w:ascii="Calibri" w:hAnsi="Calibri" w:cs="Vani"/>
          <w:sz w:val="22"/>
          <w:szCs w:val="22"/>
        </w:rPr>
        <w:t>Cuando</w:t>
      </w:r>
      <w:r w:rsidR="009300D3" w:rsidRPr="00763F0A">
        <w:rPr>
          <w:rFonts w:ascii="Calibri" w:hAnsi="Calibri" w:cs="Vani"/>
          <w:sz w:val="22"/>
          <w:szCs w:val="22"/>
        </w:rPr>
        <w:t xml:space="preserve"> la entidad adjudicataria</w:t>
      </w:r>
      <w:r w:rsidRPr="00763F0A">
        <w:rPr>
          <w:rFonts w:ascii="Calibri" w:hAnsi="Calibri" w:cs="Vani"/>
          <w:sz w:val="22"/>
          <w:szCs w:val="22"/>
        </w:rPr>
        <w:t xml:space="preserve"> sea una unión </w:t>
      </w:r>
      <w:r w:rsidR="00B31B22">
        <w:rPr>
          <w:rFonts w:ascii="Calibri" w:hAnsi="Calibri" w:cs="Vani"/>
          <w:sz w:val="22"/>
          <w:szCs w:val="22"/>
        </w:rPr>
        <w:t>temporal de empresaria</w:t>
      </w:r>
      <w:r w:rsidRPr="00763F0A">
        <w:rPr>
          <w:rFonts w:ascii="Calibri" w:hAnsi="Calibri" w:cs="Vani"/>
          <w:sz w:val="22"/>
          <w:szCs w:val="22"/>
        </w:rPr>
        <w:t>s</w:t>
      </w:r>
      <w:r w:rsidR="00B31B22">
        <w:rPr>
          <w:rFonts w:ascii="Calibri" w:hAnsi="Calibri" w:cs="Vani"/>
          <w:sz w:val="22"/>
          <w:szCs w:val="22"/>
        </w:rPr>
        <w:t>/o</w:t>
      </w:r>
      <w:r w:rsidR="009300D3" w:rsidRPr="00763F0A">
        <w:rPr>
          <w:rFonts w:ascii="Calibri" w:hAnsi="Calibri" w:cs="Vani"/>
          <w:sz w:val="22"/>
          <w:szCs w:val="22"/>
        </w:rPr>
        <w:t>s</w:t>
      </w:r>
      <w:r w:rsidRPr="00763F0A">
        <w:rPr>
          <w:rFonts w:ascii="Calibri" w:hAnsi="Calibri" w:cs="Vani"/>
          <w:sz w:val="22"/>
          <w:szCs w:val="22"/>
        </w:rPr>
        <w:t>, dentro del plazo señalado y con anterioridad a la firma del contrato, deberá aportar escritura pública de constitución como tal.</w:t>
      </w:r>
      <w:r w:rsidR="00003504">
        <w:rPr>
          <w:rFonts w:ascii="Calibri" w:hAnsi="Calibri" w:cs="Vani"/>
          <w:b/>
          <w:szCs w:val="22"/>
        </w:rPr>
        <w:br w:type="page"/>
      </w:r>
    </w:p>
    <w:p w14:paraId="6ADBDF91" w14:textId="43B5C7FE" w:rsidR="00A9282C" w:rsidRPr="00763F0A" w:rsidRDefault="00A9282C" w:rsidP="0066172B">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763F0A">
        <w:rPr>
          <w:rFonts w:ascii="Calibri" w:hAnsi="Calibri" w:cs="Vani"/>
          <w:b/>
          <w:szCs w:val="22"/>
        </w:rPr>
        <w:lastRenderedPageBreak/>
        <w:t>GASTOS A CARGO DEL ADJUDICATARIO</w:t>
      </w:r>
    </w:p>
    <w:p w14:paraId="101CAEAC" w14:textId="77777777" w:rsidR="00A9282C" w:rsidRPr="00763F0A" w:rsidRDefault="009A2A56" w:rsidP="002F782D">
      <w:pPr>
        <w:spacing w:after="120" w:line="-300" w:lineRule="auto"/>
        <w:jc w:val="both"/>
        <w:rPr>
          <w:rFonts w:ascii="Calibri" w:hAnsi="Calibri" w:cs="Vani"/>
          <w:sz w:val="22"/>
          <w:szCs w:val="22"/>
        </w:rPr>
      </w:pPr>
      <w:r w:rsidRPr="00763F0A">
        <w:rPr>
          <w:rFonts w:ascii="Calibri" w:hAnsi="Calibri" w:cs="Vani"/>
          <w:sz w:val="22"/>
          <w:szCs w:val="22"/>
        </w:rPr>
        <w:t>Correrán a</w:t>
      </w:r>
      <w:r w:rsidR="00A9282C" w:rsidRPr="00763F0A">
        <w:rPr>
          <w:rFonts w:ascii="Calibri" w:hAnsi="Calibri" w:cs="Vani"/>
          <w:sz w:val="22"/>
          <w:szCs w:val="22"/>
        </w:rPr>
        <w:t xml:space="preserve"> cuenta de</w:t>
      </w:r>
      <w:r w:rsidR="009300D3" w:rsidRPr="00763F0A">
        <w:rPr>
          <w:rFonts w:ascii="Calibri" w:hAnsi="Calibri" w:cs="Vani"/>
          <w:sz w:val="22"/>
          <w:szCs w:val="22"/>
        </w:rPr>
        <w:t xml:space="preserve"> la entidad adjudicataria</w:t>
      </w:r>
      <w:r w:rsidR="00A9282C" w:rsidRPr="00763F0A">
        <w:rPr>
          <w:rFonts w:ascii="Calibri" w:hAnsi="Calibri" w:cs="Vani"/>
          <w:sz w:val="22"/>
          <w:szCs w:val="22"/>
        </w:rPr>
        <w:t xml:space="preserve"> los siguientes gastos:</w:t>
      </w:r>
    </w:p>
    <w:p w14:paraId="556AB186" w14:textId="21EA013C" w:rsidR="006B4FF9" w:rsidRDefault="00A9282C" w:rsidP="0066172B">
      <w:pPr>
        <w:pStyle w:val="Prrafodelista"/>
        <w:numPr>
          <w:ilvl w:val="0"/>
          <w:numId w:val="28"/>
        </w:numPr>
        <w:spacing w:after="120" w:line="-300" w:lineRule="auto"/>
        <w:jc w:val="both"/>
        <w:rPr>
          <w:rFonts w:cs="Vani"/>
        </w:rPr>
      </w:pPr>
      <w:r w:rsidRPr="006B4FF9">
        <w:rPr>
          <w:rFonts w:cs="Vani"/>
        </w:rPr>
        <w:t xml:space="preserve">Tanto en las proposiciones presentadas por </w:t>
      </w:r>
      <w:r w:rsidR="009300D3" w:rsidRPr="006B4FF9">
        <w:rPr>
          <w:rFonts w:cs="Vani"/>
        </w:rPr>
        <w:t>las empresas licitadoras</w:t>
      </w:r>
      <w:r w:rsidRPr="006B4FF9">
        <w:rPr>
          <w:rFonts w:cs="Vani"/>
        </w:rPr>
        <w:t>, co</w:t>
      </w:r>
      <w:r w:rsidR="001A6183">
        <w:rPr>
          <w:rFonts w:cs="Vani"/>
        </w:rPr>
        <w:t xml:space="preserve">mo en el precio de adjudicación, </w:t>
      </w:r>
      <w:r w:rsidRPr="006B4FF9">
        <w:rPr>
          <w:rFonts w:cs="Vani"/>
        </w:rPr>
        <w:t>se entienden comprendidos todos los tributos, recargos, costes y gastos que pudieran ser de aplicación al precio a abonar a</w:t>
      </w:r>
      <w:r w:rsidR="009300D3" w:rsidRPr="006B4FF9">
        <w:rPr>
          <w:rFonts w:cs="Vani"/>
        </w:rPr>
        <w:t xml:space="preserve"> la entidad adjudicataria</w:t>
      </w:r>
      <w:r w:rsidRPr="006B4FF9">
        <w:rPr>
          <w:rFonts w:cs="Vani"/>
        </w:rPr>
        <w:t xml:space="preserve"> como pago del </w:t>
      </w:r>
      <w:r w:rsidR="009300D3" w:rsidRPr="006B4FF9">
        <w:rPr>
          <w:rFonts w:cs="Vani"/>
        </w:rPr>
        <w:t>presente contrato</w:t>
      </w:r>
      <w:r w:rsidRPr="006B4FF9">
        <w:rPr>
          <w:rFonts w:cs="Vani"/>
        </w:rPr>
        <w:t>.</w:t>
      </w:r>
    </w:p>
    <w:p w14:paraId="5DDD7602" w14:textId="78C3CE8F" w:rsidR="006B4FF9" w:rsidRDefault="00A9282C" w:rsidP="0066172B">
      <w:pPr>
        <w:pStyle w:val="Prrafodelista"/>
        <w:numPr>
          <w:ilvl w:val="0"/>
          <w:numId w:val="28"/>
        </w:numPr>
        <w:spacing w:after="120" w:line="-300" w:lineRule="auto"/>
        <w:jc w:val="both"/>
        <w:rPr>
          <w:rFonts w:cs="Vani"/>
        </w:rPr>
      </w:pPr>
      <w:r w:rsidRPr="006B4FF9">
        <w:rPr>
          <w:rFonts w:cs="Vani"/>
        </w:rPr>
        <w:t>Los que se requieran para la obtención de autorizaciones, licencias y recogida de documentos o</w:t>
      </w:r>
      <w:r w:rsidR="002F782D">
        <w:rPr>
          <w:rFonts w:cs="Vani"/>
        </w:rPr>
        <w:t xml:space="preserve"> cualquier otra información de o</w:t>
      </w:r>
      <w:r w:rsidRPr="006B4FF9">
        <w:rPr>
          <w:rFonts w:cs="Vani"/>
        </w:rPr>
        <w:t>rganismos oficiales o particulares.</w:t>
      </w:r>
    </w:p>
    <w:p w14:paraId="715903DC" w14:textId="68173873" w:rsidR="00A9282C" w:rsidRPr="006B4FF9" w:rsidRDefault="00A9282C" w:rsidP="008700B7">
      <w:pPr>
        <w:pStyle w:val="Prrafodelista"/>
        <w:numPr>
          <w:ilvl w:val="0"/>
          <w:numId w:val="28"/>
        </w:numPr>
        <w:spacing w:line="-300" w:lineRule="auto"/>
        <w:jc w:val="both"/>
        <w:rPr>
          <w:rFonts w:cs="Vani"/>
        </w:rPr>
      </w:pPr>
      <w:r w:rsidRPr="006B4FF9">
        <w:rPr>
          <w:rFonts w:cs="Vani"/>
        </w:rPr>
        <w:t>Cualesquiera otros gastos a que hubiera lugar para la realización del contrato.</w:t>
      </w:r>
    </w:p>
    <w:p w14:paraId="3E933442" w14:textId="77777777" w:rsidR="00003504" w:rsidRDefault="00003504" w:rsidP="002F782D">
      <w:pPr>
        <w:pStyle w:val="ParrafoClausulas"/>
        <w:tabs>
          <w:tab w:val="clear" w:pos="720"/>
          <w:tab w:val="clear" w:pos="3888"/>
        </w:tabs>
        <w:spacing w:after="0" w:line="-300" w:lineRule="auto"/>
        <w:ind w:left="567" w:firstLine="0"/>
        <w:jc w:val="left"/>
        <w:outlineLvl w:val="0"/>
        <w:rPr>
          <w:rFonts w:ascii="Calibri" w:hAnsi="Calibri" w:cs="Vani"/>
          <w:b/>
          <w:szCs w:val="22"/>
        </w:rPr>
      </w:pPr>
    </w:p>
    <w:p w14:paraId="40E2CE0B" w14:textId="13DDC9CB" w:rsidR="00A9282C" w:rsidRPr="00DD5F4D" w:rsidRDefault="00A9282C" w:rsidP="0066172B">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DD5F4D">
        <w:rPr>
          <w:rFonts w:ascii="Calibri" w:hAnsi="Calibri" w:cs="Vani"/>
          <w:b/>
          <w:szCs w:val="22"/>
        </w:rPr>
        <w:t>PENALIDADES POR INCUMPLIMIENTO</w:t>
      </w:r>
    </w:p>
    <w:p w14:paraId="58075EFA" w14:textId="145A5F8B" w:rsidR="00A9282C" w:rsidRPr="00DD5F4D" w:rsidRDefault="00A9282C" w:rsidP="00CC307B">
      <w:pPr>
        <w:spacing w:after="120" w:line="-300" w:lineRule="auto"/>
        <w:jc w:val="both"/>
        <w:rPr>
          <w:rFonts w:ascii="Calibri" w:hAnsi="Calibri" w:cs="Vani"/>
          <w:sz w:val="22"/>
          <w:szCs w:val="22"/>
        </w:rPr>
      </w:pPr>
      <w:r w:rsidRPr="00DD5F4D">
        <w:rPr>
          <w:rFonts w:ascii="Calibri" w:hAnsi="Calibri" w:cs="Vani"/>
          <w:sz w:val="22"/>
          <w:szCs w:val="22"/>
        </w:rPr>
        <w:t xml:space="preserve">Cuando </w:t>
      </w:r>
      <w:r w:rsidR="009300D3" w:rsidRPr="00DD5F4D">
        <w:rPr>
          <w:rFonts w:ascii="Calibri" w:hAnsi="Calibri" w:cs="Vani"/>
          <w:sz w:val="22"/>
          <w:szCs w:val="22"/>
        </w:rPr>
        <w:t>la entidad adjudicataria</w:t>
      </w:r>
      <w:r w:rsidRPr="00DD5F4D">
        <w:rPr>
          <w:rFonts w:ascii="Calibri" w:hAnsi="Calibri" w:cs="Vani"/>
          <w:sz w:val="22"/>
          <w:szCs w:val="22"/>
        </w:rPr>
        <w:t>, por causas imputables a</w:t>
      </w:r>
      <w:r w:rsidR="009300D3" w:rsidRPr="00DD5F4D">
        <w:rPr>
          <w:rFonts w:ascii="Calibri" w:hAnsi="Calibri" w:cs="Vani"/>
          <w:sz w:val="22"/>
          <w:szCs w:val="22"/>
        </w:rPr>
        <w:t xml:space="preserve"> la misma, </w:t>
      </w:r>
      <w:r w:rsidRPr="00DD5F4D">
        <w:rPr>
          <w:rFonts w:ascii="Calibri" w:hAnsi="Calibri" w:cs="Vani"/>
          <w:sz w:val="22"/>
          <w:szCs w:val="22"/>
        </w:rPr>
        <w:t>hubiera incurrido en demora respecto al cumplimiento del plazo total del contrato la Administración podrá optar por la resolución del contrato o por la imposición de las penalidades previstas en el</w:t>
      </w:r>
      <w:r w:rsidR="00E11FAF">
        <w:rPr>
          <w:rFonts w:ascii="Calibri" w:hAnsi="Calibri" w:cs="Vani"/>
          <w:sz w:val="22"/>
          <w:szCs w:val="22"/>
        </w:rPr>
        <w:t xml:space="preserve"> artículo 147</w:t>
      </w:r>
      <w:r w:rsidRPr="00DD5F4D">
        <w:rPr>
          <w:rFonts w:ascii="Calibri" w:hAnsi="Calibri" w:cs="Vani"/>
          <w:sz w:val="22"/>
          <w:szCs w:val="22"/>
        </w:rPr>
        <w:t xml:space="preserve"> de la Ley Foral 2/2018, de </w:t>
      </w:r>
      <w:r w:rsidR="00E11FAF">
        <w:rPr>
          <w:rFonts w:ascii="Calibri" w:hAnsi="Calibri" w:cs="Vani"/>
          <w:sz w:val="22"/>
          <w:szCs w:val="22"/>
        </w:rPr>
        <w:t xml:space="preserve">13 de </w:t>
      </w:r>
      <w:r w:rsidRPr="00DD5F4D">
        <w:rPr>
          <w:rFonts w:ascii="Calibri" w:hAnsi="Calibri" w:cs="Vani"/>
          <w:sz w:val="22"/>
          <w:szCs w:val="22"/>
        </w:rPr>
        <w:t>abril, de Contratos Públicos.</w:t>
      </w:r>
    </w:p>
    <w:p w14:paraId="242E668F" w14:textId="6D03C61B" w:rsidR="00A9282C" w:rsidRPr="00DD5F4D" w:rsidRDefault="00A9282C" w:rsidP="00CC307B">
      <w:pPr>
        <w:spacing w:after="120" w:line="-300" w:lineRule="auto"/>
        <w:jc w:val="both"/>
        <w:rPr>
          <w:rFonts w:ascii="Calibri" w:hAnsi="Calibri" w:cs="Vani"/>
          <w:sz w:val="22"/>
          <w:szCs w:val="22"/>
        </w:rPr>
      </w:pPr>
      <w:r w:rsidRPr="00DD5F4D">
        <w:rPr>
          <w:rFonts w:ascii="Calibri" w:hAnsi="Calibri" w:cs="Vani"/>
          <w:sz w:val="22"/>
          <w:szCs w:val="22"/>
        </w:rPr>
        <w:t>La constitución en mora de</w:t>
      </w:r>
      <w:r w:rsidR="009300D3" w:rsidRPr="00DD5F4D">
        <w:rPr>
          <w:rFonts w:ascii="Calibri" w:hAnsi="Calibri" w:cs="Vani"/>
          <w:sz w:val="22"/>
          <w:szCs w:val="22"/>
        </w:rPr>
        <w:t xml:space="preserve"> la entidad </w:t>
      </w:r>
      <w:r w:rsidRPr="00DD5F4D">
        <w:rPr>
          <w:rFonts w:ascii="Calibri" w:hAnsi="Calibri" w:cs="Vani"/>
          <w:sz w:val="22"/>
          <w:szCs w:val="22"/>
        </w:rPr>
        <w:t>contratista no precisará la previa intimación por parte de la Administración.</w:t>
      </w:r>
      <w:r w:rsidR="00996F60" w:rsidRPr="00DD5F4D">
        <w:rPr>
          <w:rFonts w:ascii="Calibri" w:hAnsi="Calibri" w:cs="Vani"/>
          <w:sz w:val="22"/>
          <w:szCs w:val="22"/>
        </w:rPr>
        <w:t xml:space="preserve"> No obstante, cuando el retraso no fuera imputable </w:t>
      </w:r>
      <w:r w:rsidR="008700B7">
        <w:rPr>
          <w:rFonts w:ascii="Calibri" w:hAnsi="Calibri" w:cs="Vani"/>
          <w:sz w:val="22"/>
          <w:szCs w:val="22"/>
        </w:rPr>
        <w:t>a la parte contratista y esta</w:t>
      </w:r>
      <w:r w:rsidR="00996F60" w:rsidRPr="00DD5F4D">
        <w:rPr>
          <w:rFonts w:ascii="Calibri" w:hAnsi="Calibri" w:cs="Vani"/>
          <w:sz w:val="22"/>
          <w:szCs w:val="22"/>
        </w:rPr>
        <w:t xml:space="preserve"> se ofreciera a cumplir sus compromisos, la Administración le concederá una prórroga equivalente al tiempo perdido salvo que el contratista hubiera solicitado una menor.</w:t>
      </w:r>
    </w:p>
    <w:p w14:paraId="6C82C3C9" w14:textId="43DD567B" w:rsidR="00B75A92" w:rsidRDefault="008700B7" w:rsidP="00B31B22">
      <w:pPr>
        <w:spacing w:line="-300" w:lineRule="auto"/>
        <w:jc w:val="both"/>
        <w:rPr>
          <w:rFonts w:ascii="Calibri" w:hAnsi="Calibri" w:cs="Vani"/>
          <w:sz w:val="22"/>
          <w:szCs w:val="22"/>
        </w:rPr>
      </w:pPr>
      <w:r>
        <w:rPr>
          <w:rFonts w:ascii="Calibri" w:hAnsi="Calibri" w:cs="Vani"/>
          <w:sz w:val="22"/>
          <w:szCs w:val="22"/>
        </w:rPr>
        <w:t>El caso en el que</w:t>
      </w:r>
      <w:r w:rsidR="00A9282C" w:rsidRPr="00DD5F4D">
        <w:rPr>
          <w:rFonts w:ascii="Calibri" w:hAnsi="Calibri" w:cs="Vani"/>
          <w:sz w:val="22"/>
          <w:szCs w:val="22"/>
        </w:rPr>
        <w:t xml:space="preserve"> la empresa adjudicataria no alcance la tasa de titularidad </w:t>
      </w:r>
      <w:r w:rsidR="006B4F4D" w:rsidRPr="00DD5F4D">
        <w:rPr>
          <w:rFonts w:ascii="Calibri" w:hAnsi="Calibri" w:cs="Vani"/>
          <w:sz w:val="22"/>
          <w:szCs w:val="22"/>
        </w:rPr>
        <w:t>mínima</w:t>
      </w:r>
      <w:r w:rsidR="00A9282C" w:rsidRPr="00DD5F4D">
        <w:rPr>
          <w:rFonts w:ascii="Calibri" w:hAnsi="Calibri" w:cs="Vani"/>
          <w:sz w:val="22"/>
          <w:szCs w:val="22"/>
        </w:rPr>
        <w:t>,</w:t>
      </w:r>
      <w:r w:rsidR="00996F60" w:rsidRPr="00DD5F4D">
        <w:rPr>
          <w:rFonts w:ascii="Calibri" w:hAnsi="Calibri" w:cs="Vani"/>
          <w:sz w:val="22"/>
          <w:szCs w:val="22"/>
        </w:rPr>
        <w:t xml:space="preserve"> será considerado ejecución defectuosa del contrato. </w:t>
      </w:r>
      <w:r w:rsidR="00A9282C" w:rsidRPr="00DD5F4D">
        <w:rPr>
          <w:rFonts w:ascii="Calibri" w:hAnsi="Calibri" w:cs="Vani"/>
          <w:sz w:val="22"/>
          <w:szCs w:val="22"/>
        </w:rPr>
        <w:t xml:space="preserve"> </w:t>
      </w:r>
      <w:r w:rsidR="00996F60" w:rsidRPr="00DD5F4D">
        <w:rPr>
          <w:rFonts w:ascii="Calibri" w:hAnsi="Calibri" w:cs="Vani"/>
          <w:sz w:val="22"/>
          <w:szCs w:val="22"/>
        </w:rPr>
        <w:t>S</w:t>
      </w:r>
      <w:r w:rsidR="00A9282C" w:rsidRPr="00DD5F4D">
        <w:rPr>
          <w:rFonts w:ascii="Calibri" w:hAnsi="Calibri" w:cs="Vani"/>
          <w:sz w:val="22"/>
          <w:szCs w:val="22"/>
        </w:rPr>
        <w:t xml:space="preserve">e aplicará una reducción del pago </w:t>
      </w:r>
      <w:r w:rsidR="00910211" w:rsidRPr="00DD5F4D">
        <w:rPr>
          <w:rFonts w:ascii="Calibri" w:hAnsi="Calibri" w:cs="Vani"/>
          <w:sz w:val="22"/>
          <w:szCs w:val="22"/>
        </w:rPr>
        <w:t>del</w:t>
      </w:r>
      <w:r w:rsidR="00996F60" w:rsidRPr="00DD5F4D">
        <w:rPr>
          <w:rFonts w:ascii="Calibri" w:hAnsi="Calibri" w:cs="Vani"/>
          <w:sz w:val="22"/>
          <w:szCs w:val="22"/>
        </w:rPr>
        <w:t xml:space="preserve"> </w:t>
      </w:r>
      <w:r w:rsidR="00910211" w:rsidRPr="00DD5F4D">
        <w:rPr>
          <w:rFonts w:ascii="Calibri" w:hAnsi="Calibri" w:cs="Vani"/>
          <w:sz w:val="22"/>
          <w:szCs w:val="22"/>
        </w:rPr>
        <w:t xml:space="preserve">precio final resultante de calcular el número de encuestas válidas por el precio unitario </w:t>
      </w:r>
      <w:r w:rsidR="00274A9A" w:rsidRPr="00DD5F4D">
        <w:rPr>
          <w:rFonts w:ascii="Calibri" w:hAnsi="Calibri" w:cs="Vani"/>
          <w:sz w:val="22"/>
          <w:szCs w:val="22"/>
        </w:rPr>
        <w:t>resultante de su oferta económica</w:t>
      </w:r>
      <w:r w:rsidR="00910211" w:rsidRPr="00DD5F4D">
        <w:rPr>
          <w:rFonts w:ascii="Calibri" w:hAnsi="Calibri" w:cs="Vani"/>
          <w:sz w:val="22"/>
          <w:szCs w:val="22"/>
        </w:rPr>
        <w:t>.</w:t>
      </w:r>
      <w:r w:rsidR="00996F60" w:rsidRPr="00DD5F4D">
        <w:rPr>
          <w:rFonts w:ascii="Calibri" w:hAnsi="Calibri" w:cs="Vani"/>
          <w:sz w:val="22"/>
          <w:szCs w:val="22"/>
        </w:rPr>
        <w:t xml:space="preserve"> La reducción variará dependiendo del grado de incumplimiento</w:t>
      </w:r>
      <w:r w:rsidR="00B75A92" w:rsidRPr="00DD5F4D">
        <w:rPr>
          <w:rFonts w:ascii="Calibri" w:hAnsi="Calibri" w:cs="Vani"/>
          <w:sz w:val="22"/>
          <w:szCs w:val="22"/>
        </w:rPr>
        <w:t xml:space="preserve"> de la tasa de titularidad, dichos i</w:t>
      </w:r>
      <w:r w:rsidR="00996F60" w:rsidRPr="00DD5F4D">
        <w:rPr>
          <w:rFonts w:ascii="Calibri" w:hAnsi="Calibri" w:cs="Vani"/>
          <w:sz w:val="22"/>
          <w:szCs w:val="22"/>
        </w:rPr>
        <w:t>ncumplimientos y su</w:t>
      </w:r>
      <w:r w:rsidR="00B75A92" w:rsidRPr="00DD5F4D">
        <w:rPr>
          <w:rFonts w:ascii="Calibri" w:hAnsi="Calibri" w:cs="Vani"/>
          <w:sz w:val="22"/>
          <w:szCs w:val="22"/>
        </w:rPr>
        <w:t>s</w:t>
      </w:r>
      <w:r w:rsidR="00996F60" w:rsidRPr="00DD5F4D">
        <w:rPr>
          <w:rFonts w:ascii="Calibri" w:hAnsi="Calibri" w:cs="Vani"/>
          <w:sz w:val="22"/>
          <w:szCs w:val="22"/>
        </w:rPr>
        <w:t xml:space="preserve"> correspondiente</w:t>
      </w:r>
      <w:r w:rsidR="00B75A92" w:rsidRPr="00DD5F4D">
        <w:rPr>
          <w:rFonts w:ascii="Calibri" w:hAnsi="Calibri" w:cs="Vani"/>
          <w:sz w:val="22"/>
          <w:szCs w:val="22"/>
        </w:rPr>
        <w:t>s</w:t>
      </w:r>
      <w:r w:rsidR="00996F60" w:rsidRPr="00DD5F4D">
        <w:rPr>
          <w:rFonts w:ascii="Calibri" w:hAnsi="Calibri" w:cs="Vani"/>
          <w:sz w:val="22"/>
          <w:szCs w:val="22"/>
        </w:rPr>
        <w:t xml:space="preserve"> penalidad</w:t>
      </w:r>
      <w:r w:rsidR="00B75A92" w:rsidRPr="00DD5F4D">
        <w:rPr>
          <w:rFonts w:ascii="Calibri" w:hAnsi="Calibri" w:cs="Vani"/>
          <w:sz w:val="22"/>
          <w:szCs w:val="22"/>
        </w:rPr>
        <w:t>es figuran</w:t>
      </w:r>
      <w:r w:rsidR="00996F60" w:rsidRPr="00DD5F4D">
        <w:rPr>
          <w:rFonts w:ascii="Calibri" w:hAnsi="Calibri" w:cs="Vani"/>
          <w:sz w:val="22"/>
          <w:szCs w:val="22"/>
        </w:rPr>
        <w:t xml:space="preserve"> en la siguiente tabla:</w:t>
      </w:r>
    </w:p>
    <w:p w14:paraId="45EFC24C" w14:textId="77777777" w:rsidR="00003504" w:rsidRPr="00DD5F4D" w:rsidRDefault="00003504" w:rsidP="00B31B22">
      <w:pPr>
        <w:spacing w:line="-300" w:lineRule="auto"/>
        <w:jc w:val="both"/>
        <w:rPr>
          <w:rFonts w:ascii="Calibri" w:hAnsi="Calibri" w:cs="Vani"/>
          <w:sz w:val="22"/>
          <w:szCs w:val="22"/>
        </w:rPr>
      </w:pPr>
    </w:p>
    <w:tbl>
      <w:tblPr>
        <w:tblStyle w:val="Tablaconcuadrcula"/>
        <w:tblW w:w="0" w:type="auto"/>
        <w:jc w:val="center"/>
        <w:tblLook w:val="04A0" w:firstRow="1" w:lastRow="0" w:firstColumn="1" w:lastColumn="0" w:noHBand="0" w:noVBand="1"/>
      </w:tblPr>
      <w:tblGrid>
        <w:gridCol w:w="1633"/>
        <w:gridCol w:w="1867"/>
        <w:gridCol w:w="2153"/>
      </w:tblGrid>
      <w:tr w:rsidR="004B436B" w:rsidRPr="006B4FF9" w14:paraId="01076240" w14:textId="77777777" w:rsidTr="00CC307B">
        <w:trPr>
          <w:jc w:val="center"/>
        </w:trPr>
        <w:tc>
          <w:tcPr>
            <w:tcW w:w="1633" w:type="dxa"/>
          </w:tcPr>
          <w:p w14:paraId="41276DB1" w14:textId="3BC8B9AD" w:rsidR="00996F60" w:rsidRPr="006B4FF9" w:rsidRDefault="00996F60" w:rsidP="00CC307B">
            <w:pPr>
              <w:spacing w:after="120" w:line="-300" w:lineRule="auto"/>
              <w:jc w:val="both"/>
              <w:rPr>
                <w:rFonts w:ascii="Calibri" w:hAnsi="Calibri" w:cs="Vani"/>
                <w:b/>
                <w:szCs w:val="22"/>
              </w:rPr>
            </w:pPr>
            <w:r w:rsidRPr="006B4FF9">
              <w:rPr>
                <w:rFonts w:ascii="Calibri" w:hAnsi="Calibri" w:cs="Vani"/>
                <w:b/>
                <w:szCs w:val="22"/>
              </w:rPr>
              <w:t>Incumplimiento</w:t>
            </w:r>
          </w:p>
        </w:tc>
        <w:tc>
          <w:tcPr>
            <w:tcW w:w="1867" w:type="dxa"/>
          </w:tcPr>
          <w:p w14:paraId="20A7EF7A" w14:textId="5D506A77" w:rsidR="00996F60" w:rsidRPr="006B4FF9" w:rsidRDefault="00B75A92" w:rsidP="00CC307B">
            <w:pPr>
              <w:spacing w:after="120" w:line="-300" w:lineRule="auto"/>
              <w:jc w:val="both"/>
              <w:rPr>
                <w:rFonts w:ascii="Calibri" w:hAnsi="Calibri" w:cs="Vani"/>
                <w:b/>
                <w:szCs w:val="22"/>
              </w:rPr>
            </w:pPr>
            <w:r w:rsidRPr="006B4FF9">
              <w:rPr>
                <w:rFonts w:ascii="Calibri" w:hAnsi="Calibri" w:cs="Vani"/>
                <w:b/>
                <w:szCs w:val="22"/>
              </w:rPr>
              <w:t>Tasa de titularidad</w:t>
            </w:r>
          </w:p>
        </w:tc>
        <w:tc>
          <w:tcPr>
            <w:tcW w:w="2153" w:type="dxa"/>
          </w:tcPr>
          <w:p w14:paraId="659ADC6E" w14:textId="242C1B6B" w:rsidR="00996F60" w:rsidRPr="006B4FF9" w:rsidRDefault="00B75A92" w:rsidP="00CC307B">
            <w:pPr>
              <w:spacing w:after="120" w:line="-300" w:lineRule="auto"/>
              <w:jc w:val="both"/>
              <w:rPr>
                <w:rFonts w:ascii="Calibri" w:hAnsi="Calibri" w:cs="Vani"/>
                <w:b/>
                <w:szCs w:val="22"/>
              </w:rPr>
            </w:pPr>
            <w:r w:rsidRPr="006B4FF9">
              <w:rPr>
                <w:rFonts w:ascii="Calibri" w:hAnsi="Calibri" w:cs="Vani"/>
                <w:b/>
                <w:szCs w:val="22"/>
              </w:rPr>
              <w:t>Reducción precio final</w:t>
            </w:r>
          </w:p>
        </w:tc>
      </w:tr>
      <w:tr w:rsidR="004B436B" w:rsidRPr="006B4FF9" w14:paraId="72A004FB" w14:textId="77777777" w:rsidTr="00CC307B">
        <w:trPr>
          <w:jc w:val="center"/>
        </w:trPr>
        <w:tc>
          <w:tcPr>
            <w:tcW w:w="1633" w:type="dxa"/>
          </w:tcPr>
          <w:p w14:paraId="1350CF26" w14:textId="5A7895AE" w:rsidR="00996F60" w:rsidRPr="006B4FF9" w:rsidRDefault="00996F60" w:rsidP="00CC307B">
            <w:pPr>
              <w:spacing w:after="120" w:line="-300" w:lineRule="auto"/>
              <w:jc w:val="both"/>
              <w:rPr>
                <w:rFonts w:ascii="Calibri" w:hAnsi="Calibri" w:cs="Vani"/>
                <w:szCs w:val="22"/>
              </w:rPr>
            </w:pPr>
            <w:r w:rsidRPr="006B4FF9">
              <w:rPr>
                <w:rFonts w:ascii="Calibri" w:hAnsi="Calibri" w:cs="Vani"/>
                <w:szCs w:val="22"/>
              </w:rPr>
              <w:t>Leve</w:t>
            </w:r>
          </w:p>
        </w:tc>
        <w:tc>
          <w:tcPr>
            <w:tcW w:w="1867" w:type="dxa"/>
          </w:tcPr>
          <w:p w14:paraId="1E27AA7E" w14:textId="67F96544" w:rsidR="00996F60" w:rsidRPr="006B4FF9" w:rsidRDefault="00B75A92" w:rsidP="00CC307B">
            <w:pPr>
              <w:spacing w:after="120" w:line="-300" w:lineRule="auto"/>
              <w:jc w:val="center"/>
              <w:rPr>
                <w:rFonts w:ascii="Calibri" w:hAnsi="Calibri" w:cs="Vani"/>
                <w:szCs w:val="22"/>
              </w:rPr>
            </w:pPr>
            <w:r w:rsidRPr="006B4FF9">
              <w:rPr>
                <w:rFonts w:ascii="Calibri" w:hAnsi="Calibri" w:cs="Vani"/>
                <w:szCs w:val="22"/>
              </w:rPr>
              <w:t>68%</w:t>
            </w:r>
          </w:p>
        </w:tc>
        <w:tc>
          <w:tcPr>
            <w:tcW w:w="2153" w:type="dxa"/>
          </w:tcPr>
          <w:p w14:paraId="72C45FE7" w14:textId="0519401A" w:rsidR="00996F60" w:rsidRPr="006B4FF9" w:rsidRDefault="00B75A92" w:rsidP="00CC307B">
            <w:pPr>
              <w:spacing w:after="120" w:line="-300" w:lineRule="auto"/>
              <w:jc w:val="center"/>
              <w:rPr>
                <w:rFonts w:ascii="Calibri" w:hAnsi="Calibri" w:cs="Vani"/>
                <w:szCs w:val="22"/>
              </w:rPr>
            </w:pPr>
            <w:r w:rsidRPr="006B4FF9">
              <w:rPr>
                <w:rFonts w:ascii="Calibri" w:hAnsi="Calibri" w:cs="Vani"/>
                <w:szCs w:val="22"/>
              </w:rPr>
              <w:t>1%</w:t>
            </w:r>
          </w:p>
        </w:tc>
      </w:tr>
      <w:tr w:rsidR="004B436B" w:rsidRPr="006B4FF9" w14:paraId="34C65CD0" w14:textId="77777777" w:rsidTr="00CC307B">
        <w:trPr>
          <w:jc w:val="center"/>
        </w:trPr>
        <w:tc>
          <w:tcPr>
            <w:tcW w:w="1633" w:type="dxa"/>
          </w:tcPr>
          <w:p w14:paraId="7FEC1488" w14:textId="7A95C75D" w:rsidR="00996F60" w:rsidRPr="006B4FF9" w:rsidRDefault="00996F60" w:rsidP="00CC307B">
            <w:pPr>
              <w:spacing w:after="120" w:line="-300" w:lineRule="auto"/>
              <w:jc w:val="both"/>
              <w:rPr>
                <w:rFonts w:ascii="Calibri" w:hAnsi="Calibri" w:cs="Vani"/>
                <w:szCs w:val="22"/>
              </w:rPr>
            </w:pPr>
            <w:r w:rsidRPr="006B4FF9">
              <w:rPr>
                <w:rFonts w:ascii="Calibri" w:hAnsi="Calibri" w:cs="Vani"/>
                <w:szCs w:val="22"/>
              </w:rPr>
              <w:t>Grave</w:t>
            </w:r>
          </w:p>
        </w:tc>
        <w:tc>
          <w:tcPr>
            <w:tcW w:w="1867" w:type="dxa"/>
          </w:tcPr>
          <w:p w14:paraId="1EDC8F48" w14:textId="29294A0B" w:rsidR="00996F60" w:rsidRPr="006B4FF9" w:rsidRDefault="00B75A92" w:rsidP="00CC307B">
            <w:pPr>
              <w:spacing w:after="120" w:line="-300" w:lineRule="auto"/>
              <w:jc w:val="center"/>
              <w:rPr>
                <w:rFonts w:ascii="Calibri" w:hAnsi="Calibri" w:cs="Vani"/>
                <w:szCs w:val="22"/>
              </w:rPr>
            </w:pPr>
            <w:r w:rsidRPr="006B4FF9">
              <w:rPr>
                <w:rFonts w:ascii="Calibri" w:hAnsi="Calibri" w:cs="Vani"/>
                <w:szCs w:val="22"/>
              </w:rPr>
              <w:t>60%</w:t>
            </w:r>
          </w:p>
        </w:tc>
        <w:tc>
          <w:tcPr>
            <w:tcW w:w="2153" w:type="dxa"/>
          </w:tcPr>
          <w:p w14:paraId="0E7189F6" w14:textId="2EECF038" w:rsidR="00996F60" w:rsidRPr="006B4FF9" w:rsidRDefault="00B75A92" w:rsidP="00CC307B">
            <w:pPr>
              <w:spacing w:after="120" w:line="-300" w:lineRule="auto"/>
              <w:jc w:val="center"/>
              <w:rPr>
                <w:rFonts w:ascii="Calibri" w:hAnsi="Calibri" w:cs="Vani"/>
                <w:szCs w:val="22"/>
              </w:rPr>
            </w:pPr>
            <w:r w:rsidRPr="006B4FF9">
              <w:rPr>
                <w:rFonts w:ascii="Calibri" w:hAnsi="Calibri" w:cs="Vani"/>
                <w:szCs w:val="22"/>
              </w:rPr>
              <w:t>5%</w:t>
            </w:r>
          </w:p>
        </w:tc>
      </w:tr>
      <w:tr w:rsidR="00996F60" w:rsidRPr="006B4FF9" w14:paraId="5238895B" w14:textId="77777777" w:rsidTr="00CC307B">
        <w:trPr>
          <w:jc w:val="center"/>
        </w:trPr>
        <w:tc>
          <w:tcPr>
            <w:tcW w:w="1633" w:type="dxa"/>
          </w:tcPr>
          <w:p w14:paraId="38E3651D" w14:textId="0C1407AF" w:rsidR="00996F60" w:rsidRPr="006B4FF9" w:rsidRDefault="00996F60" w:rsidP="00CC307B">
            <w:pPr>
              <w:spacing w:after="120" w:line="-300" w:lineRule="auto"/>
              <w:jc w:val="both"/>
              <w:rPr>
                <w:rFonts w:ascii="Calibri" w:hAnsi="Calibri" w:cs="Vani"/>
                <w:szCs w:val="22"/>
              </w:rPr>
            </w:pPr>
            <w:r w:rsidRPr="006B4FF9">
              <w:rPr>
                <w:rFonts w:ascii="Calibri" w:hAnsi="Calibri" w:cs="Vani"/>
                <w:szCs w:val="22"/>
              </w:rPr>
              <w:t>Muy grave</w:t>
            </w:r>
          </w:p>
        </w:tc>
        <w:tc>
          <w:tcPr>
            <w:tcW w:w="1867" w:type="dxa"/>
          </w:tcPr>
          <w:p w14:paraId="06AAE34E" w14:textId="6D899756" w:rsidR="00996F60" w:rsidRPr="006B4FF9" w:rsidRDefault="00B75A92" w:rsidP="00CC307B">
            <w:pPr>
              <w:spacing w:after="120" w:line="-300" w:lineRule="auto"/>
              <w:jc w:val="center"/>
              <w:rPr>
                <w:rFonts w:ascii="Calibri" w:hAnsi="Calibri" w:cs="Vani"/>
                <w:szCs w:val="22"/>
              </w:rPr>
            </w:pPr>
            <w:r w:rsidRPr="006B4FF9">
              <w:rPr>
                <w:rFonts w:ascii="Calibri" w:hAnsi="Calibri" w:cs="Vani"/>
                <w:szCs w:val="22"/>
              </w:rPr>
              <w:t>52%</w:t>
            </w:r>
          </w:p>
        </w:tc>
        <w:tc>
          <w:tcPr>
            <w:tcW w:w="2153" w:type="dxa"/>
          </w:tcPr>
          <w:p w14:paraId="64DECBAD" w14:textId="4590067C" w:rsidR="00996F60" w:rsidRPr="006B4FF9" w:rsidRDefault="00B75A92" w:rsidP="00CC307B">
            <w:pPr>
              <w:spacing w:after="120" w:line="-300" w:lineRule="auto"/>
              <w:jc w:val="center"/>
              <w:rPr>
                <w:rFonts w:ascii="Calibri" w:hAnsi="Calibri" w:cs="Vani"/>
                <w:szCs w:val="22"/>
              </w:rPr>
            </w:pPr>
            <w:r w:rsidRPr="006B4FF9">
              <w:rPr>
                <w:rFonts w:ascii="Calibri" w:hAnsi="Calibri" w:cs="Vani"/>
                <w:szCs w:val="22"/>
              </w:rPr>
              <w:t>10%</w:t>
            </w:r>
          </w:p>
        </w:tc>
      </w:tr>
    </w:tbl>
    <w:p w14:paraId="1AF0C7C9" w14:textId="77777777" w:rsidR="00691755" w:rsidRDefault="00691755" w:rsidP="00B31B22">
      <w:pPr>
        <w:spacing w:line="-300" w:lineRule="auto"/>
        <w:ind w:left="-153"/>
        <w:jc w:val="both"/>
        <w:rPr>
          <w:rFonts w:ascii="Calibri" w:hAnsi="Calibri" w:cs="Vani"/>
          <w:sz w:val="22"/>
          <w:szCs w:val="22"/>
        </w:rPr>
      </w:pPr>
    </w:p>
    <w:p w14:paraId="0259DCFE" w14:textId="1890FB45" w:rsidR="00F105D9" w:rsidRPr="00DD5F4D" w:rsidRDefault="00320F56" w:rsidP="00CC307B">
      <w:pPr>
        <w:spacing w:after="120" w:line="-300" w:lineRule="auto"/>
        <w:ind w:left="-153"/>
        <w:jc w:val="both"/>
        <w:rPr>
          <w:rFonts w:ascii="Calibri" w:hAnsi="Calibri" w:cs="Vani"/>
          <w:sz w:val="22"/>
          <w:szCs w:val="22"/>
        </w:rPr>
      </w:pPr>
      <w:r w:rsidRPr="00DD5F4D">
        <w:rPr>
          <w:rFonts w:ascii="Calibri" w:hAnsi="Calibri" w:cs="Vani"/>
          <w:sz w:val="22"/>
          <w:szCs w:val="22"/>
        </w:rPr>
        <w:t>El</w:t>
      </w:r>
      <w:r w:rsidR="00F105D9" w:rsidRPr="00DD5F4D">
        <w:rPr>
          <w:rFonts w:ascii="Calibri" w:hAnsi="Calibri" w:cs="Vani"/>
          <w:sz w:val="22"/>
          <w:szCs w:val="22"/>
        </w:rPr>
        <w:t xml:space="preserve"> incumplimiento de la</w:t>
      </w:r>
      <w:r w:rsidR="00E11FAF">
        <w:rPr>
          <w:rFonts w:ascii="Calibri" w:hAnsi="Calibri" w:cs="Vani"/>
          <w:sz w:val="22"/>
          <w:szCs w:val="22"/>
        </w:rPr>
        <w:t>s</w:t>
      </w:r>
      <w:r w:rsidR="00F105D9" w:rsidRPr="00DD5F4D">
        <w:rPr>
          <w:rFonts w:ascii="Calibri" w:hAnsi="Calibri" w:cs="Vani"/>
          <w:sz w:val="22"/>
          <w:szCs w:val="22"/>
        </w:rPr>
        <w:t xml:space="preserve"> condici</w:t>
      </w:r>
      <w:r w:rsidR="00E11FAF">
        <w:rPr>
          <w:rFonts w:ascii="Calibri" w:hAnsi="Calibri" w:cs="Vani"/>
          <w:sz w:val="22"/>
          <w:szCs w:val="22"/>
        </w:rPr>
        <w:t>ones</w:t>
      </w:r>
      <w:r w:rsidR="00F105D9" w:rsidRPr="00DD5F4D">
        <w:rPr>
          <w:rFonts w:ascii="Calibri" w:hAnsi="Calibri" w:cs="Vani"/>
          <w:sz w:val="22"/>
          <w:szCs w:val="22"/>
        </w:rPr>
        <w:t xml:space="preserve"> especial</w:t>
      </w:r>
      <w:r w:rsidR="00E11FAF">
        <w:rPr>
          <w:rFonts w:ascii="Calibri" w:hAnsi="Calibri" w:cs="Vani"/>
          <w:sz w:val="22"/>
          <w:szCs w:val="22"/>
        </w:rPr>
        <w:t>es</w:t>
      </w:r>
      <w:r w:rsidR="00F105D9" w:rsidRPr="00DD5F4D">
        <w:rPr>
          <w:rFonts w:ascii="Calibri" w:hAnsi="Calibri" w:cs="Vani"/>
          <w:sz w:val="22"/>
          <w:szCs w:val="22"/>
        </w:rPr>
        <w:t xml:space="preserve"> de ejecución</w:t>
      </w:r>
      <w:r w:rsidR="006B4F4D" w:rsidRPr="00DD5F4D">
        <w:rPr>
          <w:rFonts w:ascii="Calibri" w:hAnsi="Calibri" w:cs="Vani"/>
          <w:sz w:val="22"/>
          <w:szCs w:val="22"/>
        </w:rPr>
        <w:t>, conforme al artículo 66 apartado 3 d) de la Ley F</w:t>
      </w:r>
      <w:r w:rsidR="00DD5F4D" w:rsidRPr="00DD5F4D">
        <w:rPr>
          <w:rFonts w:ascii="Calibri" w:hAnsi="Calibri" w:cs="Vani"/>
          <w:sz w:val="22"/>
          <w:szCs w:val="22"/>
        </w:rPr>
        <w:t>oral 2/2018, de 13 de abril</w:t>
      </w:r>
      <w:r w:rsidR="008700B7">
        <w:rPr>
          <w:rFonts w:ascii="Calibri" w:hAnsi="Calibri" w:cs="Vani"/>
          <w:sz w:val="22"/>
          <w:szCs w:val="22"/>
        </w:rPr>
        <w:t>,</w:t>
      </w:r>
      <w:r w:rsidR="00DD5F4D" w:rsidRPr="00DD5F4D">
        <w:rPr>
          <w:rFonts w:ascii="Calibri" w:hAnsi="Calibri" w:cs="Vani"/>
          <w:sz w:val="22"/>
          <w:szCs w:val="22"/>
        </w:rPr>
        <w:t xml:space="preserve"> de Contratos P</w:t>
      </w:r>
      <w:r w:rsidR="006B4F4D" w:rsidRPr="00DD5F4D">
        <w:rPr>
          <w:rFonts w:ascii="Calibri" w:hAnsi="Calibri" w:cs="Vani"/>
          <w:sz w:val="22"/>
          <w:szCs w:val="22"/>
        </w:rPr>
        <w:t>úblicos,</w:t>
      </w:r>
      <w:r w:rsidR="00F105D9" w:rsidRPr="00DD5F4D">
        <w:rPr>
          <w:rFonts w:ascii="Calibri" w:hAnsi="Calibri" w:cs="Vani"/>
          <w:sz w:val="22"/>
          <w:szCs w:val="22"/>
        </w:rPr>
        <w:t xml:space="preserve"> tendrá en todo caso la considera</w:t>
      </w:r>
      <w:r w:rsidR="00830171">
        <w:rPr>
          <w:rFonts w:ascii="Calibri" w:hAnsi="Calibri" w:cs="Vani"/>
          <w:sz w:val="22"/>
          <w:szCs w:val="22"/>
        </w:rPr>
        <w:t>ción de incumplimiento muy grave</w:t>
      </w:r>
      <w:r w:rsidR="00F105D9" w:rsidRPr="00DD5F4D">
        <w:rPr>
          <w:rFonts w:ascii="Calibri" w:hAnsi="Calibri" w:cs="Vani"/>
          <w:sz w:val="22"/>
          <w:szCs w:val="22"/>
        </w:rPr>
        <w:t>.</w:t>
      </w:r>
    </w:p>
    <w:p w14:paraId="58C2B338" w14:textId="77777777" w:rsidR="00F105D9" w:rsidRPr="00DD5F4D" w:rsidRDefault="00F105D9" w:rsidP="00CC307B">
      <w:pPr>
        <w:spacing w:after="120" w:line="-300" w:lineRule="auto"/>
        <w:ind w:left="-153"/>
        <w:jc w:val="both"/>
        <w:rPr>
          <w:rFonts w:ascii="Calibri" w:hAnsi="Calibri" w:cs="Vani"/>
          <w:sz w:val="22"/>
          <w:szCs w:val="22"/>
        </w:rPr>
      </w:pPr>
      <w:r w:rsidRPr="00DD5F4D">
        <w:rPr>
          <w:rFonts w:ascii="Calibri" w:hAnsi="Calibri" w:cs="Vani"/>
          <w:sz w:val="22"/>
          <w:szCs w:val="22"/>
        </w:rPr>
        <w:t xml:space="preserve">Tendrá la consideración de incumplimiento grave el incumplimiento del compromiso de dedicar o adscribir a la ejecución del contrato los medios personales o materiales incluidos en la oferta, así como el incumplimiento de las órdenes recibidas por parte de la unidad gestora del contrato en las cuestiones relativas a la ejecución del mismo y se penalizarán con el 2% del importe de la adjudicación. </w:t>
      </w:r>
    </w:p>
    <w:p w14:paraId="40624110" w14:textId="5C50C52A" w:rsidR="009623CA" w:rsidRPr="00DD5F4D" w:rsidRDefault="00996F60" w:rsidP="00CC307B">
      <w:pPr>
        <w:spacing w:after="120" w:line="-300" w:lineRule="auto"/>
        <w:ind w:left="-153"/>
        <w:jc w:val="both"/>
        <w:rPr>
          <w:rFonts w:ascii="Calibri" w:hAnsi="Calibri" w:cs="Vani"/>
          <w:sz w:val="22"/>
          <w:szCs w:val="22"/>
          <w:lang w:val="es-ES"/>
        </w:rPr>
      </w:pPr>
      <w:r w:rsidRPr="00DD5F4D">
        <w:rPr>
          <w:rFonts w:ascii="Calibri" w:hAnsi="Calibri" w:cs="Vani"/>
          <w:sz w:val="22"/>
          <w:szCs w:val="22"/>
          <w:lang w:val="es-ES"/>
        </w:rPr>
        <w:t xml:space="preserve">Las penalidades previstas en esta cláusula se impondrán por acuerdo del órgano de contratación, adoptado a propuesta de la unidad gestora del contrato, previa audiencia </w:t>
      </w:r>
      <w:r w:rsidR="008700B7">
        <w:rPr>
          <w:rFonts w:ascii="Calibri" w:hAnsi="Calibri" w:cs="Vani"/>
          <w:sz w:val="22"/>
          <w:szCs w:val="22"/>
          <w:lang w:val="es-ES"/>
        </w:rPr>
        <w:t>de la parte</w:t>
      </w:r>
      <w:r w:rsidRPr="00DD5F4D">
        <w:rPr>
          <w:rFonts w:ascii="Calibri" w:hAnsi="Calibri" w:cs="Vani"/>
          <w:sz w:val="22"/>
          <w:szCs w:val="22"/>
          <w:lang w:val="es-ES"/>
        </w:rPr>
        <w:t xml:space="preserve"> contratista, y se </w:t>
      </w:r>
      <w:r w:rsidRPr="00DD5F4D">
        <w:rPr>
          <w:rFonts w:ascii="Calibri" w:hAnsi="Calibri" w:cs="Vani"/>
          <w:sz w:val="22"/>
          <w:szCs w:val="22"/>
          <w:lang w:val="es-ES"/>
        </w:rPr>
        <w:lastRenderedPageBreak/>
        <w:t>harán efectivas mediante deducción de las cantidades que, en concepto de pago total o parcial deban abonarse al contratista.</w:t>
      </w:r>
    </w:p>
    <w:p w14:paraId="4800D1CA" w14:textId="1103D12C" w:rsidR="00AB6177" w:rsidRPr="00DD5F4D" w:rsidRDefault="00A9282C" w:rsidP="00CC307B">
      <w:pPr>
        <w:spacing w:after="120" w:line="-300" w:lineRule="auto"/>
        <w:ind w:left="-153"/>
        <w:jc w:val="both"/>
        <w:rPr>
          <w:rFonts w:ascii="Calibri" w:hAnsi="Calibri" w:cs="Vani"/>
          <w:sz w:val="22"/>
          <w:szCs w:val="22"/>
        </w:rPr>
      </w:pPr>
      <w:r w:rsidRPr="00DD5F4D">
        <w:rPr>
          <w:rFonts w:ascii="Calibri" w:hAnsi="Calibri" w:cs="Vani"/>
          <w:sz w:val="22"/>
          <w:szCs w:val="22"/>
        </w:rPr>
        <w:t>El pago de las penalidades mencionadas es independiente de la indemnización por daños y perjuicios a que pueda tener derecho la Administración originados por la demora de</w:t>
      </w:r>
      <w:r w:rsidR="009300D3" w:rsidRPr="00DD5F4D">
        <w:rPr>
          <w:rFonts w:ascii="Calibri" w:hAnsi="Calibri" w:cs="Vani"/>
          <w:sz w:val="22"/>
          <w:szCs w:val="22"/>
        </w:rPr>
        <w:t xml:space="preserve"> la entidad adjudicataria</w:t>
      </w:r>
      <w:r w:rsidRPr="00DD5F4D">
        <w:rPr>
          <w:rFonts w:ascii="Calibri" w:hAnsi="Calibri" w:cs="Vani"/>
          <w:sz w:val="22"/>
          <w:szCs w:val="22"/>
        </w:rPr>
        <w:t>.</w:t>
      </w:r>
    </w:p>
    <w:p w14:paraId="73366DC5" w14:textId="2727252C" w:rsidR="00A9282C" w:rsidRPr="00DD5F4D" w:rsidRDefault="002F782D" w:rsidP="002F782D">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Pr>
          <w:rFonts w:ascii="Calibri" w:hAnsi="Calibri" w:cs="Vani"/>
          <w:b/>
          <w:szCs w:val="22"/>
        </w:rPr>
        <w:t xml:space="preserve"> </w:t>
      </w:r>
      <w:r w:rsidR="00A9282C" w:rsidRPr="00DD5F4D">
        <w:rPr>
          <w:rFonts w:ascii="Calibri" w:hAnsi="Calibri" w:cs="Vani"/>
          <w:b/>
          <w:szCs w:val="22"/>
        </w:rPr>
        <w:t>VIGILANCIA Y EJECUCIÓN DE LOS TRABAJOS</w:t>
      </w:r>
    </w:p>
    <w:p w14:paraId="0A1E25AA" w14:textId="480FA3F6" w:rsidR="00A9282C" w:rsidRPr="00DD5F4D" w:rsidRDefault="00A9282C" w:rsidP="00CC307B">
      <w:pPr>
        <w:spacing w:after="120" w:line="-300" w:lineRule="auto"/>
        <w:ind w:left="-153"/>
        <w:jc w:val="both"/>
        <w:rPr>
          <w:rFonts w:ascii="Calibri" w:hAnsi="Calibri" w:cs="Vani"/>
          <w:sz w:val="22"/>
          <w:szCs w:val="22"/>
        </w:rPr>
      </w:pPr>
      <w:r w:rsidRPr="00DD5F4D">
        <w:rPr>
          <w:rFonts w:ascii="Calibri" w:hAnsi="Calibri" w:cs="Vani"/>
          <w:sz w:val="22"/>
          <w:szCs w:val="22"/>
        </w:rPr>
        <w:t>La Administración contratante ejercerá la inspección y vigilancia de la ejecución del contrato a través</w:t>
      </w:r>
      <w:r w:rsidRPr="00DD5F4D">
        <w:rPr>
          <w:rFonts w:ascii="Calibri" w:hAnsi="Calibri" w:cs="Vani"/>
          <w:sz w:val="22"/>
          <w:szCs w:val="22"/>
        </w:rPr>
        <w:fldChar w:fldCharType="begin"/>
      </w:r>
      <w:r w:rsidRPr="00DD5F4D">
        <w:rPr>
          <w:rFonts w:ascii="Calibri" w:hAnsi="Calibri" w:cs="Vani"/>
          <w:sz w:val="22"/>
          <w:szCs w:val="22"/>
        </w:rPr>
        <w:instrText xml:space="preserve">  </w:instrText>
      </w:r>
      <w:r w:rsidRPr="00DD5F4D">
        <w:rPr>
          <w:rFonts w:ascii="Calibri" w:hAnsi="Calibri" w:cs="Vani"/>
          <w:sz w:val="22"/>
          <w:szCs w:val="22"/>
        </w:rPr>
        <w:fldChar w:fldCharType="end"/>
      </w:r>
      <w:r w:rsidRPr="00DD5F4D">
        <w:rPr>
          <w:rFonts w:ascii="Calibri" w:hAnsi="Calibri" w:cs="Vani"/>
          <w:sz w:val="22"/>
          <w:szCs w:val="22"/>
        </w:rPr>
        <w:t xml:space="preserve"> del Instituto de Estadística de Navarra</w:t>
      </w:r>
      <w:r w:rsidR="008700B7">
        <w:rPr>
          <w:rFonts w:ascii="Calibri" w:hAnsi="Calibri" w:cs="Vani"/>
          <w:sz w:val="22"/>
          <w:szCs w:val="22"/>
        </w:rPr>
        <w:t xml:space="preserve"> (Nastat)</w:t>
      </w:r>
      <w:r w:rsidRPr="00DD5F4D">
        <w:rPr>
          <w:rFonts w:ascii="Calibri" w:hAnsi="Calibri" w:cs="Vani"/>
          <w:sz w:val="22"/>
          <w:szCs w:val="22"/>
        </w:rPr>
        <w:t>, identificado en el pliego como Servicio Supervisor y Unidad Gestora del contrato.</w:t>
      </w:r>
    </w:p>
    <w:p w14:paraId="737E145C" w14:textId="77777777" w:rsidR="00A9282C" w:rsidRPr="00DD5F4D" w:rsidRDefault="00A9282C" w:rsidP="00CC307B">
      <w:pPr>
        <w:spacing w:after="120" w:line="-300" w:lineRule="auto"/>
        <w:ind w:left="-153"/>
        <w:jc w:val="both"/>
        <w:rPr>
          <w:rFonts w:ascii="Calibri" w:hAnsi="Calibri" w:cs="Vani"/>
          <w:sz w:val="22"/>
          <w:szCs w:val="22"/>
        </w:rPr>
      </w:pPr>
      <w:r w:rsidRPr="00DD5F4D">
        <w:rPr>
          <w:rFonts w:ascii="Calibri" w:hAnsi="Calibri" w:cs="Vani"/>
          <w:sz w:val="22"/>
          <w:szCs w:val="22"/>
        </w:rPr>
        <w:t xml:space="preserve">El Servicio Supervisor podrá ejercer la facultad de dictar las instrucciones oportunas para el adecuado cumplimiento de lo convenido, quedando constancia de las mismas de forma fehaciente. </w:t>
      </w:r>
    </w:p>
    <w:p w14:paraId="5420E004" w14:textId="5EEEADAF" w:rsidR="00A9282C" w:rsidRPr="00DD5F4D" w:rsidRDefault="00A9282C" w:rsidP="00CC307B">
      <w:pPr>
        <w:spacing w:after="120" w:line="-300" w:lineRule="auto"/>
        <w:ind w:left="-153"/>
        <w:jc w:val="both"/>
        <w:rPr>
          <w:rFonts w:ascii="Calibri" w:hAnsi="Calibri" w:cs="Vani"/>
          <w:sz w:val="22"/>
          <w:szCs w:val="22"/>
        </w:rPr>
      </w:pPr>
      <w:r w:rsidRPr="00DD5F4D">
        <w:rPr>
          <w:rFonts w:ascii="Calibri" w:hAnsi="Calibri" w:cs="Vani"/>
          <w:sz w:val="22"/>
          <w:szCs w:val="22"/>
        </w:rPr>
        <w:t>En el caso de la tasa de titularidad de encuestas exigible para este contrato y mencionada en el Pliego de Prescripciones Técnicas Particulares, se considerarán unidades resueltas cuando se ha conseguido un cuestionario válido, entendiendo por tal aquel en el que se ha identificado a</w:t>
      </w:r>
      <w:r w:rsidR="00E0625D" w:rsidRPr="00DD5F4D">
        <w:rPr>
          <w:rFonts w:ascii="Calibri" w:hAnsi="Calibri" w:cs="Vani"/>
          <w:sz w:val="22"/>
          <w:szCs w:val="22"/>
        </w:rPr>
        <w:t xml:space="preserve"> quien sea titular </w:t>
      </w:r>
      <w:r w:rsidRPr="00DD5F4D">
        <w:rPr>
          <w:rFonts w:ascii="Calibri" w:hAnsi="Calibri" w:cs="Vani"/>
          <w:sz w:val="22"/>
          <w:szCs w:val="22"/>
        </w:rPr>
        <w:t xml:space="preserve">de la encuesta, cumplimentado debidamente, grabado, codificado, depurado, revisado y entregado por la empresa y posteriormente aceptado por el Instituto de Estadística de Navarra. No se admitirá como válido el cuestionario que no supere todos los controles. </w:t>
      </w:r>
    </w:p>
    <w:p w14:paraId="616AB3D9" w14:textId="5E2F328A" w:rsidR="00A9282C" w:rsidRPr="00DD5F4D" w:rsidRDefault="002F782D" w:rsidP="002F782D">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Pr>
          <w:rFonts w:ascii="Calibri" w:hAnsi="Calibri" w:cs="Vani"/>
          <w:b/>
          <w:szCs w:val="22"/>
        </w:rPr>
        <w:t xml:space="preserve"> </w:t>
      </w:r>
      <w:r w:rsidR="00A9282C" w:rsidRPr="00DD5F4D">
        <w:rPr>
          <w:rFonts w:ascii="Calibri" w:hAnsi="Calibri" w:cs="Vani"/>
          <w:b/>
          <w:szCs w:val="22"/>
        </w:rPr>
        <w:t>RIESGO Y VENTURA</w:t>
      </w:r>
    </w:p>
    <w:p w14:paraId="55827003" w14:textId="77777777" w:rsidR="00A9282C" w:rsidRPr="00DD5F4D" w:rsidRDefault="00A9282C" w:rsidP="00CC307B">
      <w:pPr>
        <w:spacing w:after="120" w:line="-300" w:lineRule="auto"/>
        <w:ind w:left="-153"/>
        <w:jc w:val="both"/>
        <w:rPr>
          <w:rFonts w:ascii="Calibri" w:hAnsi="Calibri" w:cs="Vani"/>
          <w:sz w:val="22"/>
          <w:szCs w:val="22"/>
        </w:rPr>
      </w:pPr>
      <w:r w:rsidRPr="00DD5F4D">
        <w:rPr>
          <w:rFonts w:ascii="Calibri" w:hAnsi="Calibri" w:cs="Vani"/>
          <w:sz w:val="22"/>
          <w:szCs w:val="22"/>
        </w:rPr>
        <w:t>La ejecución del contrato se realizará a riesgo y ventura de</w:t>
      </w:r>
      <w:r w:rsidR="00E0625D" w:rsidRPr="00DD5F4D">
        <w:rPr>
          <w:rFonts w:ascii="Calibri" w:hAnsi="Calibri" w:cs="Vani"/>
          <w:sz w:val="22"/>
          <w:szCs w:val="22"/>
        </w:rPr>
        <w:t xml:space="preserve"> la entidad adjudicataria</w:t>
      </w:r>
      <w:r w:rsidRPr="00DD5F4D">
        <w:rPr>
          <w:rFonts w:ascii="Calibri" w:hAnsi="Calibri" w:cs="Vani"/>
          <w:sz w:val="22"/>
          <w:szCs w:val="22"/>
        </w:rPr>
        <w:t xml:space="preserve">. </w:t>
      </w:r>
    </w:p>
    <w:p w14:paraId="050ED3F2" w14:textId="42FCE8D3" w:rsidR="00A9282C" w:rsidRPr="00DD5F4D" w:rsidRDefault="00E0625D" w:rsidP="00CC307B">
      <w:pPr>
        <w:spacing w:after="120" w:line="-300" w:lineRule="auto"/>
        <w:ind w:left="-153"/>
        <w:jc w:val="both"/>
        <w:rPr>
          <w:rFonts w:ascii="Calibri" w:hAnsi="Calibri" w:cs="Vani"/>
          <w:sz w:val="22"/>
          <w:szCs w:val="22"/>
        </w:rPr>
      </w:pPr>
      <w:r w:rsidRPr="00DD5F4D">
        <w:rPr>
          <w:rFonts w:ascii="Calibri" w:hAnsi="Calibri" w:cs="Vani"/>
          <w:sz w:val="22"/>
          <w:szCs w:val="22"/>
        </w:rPr>
        <w:t>La entidad adjudicataria</w:t>
      </w:r>
      <w:r w:rsidR="00A9282C" w:rsidRPr="00DD5F4D">
        <w:rPr>
          <w:rFonts w:ascii="Calibri" w:hAnsi="Calibri" w:cs="Vani"/>
          <w:sz w:val="22"/>
          <w:szCs w:val="22"/>
        </w:rPr>
        <w:t xml:space="preserve"> no podrá reclamar bajo ningún pretexto, ni a</w:t>
      </w:r>
      <w:r w:rsidR="00E845A8" w:rsidRPr="00DD5F4D">
        <w:rPr>
          <w:rFonts w:ascii="Calibri" w:hAnsi="Calibri" w:cs="Vani"/>
          <w:sz w:val="22"/>
          <w:szCs w:val="22"/>
        </w:rPr>
        <w:t>u</w:t>
      </w:r>
      <w:r w:rsidR="00A9282C" w:rsidRPr="00DD5F4D">
        <w:rPr>
          <w:rFonts w:ascii="Calibri" w:hAnsi="Calibri" w:cs="Vani"/>
          <w:sz w:val="22"/>
          <w:szCs w:val="22"/>
        </w:rPr>
        <w:t>n de error u omisión, aumento de los precios fijados en su oferta ni modificación de las condiciones económicas del contrato.</w:t>
      </w:r>
    </w:p>
    <w:p w14:paraId="17C67655" w14:textId="5B5F5326" w:rsidR="00C35BEB" w:rsidRPr="00003504" w:rsidRDefault="002F782D" w:rsidP="002F782D">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Pr>
          <w:rFonts w:ascii="Calibri" w:hAnsi="Calibri" w:cs="Vani"/>
          <w:b/>
          <w:szCs w:val="22"/>
        </w:rPr>
        <w:t xml:space="preserve"> </w:t>
      </w:r>
      <w:r w:rsidR="00C35BEB" w:rsidRPr="00DD5F4D">
        <w:rPr>
          <w:rFonts w:ascii="Calibri" w:hAnsi="Calibri" w:cs="Vani"/>
          <w:b/>
          <w:szCs w:val="22"/>
        </w:rPr>
        <w:t>C</w:t>
      </w:r>
      <w:r w:rsidR="00C35BEB" w:rsidRPr="00003504">
        <w:rPr>
          <w:rFonts w:ascii="Calibri" w:hAnsi="Calibri" w:cs="Vani"/>
          <w:b/>
          <w:szCs w:val="22"/>
        </w:rPr>
        <w:t xml:space="preserve">ONDICIONES ESPECIALES DE EJECUCION </w:t>
      </w:r>
    </w:p>
    <w:p w14:paraId="7375CFE7" w14:textId="5C96B7B1" w:rsidR="00215983" w:rsidRPr="00DD5F4D" w:rsidRDefault="00620B92" w:rsidP="00CC307B">
      <w:pPr>
        <w:spacing w:after="120" w:line="-300" w:lineRule="auto"/>
        <w:ind w:left="-153"/>
        <w:jc w:val="both"/>
        <w:rPr>
          <w:rFonts w:ascii="Calibri" w:hAnsi="Calibri" w:cs="Vani"/>
          <w:sz w:val="22"/>
          <w:szCs w:val="22"/>
        </w:rPr>
      </w:pPr>
      <w:r w:rsidRPr="00DD5F4D">
        <w:rPr>
          <w:rFonts w:ascii="Calibri" w:hAnsi="Calibri" w:cs="Vani"/>
          <w:sz w:val="22"/>
          <w:szCs w:val="22"/>
        </w:rPr>
        <w:t>Con la finalidad de reducir al máximo la utilización de papel y velar por el cuidado del medioambiente, t</w:t>
      </w:r>
      <w:r w:rsidR="00C35BEB" w:rsidRPr="00DD5F4D">
        <w:rPr>
          <w:rFonts w:ascii="Calibri" w:hAnsi="Calibri" w:cs="Vani"/>
          <w:sz w:val="22"/>
          <w:szCs w:val="22"/>
        </w:rPr>
        <w:t xml:space="preserve">oda comunicación entre </w:t>
      </w:r>
      <w:r w:rsidR="00ED0908" w:rsidRPr="00DD5F4D">
        <w:rPr>
          <w:rFonts w:ascii="Calibri" w:hAnsi="Calibri" w:cs="Vani"/>
          <w:sz w:val="22"/>
          <w:szCs w:val="22"/>
        </w:rPr>
        <w:t xml:space="preserve">Nastat </w:t>
      </w:r>
      <w:r w:rsidR="00C35BEB" w:rsidRPr="00DD5F4D">
        <w:rPr>
          <w:rFonts w:ascii="Calibri" w:hAnsi="Calibri" w:cs="Vani"/>
          <w:sz w:val="22"/>
          <w:szCs w:val="22"/>
        </w:rPr>
        <w:t>y</w:t>
      </w:r>
      <w:r w:rsidR="00ED0908" w:rsidRPr="00DD5F4D">
        <w:rPr>
          <w:rFonts w:ascii="Calibri" w:hAnsi="Calibri" w:cs="Vani"/>
          <w:sz w:val="22"/>
          <w:szCs w:val="22"/>
        </w:rPr>
        <w:t xml:space="preserve"> </w:t>
      </w:r>
      <w:r w:rsidR="005235D1" w:rsidRPr="00DD5F4D">
        <w:rPr>
          <w:rFonts w:ascii="Calibri" w:hAnsi="Calibri" w:cs="Vani"/>
          <w:sz w:val="22"/>
          <w:szCs w:val="22"/>
        </w:rPr>
        <w:t>la entidad adjudicataria</w:t>
      </w:r>
      <w:r w:rsidR="00C35BEB" w:rsidRPr="00DD5F4D">
        <w:rPr>
          <w:rFonts w:ascii="Calibri" w:hAnsi="Calibri" w:cs="Vani"/>
          <w:sz w:val="22"/>
          <w:szCs w:val="22"/>
        </w:rPr>
        <w:t xml:space="preserve"> se</w:t>
      </w:r>
      <w:r w:rsidR="00ED0908" w:rsidRPr="00DD5F4D">
        <w:rPr>
          <w:rFonts w:ascii="Calibri" w:hAnsi="Calibri" w:cs="Vani"/>
          <w:sz w:val="22"/>
          <w:szCs w:val="22"/>
        </w:rPr>
        <w:t>rá</w:t>
      </w:r>
      <w:r w:rsidR="00C35BEB" w:rsidRPr="00DD5F4D">
        <w:rPr>
          <w:rFonts w:ascii="Calibri" w:hAnsi="Calibri" w:cs="Vani"/>
          <w:sz w:val="22"/>
          <w:szCs w:val="22"/>
        </w:rPr>
        <w:t xml:space="preserve"> por medios electrónicos o telemáticos</w:t>
      </w:r>
      <w:r w:rsidR="00ED0908" w:rsidRPr="00DD5F4D">
        <w:rPr>
          <w:rFonts w:ascii="Calibri" w:hAnsi="Calibri" w:cs="Vani"/>
          <w:sz w:val="22"/>
          <w:szCs w:val="22"/>
        </w:rPr>
        <w:t>. La utilización de pape</w:t>
      </w:r>
      <w:r w:rsidRPr="00DD5F4D">
        <w:rPr>
          <w:rFonts w:ascii="Calibri" w:hAnsi="Calibri" w:cs="Vani"/>
          <w:sz w:val="22"/>
          <w:szCs w:val="22"/>
        </w:rPr>
        <w:t>l para la ejecución de trabajos</w:t>
      </w:r>
      <w:r w:rsidR="008700B7">
        <w:rPr>
          <w:rFonts w:ascii="Calibri" w:hAnsi="Calibri" w:cs="Vani"/>
          <w:sz w:val="22"/>
          <w:szCs w:val="22"/>
        </w:rPr>
        <w:t>,</w:t>
      </w:r>
      <w:r w:rsidRPr="00DD5F4D">
        <w:rPr>
          <w:rFonts w:ascii="Calibri" w:hAnsi="Calibri" w:cs="Vani"/>
          <w:sz w:val="22"/>
          <w:szCs w:val="22"/>
        </w:rPr>
        <w:t xml:space="preserve"> como por ejemplo las comunicaciones con las unidades titulares, </w:t>
      </w:r>
      <w:r w:rsidR="00ED0908" w:rsidRPr="00DD5F4D">
        <w:rPr>
          <w:rFonts w:ascii="Calibri" w:hAnsi="Calibri" w:cs="Vani"/>
          <w:sz w:val="22"/>
          <w:szCs w:val="22"/>
        </w:rPr>
        <w:t xml:space="preserve">se </w:t>
      </w:r>
      <w:r w:rsidR="00A90245" w:rsidRPr="00DD5F4D">
        <w:rPr>
          <w:rFonts w:ascii="Calibri" w:hAnsi="Calibri" w:cs="Vani"/>
          <w:sz w:val="22"/>
          <w:szCs w:val="22"/>
        </w:rPr>
        <w:t>reducirá</w:t>
      </w:r>
      <w:r w:rsidR="00ED0908" w:rsidRPr="00DD5F4D">
        <w:rPr>
          <w:rFonts w:ascii="Calibri" w:hAnsi="Calibri" w:cs="Vani"/>
          <w:sz w:val="22"/>
          <w:szCs w:val="22"/>
        </w:rPr>
        <w:t xml:space="preserve"> al mínimo posible siendo este en cu</w:t>
      </w:r>
      <w:r w:rsidRPr="00DD5F4D">
        <w:rPr>
          <w:rFonts w:ascii="Calibri" w:hAnsi="Calibri" w:cs="Vani"/>
          <w:sz w:val="22"/>
          <w:szCs w:val="22"/>
        </w:rPr>
        <w:t xml:space="preserve">alquier caso papel 100% reciclado o procedente de madera certificada. </w:t>
      </w:r>
    </w:p>
    <w:p w14:paraId="1B085358" w14:textId="240F521C" w:rsidR="00A9282C" w:rsidRPr="00DD5F4D" w:rsidRDefault="002F782D" w:rsidP="002F782D">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Pr>
          <w:rFonts w:ascii="Calibri" w:hAnsi="Calibri" w:cs="Vani"/>
          <w:b/>
          <w:szCs w:val="22"/>
        </w:rPr>
        <w:t xml:space="preserve"> </w:t>
      </w:r>
      <w:r w:rsidR="00A9282C" w:rsidRPr="00DD5F4D">
        <w:rPr>
          <w:rFonts w:ascii="Calibri" w:hAnsi="Calibri" w:cs="Vani"/>
          <w:b/>
          <w:szCs w:val="22"/>
        </w:rPr>
        <w:t>OBLIGACIONES SOCIALES Y LABORALES DEL CONTRATISTA</w:t>
      </w:r>
    </w:p>
    <w:p w14:paraId="29721D1A" w14:textId="77777777" w:rsidR="00A9282C" w:rsidRPr="00DD5F4D" w:rsidRDefault="00A9282C" w:rsidP="00CC307B">
      <w:pPr>
        <w:spacing w:after="120" w:line="-300" w:lineRule="auto"/>
        <w:ind w:left="-153"/>
        <w:jc w:val="both"/>
        <w:rPr>
          <w:rFonts w:ascii="Calibri" w:hAnsi="Calibri" w:cs="Vani"/>
          <w:sz w:val="22"/>
          <w:szCs w:val="22"/>
        </w:rPr>
      </w:pPr>
      <w:r w:rsidRPr="00DD5F4D">
        <w:rPr>
          <w:rFonts w:ascii="Calibri" w:hAnsi="Calibri" w:cs="Vani"/>
          <w:sz w:val="22"/>
          <w:szCs w:val="22"/>
        </w:rPr>
        <w:t>Se advierte que el presente contrato se halla sujeto al cumplimiento de las disposiciones legales, reglamentarias y convencionales vigentes en materia laboral, de Seguridad Social, de seguridad y salud en el trabajo y, en particular, a las condiciones establecidas por el último convenio colectivo sectorial del ámbito más inferior existente en el sector en el que se encuadre la actividad de la empresa contratista.</w:t>
      </w:r>
    </w:p>
    <w:p w14:paraId="599FE928" w14:textId="77777777" w:rsidR="00A9282C" w:rsidRPr="00DD5F4D" w:rsidRDefault="005235D1" w:rsidP="00CC307B">
      <w:pPr>
        <w:spacing w:after="120" w:line="-300" w:lineRule="auto"/>
        <w:ind w:left="-153"/>
        <w:jc w:val="both"/>
        <w:rPr>
          <w:rFonts w:ascii="Calibri" w:hAnsi="Calibri" w:cs="Vani"/>
          <w:sz w:val="22"/>
          <w:szCs w:val="22"/>
        </w:rPr>
      </w:pPr>
      <w:r w:rsidRPr="00DD5F4D">
        <w:rPr>
          <w:rFonts w:ascii="Calibri" w:hAnsi="Calibri" w:cs="Vani"/>
          <w:sz w:val="22"/>
          <w:szCs w:val="22"/>
        </w:rPr>
        <w:t>La entidad adjudicataria</w:t>
      </w:r>
      <w:r w:rsidR="00A9282C" w:rsidRPr="00DD5F4D">
        <w:rPr>
          <w:rFonts w:ascii="Calibri" w:hAnsi="Calibri" w:cs="Vani"/>
          <w:sz w:val="22"/>
          <w:szCs w:val="22"/>
        </w:rPr>
        <w:t xml:space="preserve"> deberá hacer frente al coste derivado de la aplicación del convenio sectorial que corresponda, sin que en ningún caso los precios/hora de los salarios contemplados puedan ser inferiores a los precios/hora del convenio más los costes de la Seguridad Social.</w:t>
      </w:r>
    </w:p>
    <w:p w14:paraId="041BBCB4" w14:textId="77777777" w:rsidR="002862DC" w:rsidRDefault="00A9282C" w:rsidP="002862DC">
      <w:pPr>
        <w:spacing w:after="120" w:line="-300" w:lineRule="auto"/>
        <w:ind w:left="-153"/>
        <w:jc w:val="both"/>
        <w:rPr>
          <w:rFonts w:ascii="Calibri" w:hAnsi="Calibri" w:cs="Vani"/>
          <w:sz w:val="22"/>
          <w:szCs w:val="22"/>
        </w:rPr>
      </w:pPr>
      <w:r w:rsidRPr="00DD5F4D">
        <w:rPr>
          <w:rFonts w:ascii="Calibri" w:hAnsi="Calibri" w:cs="Vani"/>
          <w:sz w:val="22"/>
          <w:szCs w:val="22"/>
        </w:rPr>
        <w:t>En la ejecución del contrato la empresa adjudicataria quedará obligada con respecto al personal que emplee en la realización del trabajo al cumplimiento de las disposiciones vigentes en materia laboral, de Seguridad Social y de Seguridad e Higiene en el trabajo, así como las que se puedan promulgar durante la ejecución del mismo. El incumplimiento de tales disposiciones no implicará responsabilidad alguna para la Administración contratante.</w:t>
      </w:r>
    </w:p>
    <w:p w14:paraId="1FED8077" w14:textId="77651B49" w:rsidR="002862DC" w:rsidRPr="00EF4178" w:rsidRDefault="004C521E" w:rsidP="003E4655">
      <w:pPr>
        <w:spacing w:after="120" w:line="-300" w:lineRule="auto"/>
        <w:ind w:left="-153"/>
        <w:jc w:val="both"/>
        <w:rPr>
          <w:rFonts w:ascii="Calibri" w:hAnsi="Calibri" w:cs="Vani"/>
          <w:sz w:val="22"/>
          <w:szCs w:val="22"/>
        </w:rPr>
      </w:pPr>
      <w:r w:rsidRPr="00EF4178">
        <w:rPr>
          <w:rFonts w:ascii="Calibri" w:hAnsi="Calibri" w:cs="Vani"/>
          <w:sz w:val="22"/>
          <w:szCs w:val="22"/>
        </w:rPr>
        <w:lastRenderedPageBreak/>
        <w:t xml:space="preserve">Dado que el coste de los salarios de las personas empleadas para la ejecución del contrato forma parte del precio total del contrato, a </w:t>
      </w:r>
      <w:r w:rsidR="003E4655" w:rsidRPr="00EF4178">
        <w:rPr>
          <w:rFonts w:ascii="Calibri" w:hAnsi="Calibri" w:cs="Vani"/>
          <w:sz w:val="22"/>
          <w:szCs w:val="22"/>
        </w:rPr>
        <w:t>continuación,</w:t>
      </w:r>
      <w:r w:rsidRPr="00EF4178">
        <w:rPr>
          <w:rFonts w:ascii="Calibri" w:hAnsi="Calibri" w:cs="Vani"/>
          <w:sz w:val="22"/>
          <w:szCs w:val="22"/>
        </w:rPr>
        <w:t xml:space="preserve"> se determina de forma desglosada y con desagregación por categoría profesional los costes salariales estimados a partir del </w:t>
      </w:r>
      <w:r w:rsidR="003E4655" w:rsidRPr="00EF4178">
        <w:rPr>
          <w:rFonts w:ascii="Calibri" w:hAnsi="Calibri" w:cs="Vani"/>
          <w:sz w:val="22"/>
          <w:szCs w:val="22"/>
        </w:rPr>
        <w:t xml:space="preserve">Convenio Colectivo del Sector Oficinas y Despachos de Navarra </w:t>
      </w:r>
      <w:r w:rsidRPr="00EF4178">
        <w:rPr>
          <w:rFonts w:ascii="Calibri" w:hAnsi="Calibri" w:cs="Vani"/>
          <w:sz w:val="22"/>
          <w:szCs w:val="22"/>
        </w:rPr>
        <w:t>(B</w:t>
      </w:r>
      <w:r w:rsidR="00AD07B2" w:rsidRPr="00EF4178">
        <w:rPr>
          <w:rFonts w:ascii="Calibri" w:hAnsi="Calibri" w:cs="Vani"/>
          <w:sz w:val="22"/>
          <w:szCs w:val="22"/>
        </w:rPr>
        <w:t>ON</w:t>
      </w:r>
      <w:r w:rsidRPr="00EF4178">
        <w:rPr>
          <w:rFonts w:ascii="Calibri" w:hAnsi="Calibri" w:cs="Vani"/>
          <w:sz w:val="22"/>
          <w:szCs w:val="22"/>
        </w:rPr>
        <w:t xml:space="preserve"> núm. 5</w:t>
      </w:r>
      <w:r w:rsidR="003E4655" w:rsidRPr="00EF4178">
        <w:rPr>
          <w:rFonts w:ascii="Calibri" w:hAnsi="Calibri" w:cs="Vani"/>
          <w:sz w:val="22"/>
          <w:szCs w:val="22"/>
        </w:rPr>
        <w:t>4</w:t>
      </w:r>
      <w:r w:rsidRPr="00EF4178">
        <w:rPr>
          <w:rFonts w:ascii="Calibri" w:hAnsi="Calibri" w:cs="Vani"/>
          <w:sz w:val="22"/>
          <w:szCs w:val="22"/>
        </w:rPr>
        <w:t xml:space="preserve">, de </w:t>
      </w:r>
      <w:r w:rsidR="00AD07B2" w:rsidRPr="00EF4178">
        <w:rPr>
          <w:rFonts w:ascii="Calibri" w:hAnsi="Calibri" w:cs="Vani"/>
          <w:sz w:val="22"/>
          <w:szCs w:val="22"/>
        </w:rPr>
        <w:t>14</w:t>
      </w:r>
      <w:r w:rsidRPr="00EF4178">
        <w:rPr>
          <w:rFonts w:ascii="Calibri" w:hAnsi="Calibri" w:cs="Vani"/>
          <w:sz w:val="22"/>
          <w:szCs w:val="22"/>
        </w:rPr>
        <w:t xml:space="preserve"> de marzo de 20</w:t>
      </w:r>
      <w:r w:rsidR="003E4655" w:rsidRPr="00EF4178">
        <w:rPr>
          <w:rFonts w:ascii="Calibri" w:hAnsi="Calibri" w:cs="Vani"/>
          <w:sz w:val="22"/>
          <w:szCs w:val="22"/>
        </w:rPr>
        <w:t>24</w:t>
      </w:r>
      <w:r w:rsidRPr="00EF4178">
        <w:rPr>
          <w:rFonts w:ascii="Calibri" w:hAnsi="Calibri" w:cs="Vani"/>
          <w:sz w:val="22"/>
          <w:szCs w:val="22"/>
        </w:rPr>
        <w:t>)</w:t>
      </w:r>
      <w:r w:rsidR="00AD07B2" w:rsidRPr="00EF4178">
        <w:rPr>
          <w:rFonts w:ascii="Calibri" w:hAnsi="Calibri" w:cs="Vani"/>
          <w:sz w:val="22"/>
          <w:szCs w:val="22"/>
        </w:rPr>
        <w:t>.</w:t>
      </w:r>
    </w:p>
    <w:p w14:paraId="75D79B21" w14:textId="0BAC2421" w:rsidR="00003504" w:rsidRPr="00EF4178" w:rsidRDefault="00AD07B2" w:rsidP="002F782D">
      <w:pPr>
        <w:spacing w:after="120" w:line="-300" w:lineRule="auto"/>
        <w:ind w:left="-153"/>
        <w:jc w:val="both"/>
        <w:rPr>
          <w:rFonts w:ascii="Calibri" w:hAnsi="Calibri" w:cs="Vani"/>
          <w:sz w:val="22"/>
          <w:szCs w:val="22"/>
        </w:rPr>
      </w:pPr>
      <w:r w:rsidRPr="00EF4178">
        <w:rPr>
          <w:rFonts w:ascii="Calibri" w:hAnsi="Calibri" w:cs="Vani"/>
          <w:sz w:val="22"/>
          <w:szCs w:val="22"/>
        </w:rPr>
        <w:t>El importe total previsto como coste salarial</w:t>
      </w:r>
      <w:r w:rsidR="006B4F4D" w:rsidRPr="00EF4178">
        <w:rPr>
          <w:rFonts w:ascii="Calibri" w:hAnsi="Calibri" w:cs="Vani"/>
          <w:sz w:val="22"/>
          <w:szCs w:val="22"/>
        </w:rPr>
        <w:t xml:space="preserve"> de 2024</w:t>
      </w:r>
      <w:r w:rsidRPr="00EF4178">
        <w:rPr>
          <w:rFonts w:ascii="Calibri" w:hAnsi="Calibri" w:cs="Vani"/>
          <w:sz w:val="22"/>
          <w:szCs w:val="22"/>
        </w:rPr>
        <w:t xml:space="preserve"> asciende a </w:t>
      </w:r>
      <w:r w:rsidR="008700B7">
        <w:rPr>
          <w:rFonts w:ascii="Calibri" w:hAnsi="Calibri" w:cs="Vani"/>
          <w:sz w:val="22"/>
          <w:szCs w:val="22"/>
        </w:rPr>
        <w:t>66.398,69</w:t>
      </w:r>
      <w:r w:rsidR="00961772" w:rsidRPr="00EF4178">
        <w:rPr>
          <w:rFonts w:ascii="Calibri" w:hAnsi="Calibri" w:cs="Vani"/>
          <w:sz w:val="22"/>
          <w:szCs w:val="22"/>
        </w:rPr>
        <w:t>€,</w:t>
      </w:r>
      <w:r w:rsidR="00C270FA" w:rsidRPr="00EF4178">
        <w:rPr>
          <w:rFonts w:ascii="Calibri" w:hAnsi="Calibri" w:cs="Vani"/>
          <w:sz w:val="22"/>
          <w:szCs w:val="22"/>
        </w:rPr>
        <w:t xml:space="preserve"> </w:t>
      </w:r>
      <w:r w:rsidRPr="00EF4178">
        <w:rPr>
          <w:rFonts w:ascii="Calibri" w:hAnsi="Calibri" w:cs="Vani"/>
          <w:sz w:val="22"/>
          <w:szCs w:val="22"/>
        </w:rPr>
        <w:t>inferior al valor estimado del contrato, ya que en el mismo no se han considerado otros costes como pueden ser los que se deriven de la e</w:t>
      </w:r>
      <w:r w:rsidR="00320F56" w:rsidRPr="00EF4178">
        <w:rPr>
          <w:rFonts w:ascii="Calibri" w:hAnsi="Calibri" w:cs="Vani"/>
          <w:sz w:val="22"/>
          <w:szCs w:val="22"/>
        </w:rPr>
        <w:t>jecución material del contrato</w:t>
      </w:r>
      <w:r w:rsidR="00961772" w:rsidRPr="00EF4178">
        <w:rPr>
          <w:rFonts w:ascii="Calibri" w:hAnsi="Calibri" w:cs="Vani"/>
          <w:sz w:val="22"/>
          <w:szCs w:val="22"/>
        </w:rPr>
        <w:t>, g</w:t>
      </w:r>
      <w:r w:rsidRPr="00EF4178">
        <w:rPr>
          <w:rFonts w:ascii="Calibri" w:hAnsi="Calibri" w:cs="Vani"/>
          <w:sz w:val="22"/>
          <w:szCs w:val="22"/>
        </w:rPr>
        <w:t>astos generales de estructura,</w:t>
      </w:r>
      <w:r w:rsidR="00C270FA" w:rsidRPr="00EF4178">
        <w:rPr>
          <w:rFonts w:ascii="Calibri" w:hAnsi="Calibri" w:cs="Vani"/>
          <w:sz w:val="22"/>
          <w:szCs w:val="22"/>
        </w:rPr>
        <w:t xml:space="preserve"> desarrollo informático,</w:t>
      </w:r>
      <w:r w:rsidRPr="00EF4178">
        <w:rPr>
          <w:rFonts w:ascii="Calibri" w:hAnsi="Calibri" w:cs="Vani"/>
          <w:sz w:val="22"/>
          <w:szCs w:val="22"/>
        </w:rPr>
        <w:t xml:space="preserve"> el beneficio industrial, etc. Se incluye una previsión de horas estimadas con carácter puramente informativo, sin que suponga compromiso alguno.</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1417"/>
        <w:gridCol w:w="1985"/>
      </w:tblGrid>
      <w:tr w:rsidR="00691755" w:rsidRPr="00EF4178" w14:paraId="60CE9256" w14:textId="77777777" w:rsidTr="008E559B">
        <w:trPr>
          <w:trHeight w:val="219"/>
          <w:jc w:val="center"/>
        </w:trPr>
        <w:tc>
          <w:tcPr>
            <w:tcW w:w="5949" w:type="dxa"/>
            <w:shd w:val="clear" w:color="auto" w:fill="auto"/>
            <w:vAlign w:val="center"/>
          </w:tcPr>
          <w:p w14:paraId="4F5F217A" w14:textId="77777777" w:rsidR="00C270FA" w:rsidRPr="00EF4178" w:rsidRDefault="00C270FA" w:rsidP="00CC307B">
            <w:pPr>
              <w:autoSpaceDE w:val="0"/>
              <w:autoSpaceDN w:val="0"/>
              <w:adjustRightInd w:val="0"/>
              <w:spacing w:after="120" w:line="-300" w:lineRule="auto"/>
              <w:ind w:right="462" w:firstLine="567"/>
              <w:rPr>
                <w:rFonts w:asciiTheme="minorHAnsi" w:hAnsiTheme="minorHAnsi" w:cstheme="minorHAnsi"/>
                <w:sz w:val="18"/>
                <w:szCs w:val="22"/>
              </w:rPr>
            </w:pPr>
          </w:p>
        </w:tc>
        <w:tc>
          <w:tcPr>
            <w:tcW w:w="1417" w:type="dxa"/>
            <w:shd w:val="clear" w:color="auto" w:fill="auto"/>
            <w:vAlign w:val="center"/>
          </w:tcPr>
          <w:p w14:paraId="0F942AA0" w14:textId="48C41087" w:rsidR="00C270FA" w:rsidRPr="00EF4178" w:rsidRDefault="00C270FA" w:rsidP="00CC307B">
            <w:pPr>
              <w:autoSpaceDE w:val="0"/>
              <w:autoSpaceDN w:val="0"/>
              <w:adjustRightInd w:val="0"/>
              <w:spacing w:after="120" w:line="-300" w:lineRule="auto"/>
              <w:jc w:val="center"/>
              <w:rPr>
                <w:rFonts w:asciiTheme="minorHAnsi" w:hAnsiTheme="minorHAnsi" w:cstheme="minorHAnsi"/>
                <w:sz w:val="18"/>
                <w:szCs w:val="22"/>
              </w:rPr>
            </w:pPr>
            <w:r w:rsidRPr="00EF4178">
              <w:rPr>
                <w:rFonts w:asciiTheme="minorHAnsi" w:hAnsiTheme="minorHAnsi" w:cstheme="minorHAnsi"/>
                <w:sz w:val="18"/>
                <w:szCs w:val="22"/>
              </w:rPr>
              <w:t>Horas previstas</w:t>
            </w:r>
          </w:p>
        </w:tc>
        <w:tc>
          <w:tcPr>
            <w:tcW w:w="1985" w:type="dxa"/>
            <w:shd w:val="clear" w:color="auto" w:fill="auto"/>
            <w:vAlign w:val="center"/>
          </w:tcPr>
          <w:p w14:paraId="423405C8" w14:textId="33091B00" w:rsidR="00C270FA" w:rsidRPr="00EF4178" w:rsidRDefault="00C270FA" w:rsidP="00CC307B">
            <w:pPr>
              <w:autoSpaceDE w:val="0"/>
              <w:autoSpaceDN w:val="0"/>
              <w:adjustRightInd w:val="0"/>
              <w:spacing w:after="120" w:line="-300" w:lineRule="auto"/>
              <w:jc w:val="center"/>
              <w:rPr>
                <w:rFonts w:asciiTheme="minorHAnsi" w:hAnsiTheme="minorHAnsi" w:cstheme="minorHAnsi"/>
                <w:sz w:val="18"/>
                <w:szCs w:val="22"/>
              </w:rPr>
            </w:pPr>
            <w:r w:rsidRPr="00EF4178">
              <w:rPr>
                <w:rFonts w:asciiTheme="minorHAnsi" w:hAnsiTheme="minorHAnsi" w:cstheme="minorHAnsi"/>
                <w:sz w:val="18"/>
                <w:szCs w:val="22"/>
              </w:rPr>
              <w:t>Coste laboral estimado</w:t>
            </w:r>
          </w:p>
        </w:tc>
      </w:tr>
      <w:tr w:rsidR="008E559B" w:rsidRPr="00EF4178" w14:paraId="764F3AE1" w14:textId="77777777" w:rsidTr="008E559B">
        <w:trPr>
          <w:trHeight w:val="390"/>
          <w:jc w:val="center"/>
        </w:trPr>
        <w:tc>
          <w:tcPr>
            <w:tcW w:w="5949" w:type="dxa"/>
            <w:shd w:val="clear" w:color="auto" w:fill="auto"/>
            <w:vAlign w:val="center"/>
          </w:tcPr>
          <w:p w14:paraId="6FD0CE6C" w14:textId="77777777" w:rsidR="008E559B" w:rsidRPr="00EF4178" w:rsidRDefault="008E559B" w:rsidP="008E559B">
            <w:pPr>
              <w:spacing w:after="120" w:line="-300" w:lineRule="auto"/>
              <w:ind w:right="32"/>
              <w:rPr>
                <w:rFonts w:asciiTheme="minorHAnsi" w:hAnsiTheme="minorHAnsi" w:cstheme="minorHAnsi"/>
                <w:sz w:val="18"/>
                <w:szCs w:val="22"/>
              </w:rPr>
            </w:pPr>
            <w:r w:rsidRPr="00EF4178">
              <w:rPr>
                <w:rFonts w:asciiTheme="minorHAnsi" w:hAnsiTheme="minorHAnsi" w:cstheme="minorHAnsi"/>
                <w:sz w:val="18"/>
                <w:szCs w:val="22"/>
              </w:rPr>
              <w:t>Grupo I: Jefe/a de equipo.</w:t>
            </w:r>
          </w:p>
        </w:tc>
        <w:tc>
          <w:tcPr>
            <w:tcW w:w="1417" w:type="dxa"/>
            <w:shd w:val="clear" w:color="auto" w:fill="auto"/>
            <w:vAlign w:val="center"/>
          </w:tcPr>
          <w:p w14:paraId="388BF5A1" w14:textId="384095F0" w:rsidR="008E559B" w:rsidRPr="00EF4178" w:rsidRDefault="008E559B" w:rsidP="008E559B">
            <w:pPr>
              <w:tabs>
                <w:tab w:val="left" w:pos="598"/>
              </w:tabs>
              <w:spacing w:after="120" w:line="-300" w:lineRule="auto"/>
              <w:ind w:right="99" w:firstLine="172"/>
              <w:jc w:val="center"/>
              <w:rPr>
                <w:rFonts w:asciiTheme="minorHAnsi" w:hAnsiTheme="minorHAnsi" w:cstheme="minorHAnsi"/>
                <w:sz w:val="18"/>
                <w:szCs w:val="22"/>
              </w:rPr>
            </w:pPr>
            <w:r w:rsidRPr="00EF4178">
              <w:rPr>
                <w:rFonts w:asciiTheme="minorHAnsi" w:hAnsiTheme="minorHAnsi" w:cstheme="minorHAnsi"/>
                <w:sz w:val="18"/>
                <w:szCs w:val="22"/>
              </w:rPr>
              <w:t>100</w:t>
            </w:r>
          </w:p>
        </w:tc>
        <w:tc>
          <w:tcPr>
            <w:tcW w:w="1985" w:type="dxa"/>
            <w:shd w:val="clear" w:color="auto" w:fill="auto"/>
          </w:tcPr>
          <w:p w14:paraId="6C5AE6A5" w14:textId="7DCAF70E" w:rsidR="008E559B" w:rsidRPr="00EF4178" w:rsidRDefault="008E559B" w:rsidP="008E559B">
            <w:pPr>
              <w:spacing w:after="120" w:line="-300" w:lineRule="auto"/>
              <w:ind w:firstLine="567"/>
              <w:jc w:val="center"/>
              <w:rPr>
                <w:rFonts w:asciiTheme="minorHAnsi" w:hAnsiTheme="minorHAnsi" w:cstheme="minorHAnsi"/>
                <w:sz w:val="18"/>
                <w:szCs w:val="22"/>
              </w:rPr>
            </w:pPr>
            <w:r w:rsidRPr="00EF4178">
              <w:rPr>
                <w:rFonts w:asciiTheme="minorHAnsi" w:hAnsiTheme="minorHAnsi" w:cstheme="minorHAnsi"/>
                <w:sz w:val="18"/>
              </w:rPr>
              <w:t xml:space="preserve"> 2.294,90 </w:t>
            </w:r>
          </w:p>
        </w:tc>
      </w:tr>
      <w:tr w:rsidR="008E559B" w:rsidRPr="00EF4178" w14:paraId="0BDF39E4" w14:textId="77777777" w:rsidTr="008E559B">
        <w:trPr>
          <w:trHeight w:val="390"/>
          <w:jc w:val="center"/>
        </w:trPr>
        <w:tc>
          <w:tcPr>
            <w:tcW w:w="5949" w:type="dxa"/>
            <w:shd w:val="clear" w:color="auto" w:fill="auto"/>
            <w:vAlign w:val="center"/>
          </w:tcPr>
          <w:p w14:paraId="5892BC27" w14:textId="624B303E" w:rsidR="008E559B" w:rsidRPr="00EF4178" w:rsidRDefault="008E559B" w:rsidP="008E559B">
            <w:pPr>
              <w:tabs>
                <w:tab w:val="left" w:pos="3993"/>
              </w:tabs>
              <w:spacing w:after="120" w:line="-300" w:lineRule="auto"/>
              <w:ind w:right="462" w:firstLine="29"/>
              <w:rPr>
                <w:rFonts w:asciiTheme="minorHAnsi" w:hAnsiTheme="minorHAnsi" w:cstheme="minorHAnsi"/>
                <w:sz w:val="18"/>
                <w:szCs w:val="22"/>
              </w:rPr>
            </w:pPr>
            <w:r w:rsidRPr="00EF4178">
              <w:rPr>
                <w:rFonts w:asciiTheme="minorHAnsi" w:hAnsiTheme="minorHAnsi" w:cstheme="minorHAnsi"/>
                <w:sz w:val="18"/>
                <w:szCs w:val="22"/>
              </w:rPr>
              <w:t>Grupo II: Personal de selección, control y formación. Programador/a.</w:t>
            </w:r>
          </w:p>
        </w:tc>
        <w:tc>
          <w:tcPr>
            <w:tcW w:w="1417" w:type="dxa"/>
            <w:shd w:val="clear" w:color="auto" w:fill="auto"/>
            <w:vAlign w:val="center"/>
          </w:tcPr>
          <w:p w14:paraId="10490C19" w14:textId="6A97C612" w:rsidR="008E559B" w:rsidRPr="00EF4178" w:rsidRDefault="008E559B" w:rsidP="008E559B">
            <w:pPr>
              <w:tabs>
                <w:tab w:val="left" w:pos="598"/>
              </w:tabs>
              <w:spacing w:after="120" w:line="-300" w:lineRule="auto"/>
              <w:ind w:right="99" w:firstLine="172"/>
              <w:jc w:val="center"/>
              <w:rPr>
                <w:rFonts w:asciiTheme="minorHAnsi" w:hAnsiTheme="minorHAnsi" w:cstheme="minorHAnsi"/>
                <w:sz w:val="18"/>
                <w:szCs w:val="22"/>
              </w:rPr>
            </w:pPr>
            <w:r w:rsidRPr="00EF4178">
              <w:rPr>
                <w:rFonts w:asciiTheme="minorHAnsi" w:hAnsiTheme="minorHAnsi" w:cstheme="minorHAnsi"/>
                <w:sz w:val="18"/>
                <w:szCs w:val="22"/>
              </w:rPr>
              <w:t>310</w:t>
            </w:r>
          </w:p>
        </w:tc>
        <w:tc>
          <w:tcPr>
            <w:tcW w:w="1985" w:type="dxa"/>
            <w:shd w:val="clear" w:color="auto" w:fill="auto"/>
          </w:tcPr>
          <w:p w14:paraId="5D61CC15" w14:textId="1A01FD05" w:rsidR="008E559B" w:rsidRPr="00EF4178" w:rsidRDefault="008E559B" w:rsidP="00B40FD0">
            <w:pPr>
              <w:spacing w:after="120" w:line="-300" w:lineRule="auto"/>
              <w:ind w:firstLine="567"/>
              <w:jc w:val="center"/>
              <w:rPr>
                <w:rFonts w:asciiTheme="minorHAnsi" w:hAnsiTheme="minorHAnsi" w:cstheme="minorHAnsi"/>
                <w:sz w:val="18"/>
                <w:szCs w:val="22"/>
              </w:rPr>
            </w:pPr>
            <w:r w:rsidRPr="00EF4178">
              <w:rPr>
                <w:rFonts w:asciiTheme="minorHAnsi" w:hAnsiTheme="minorHAnsi" w:cstheme="minorHAnsi"/>
                <w:sz w:val="18"/>
              </w:rPr>
              <w:t xml:space="preserve"> </w:t>
            </w:r>
            <w:r w:rsidR="00B40FD0" w:rsidRPr="00EF4178">
              <w:rPr>
                <w:rFonts w:asciiTheme="minorHAnsi" w:hAnsiTheme="minorHAnsi" w:cstheme="minorHAnsi"/>
                <w:sz w:val="18"/>
              </w:rPr>
              <w:t>6.828,42</w:t>
            </w:r>
            <w:r w:rsidRPr="00EF4178">
              <w:rPr>
                <w:rFonts w:asciiTheme="minorHAnsi" w:hAnsiTheme="minorHAnsi" w:cstheme="minorHAnsi"/>
                <w:sz w:val="18"/>
              </w:rPr>
              <w:t xml:space="preserve"> </w:t>
            </w:r>
          </w:p>
        </w:tc>
      </w:tr>
      <w:tr w:rsidR="008E559B" w:rsidRPr="00EF4178" w14:paraId="039C937C" w14:textId="77777777" w:rsidTr="008E559B">
        <w:trPr>
          <w:trHeight w:val="390"/>
          <w:jc w:val="center"/>
        </w:trPr>
        <w:tc>
          <w:tcPr>
            <w:tcW w:w="5949" w:type="dxa"/>
            <w:shd w:val="clear" w:color="auto" w:fill="auto"/>
            <w:vAlign w:val="center"/>
          </w:tcPr>
          <w:p w14:paraId="0DBCA7C3" w14:textId="737218CA" w:rsidR="008E559B" w:rsidRPr="00EF4178" w:rsidRDefault="008E559B" w:rsidP="008E559B">
            <w:pPr>
              <w:spacing w:after="120" w:line="-300" w:lineRule="auto"/>
              <w:ind w:right="462" w:firstLine="29"/>
              <w:rPr>
                <w:rFonts w:asciiTheme="minorHAnsi" w:hAnsiTheme="minorHAnsi" w:cstheme="minorHAnsi"/>
                <w:sz w:val="18"/>
                <w:szCs w:val="22"/>
              </w:rPr>
            </w:pPr>
            <w:r w:rsidRPr="00EF4178">
              <w:rPr>
                <w:rFonts w:asciiTheme="minorHAnsi" w:hAnsiTheme="minorHAnsi" w:cstheme="minorHAnsi"/>
                <w:sz w:val="18"/>
                <w:szCs w:val="22"/>
              </w:rPr>
              <w:t>Grupo III: Auxiliares de programación.</w:t>
            </w:r>
          </w:p>
        </w:tc>
        <w:tc>
          <w:tcPr>
            <w:tcW w:w="1417" w:type="dxa"/>
            <w:shd w:val="clear" w:color="auto" w:fill="auto"/>
            <w:vAlign w:val="center"/>
          </w:tcPr>
          <w:p w14:paraId="197CA5B4" w14:textId="006264C6" w:rsidR="008E559B" w:rsidRPr="00EF4178" w:rsidRDefault="008E559B" w:rsidP="008E559B">
            <w:pPr>
              <w:tabs>
                <w:tab w:val="left" w:pos="598"/>
              </w:tabs>
              <w:spacing w:after="120" w:line="-300" w:lineRule="auto"/>
              <w:ind w:right="99" w:firstLine="172"/>
              <w:jc w:val="center"/>
              <w:rPr>
                <w:rFonts w:asciiTheme="minorHAnsi" w:hAnsiTheme="minorHAnsi" w:cstheme="minorHAnsi"/>
                <w:sz w:val="18"/>
                <w:szCs w:val="22"/>
              </w:rPr>
            </w:pPr>
            <w:r w:rsidRPr="00EF4178">
              <w:rPr>
                <w:rFonts w:asciiTheme="minorHAnsi" w:hAnsiTheme="minorHAnsi" w:cstheme="minorHAnsi"/>
                <w:sz w:val="18"/>
                <w:szCs w:val="22"/>
              </w:rPr>
              <w:t>100</w:t>
            </w:r>
          </w:p>
        </w:tc>
        <w:tc>
          <w:tcPr>
            <w:tcW w:w="1985" w:type="dxa"/>
            <w:shd w:val="clear" w:color="auto" w:fill="auto"/>
          </w:tcPr>
          <w:p w14:paraId="5DEDB744" w14:textId="66C2A03D" w:rsidR="008E559B" w:rsidRPr="00EF4178" w:rsidRDefault="00B40FD0" w:rsidP="008E559B">
            <w:pPr>
              <w:spacing w:after="120" w:line="-300" w:lineRule="auto"/>
              <w:ind w:firstLine="604"/>
              <w:jc w:val="center"/>
              <w:rPr>
                <w:rFonts w:asciiTheme="minorHAnsi" w:hAnsiTheme="minorHAnsi" w:cstheme="minorHAnsi"/>
                <w:sz w:val="18"/>
                <w:szCs w:val="22"/>
              </w:rPr>
            </w:pPr>
            <w:r w:rsidRPr="00EF4178">
              <w:rPr>
                <w:rFonts w:asciiTheme="minorHAnsi" w:hAnsiTheme="minorHAnsi" w:cstheme="minorHAnsi"/>
                <w:sz w:val="18"/>
              </w:rPr>
              <w:t>2.111,25</w:t>
            </w:r>
            <w:r w:rsidR="008E559B" w:rsidRPr="00EF4178">
              <w:rPr>
                <w:rFonts w:asciiTheme="minorHAnsi" w:hAnsiTheme="minorHAnsi" w:cstheme="minorHAnsi"/>
                <w:sz w:val="18"/>
              </w:rPr>
              <w:t xml:space="preserve"> </w:t>
            </w:r>
          </w:p>
        </w:tc>
      </w:tr>
      <w:tr w:rsidR="008E559B" w:rsidRPr="00EF4178" w14:paraId="5C94BCCF" w14:textId="77777777" w:rsidTr="008E559B">
        <w:trPr>
          <w:trHeight w:val="390"/>
          <w:jc w:val="center"/>
        </w:trPr>
        <w:tc>
          <w:tcPr>
            <w:tcW w:w="5949" w:type="dxa"/>
            <w:shd w:val="clear" w:color="auto" w:fill="auto"/>
            <w:vAlign w:val="center"/>
          </w:tcPr>
          <w:p w14:paraId="28D29F1D" w14:textId="77777777" w:rsidR="008E559B" w:rsidRPr="00EF4178" w:rsidRDefault="008E559B" w:rsidP="008E559B">
            <w:pPr>
              <w:spacing w:after="120" w:line="-300" w:lineRule="auto"/>
              <w:ind w:right="462"/>
              <w:rPr>
                <w:rFonts w:asciiTheme="minorHAnsi" w:hAnsiTheme="minorHAnsi" w:cstheme="minorHAnsi"/>
                <w:sz w:val="18"/>
                <w:szCs w:val="22"/>
              </w:rPr>
            </w:pPr>
            <w:r w:rsidRPr="00EF4178">
              <w:rPr>
                <w:rFonts w:asciiTheme="minorHAnsi" w:hAnsiTheme="minorHAnsi" w:cstheme="minorHAnsi"/>
                <w:sz w:val="18"/>
                <w:szCs w:val="22"/>
              </w:rPr>
              <w:t>Grupo IV: Personal supervisor.</w:t>
            </w:r>
          </w:p>
        </w:tc>
        <w:tc>
          <w:tcPr>
            <w:tcW w:w="1417" w:type="dxa"/>
            <w:shd w:val="clear" w:color="auto" w:fill="auto"/>
            <w:vAlign w:val="center"/>
          </w:tcPr>
          <w:p w14:paraId="332EF5AD" w14:textId="5AAA7576" w:rsidR="008E559B" w:rsidRPr="00EF4178" w:rsidRDefault="008E559B" w:rsidP="008E559B">
            <w:pPr>
              <w:tabs>
                <w:tab w:val="left" w:pos="598"/>
              </w:tabs>
              <w:spacing w:after="120" w:line="-300" w:lineRule="auto"/>
              <w:ind w:right="99" w:firstLine="172"/>
              <w:jc w:val="center"/>
              <w:rPr>
                <w:rFonts w:asciiTheme="minorHAnsi" w:hAnsiTheme="minorHAnsi" w:cstheme="minorHAnsi"/>
                <w:sz w:val="18"/>
                <w:szCs w:val="22"/>
              </w:rPr>
            </w:pPr>
            <w:r w:rsidRPr="00EF4178">
              <w:rPr>
                <w:rFonts w:asciiTheme="minorHAnsi" w:hAnsiTheme="minorHAnsi" w:cstheme="minorHAnsi"/>
                <w:sz w:val="18"/>
                <w:szCs w:val="22"/>
              </w:rPr>
              <w:t>220</w:t>
            </w:r>
          </w:p>
        </w:tc>
        <w:tc>
          <w:tcPr>
            <w:tcW w:w="1985" w:type="dxa"/>
            <w:shd w:val="clear" w:color="auto" w:fill="auto"/>
          </w:tcPr>
          <w:p w14:paraId="2B93B508" w14:textId="5D43E6F8" w:rsidR="008E559B" w:rsidRPr="00EF4178" w:rsidRDefault="00B40FD0" w:rsidP="008E559B">
            <w:pPr>
              <w:spacing w:after="120" w:line="-300" w:lineRule="auto"/>
              <w:ind w:firstLine="604"/>
              <w:jc w:val="center"/>
              <w:rPr>
                <w:rFonts w:asciiTheme="minorHAnsi" w:hAnsiTheme="minorHAnsi" w:cstheme="minorHAnsi"/>
                <w:sz w:val="18"/>
                <w:szCs w:val="22"/>
              </w:rPr>
            </w:pPr>
            <w:r w:rsidRPr="00EF4178">
              <w:rPr>
                <w:rFonts w:asciiTheme="minorHAnsi" w:hAnsiTheme="minorHAnsi" w:cstheme="minorHAnsi"/>
                <w:sz w:val="18"/>
              </w:rPr>
              <w:t>8.077,42</w:t>
            </w:r>
            <w:r w:rsidR="008E559B" w:rsidRPr="00EF4178">
              <w:rPr>
                <w:rFonts w:asciiTheme="minorHAnsi" w:hAnsiTheme="minorHAnsi" w:cstheme="minorHAnsi"/>
                <w:sz w:val="18"/>
              </w:rPr>
              <w:t xml:space="preserve"> </w:t>
            </w:r>
          </w:p>
        </w:tc>
      </w:tr>
      <w:tr w:rsidR="008E559B" w:rsidRPr="008E559B" w14:paraId="39F9FF3D" w14:textId="77777777" w:rsidTr="008E559B">
        <w:trPr>
          <w:trHeight w:val="390"/>
          <w:jc w:val="center"/>
        </w:trPr>
        <w:tc>
          <w:tcPr>
            <w:tcW w:w="5949" w:type="dxa"/>
            <w:shd w:val="clear" w:color="auto" w:fill="auto"/>
            <w:vAlign w:val="center"/>
          </w:tcPr>
          <w:p w14:paraId="511C4749" w14:textId="77777777" w:rsidR="008E559B" w:rsidRPr="00EF4178" w:rsidRDefault="008E559B" w:rsidP="008E559B">
            <w:pPr>
              <w:spacing w:after="120" w:line="-300" w:lineRule="auto"/>
              <w:ind w:right="-110"/>
              <w:rPr>
                <w:rFonts w:asciiTheme="minorHAnsi" w:hAnsiTheme="minorHAnsi" w:cstheme="minorHAnsi"/>
                <w:sz w:val="18"/>
                <w:szCs w:val="22"/>
              </w:rPr>
            </w:pPr>
            <w:r w:rsidRPr="00EF4178">
              <w:rPr>
                <w:rFonts w:asciiTheme="minorHAnsi" w:hAnsiTheme="minorHAnsi" w:cstheme="minorHAnsi"/>
                <w:sz w:val="18"/>
                <w:szCs w:val="22"/>
              </w:rPr>
              <w:t>Grupo V: Personal encuestador y de apoyo.</w:t>
            </w:r>
          </w:p>
        </w:tc>
        <w:tc>
          <w:tcPr>
            <w:tcW w:w="1417" w:type="dxa"/>
            <w:shd w:val="clear" w:color="auto" w:fill="auto"/>
            <w:vAlign w:val="center"/>
          </w:tcPr>
          <w:p w14:paraId="44E79F8C" w14:textId="14E5CFC0" w:rsidR="008E559B" w:rsidRPr="00EF4178" w:rsidRDefault="008E559B" w:rsidP="008E559B">
            <w:pPr>
              <w:tabs>
                <w:tab w:val="left" w:pos="598"/>
              </w:tabs>
              <w:spacing w:after="120" w:line="-300" w:lineRule="auto"/>
              <w:ind w:right="99" w:firstLine="172"/>
              <w:jc w:val="center"/>
              <w:rPr>
                <w:rFonts w:asciiTheme="minorHAnsi" w:hAnsiTheme="minorHAnsi" w:cstheme="minorHAnsi"/>
                <w:sz w:val="18"/>
                <w:szCs w:val="22"/>
              </w:rPr>
            </w:pPr>
            <w:r w:rsidRPr="00EF4178">
              <w:rPr>
                <w:rFonts w:asciiTheme="minorHAnsi" w:hAnsiTheme="minorHAnsi" w:cstheme="minorHAnsi"/>
                <w:sz w:val="18"/>
                <w:szCs w:val="22"/>
              </w:rPr>
              <w:t>350</w:t>
            </w:r>
          </w:p>
        </w:tc>
        <w:tc>
          <w:tcPr>
            <w:tcW w:w="1985" w:type="dxa"/>
            <w:shd w:val="clear" w:color="auto" w:fill="auto"/>
          </w:tcPr>
          <w:p w14:paraId="04E0AA82" w14:textId="72DB4163" w:rsidR="008E559B" w:rsidRPr="008E559B" w:rsidRDefault="00B40FD0" w:rsidP="008E559B">
            <w:pPr>
              <w:spacing w:after="120" w:line="-300" w:lineRule="auto"/>
              <w:ind w:firstLine="604"/>
              <w:jc w:val="center"/>
              <w:rPr>
                <w:rFonts w:asciiTheme="minorHAnsi" w:hAnsiTheme="minorHAnsi" w:cstheme="minorHAnsi"/>
                <w:sz w:val="18"/>
                <w:szCs w:val="22"/>
              </w:rPr>
            </w:pPr>
            <w:r w:rsidRPr="00EF4178">
              <w:rPr>
                <w:rFonts w:asciiTheme="minorHAnsi" w:hAnsiTheme="minorHAnsi" w:cstheme="minorHAnsi"/>
                <w:sz w:val="18"/>
              </w:rPr>
              <w:t>47.086,70</w:t>
            </w:r>
            <w:r w:rsidR="008E559B" w:rsidRPr="008E559B">
              <w:rPr>
                <w:rFonts w:asciiTheme="minorHAnsi" w:hAnsiTheme="minorHAnsi" w:cstheme="minorHAnsi"/>
                <w:sz w:val="18"/>
              </w:rPr>
              <w:t xml:space="preserve"> </w:t>
            </w:r>
          </w:p>
        </w:tc>
      </w:tr>
    </w:tbl>
    <w:p w14:paraId="68D15FF7" w14:textId="18A1CE9C" w:rsidR="00003504" w:rsidRDefault="00003504" w:rsidP="002F782D">
      <w:pPr>
        <w:pStyle w:val="ParrafoClausulas"/>
        <w:tabs>
          <w:tab w:val="clear" w:pos="720"/>
          <w:tab w:val="clear" w:pos="3888"/>
        </w:tabs>
        <w:spacing w:after="0" w:line="300" w:lineRule="exact"/>
        <w:jc w:val="left"/>
        <w:outlineLvl w:val="0"/>
        <w:rPr>
          <w:rFonts w:ascii="Calibri" w:hAnsi="Calibri" w:cs="Vani"/>
          <w:b/>
          <w:szCs w:val="22"/>
        </w:rPr>
      </w:pPr>
    </w:p>
    <w:p w14:paraId="51381012" w14:textId="379EF95E" w:rsidR="002862DC" w:rsidRDefault="00A9282C" w:rsidP="002F782D">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DD5F4D">
        <w:rPr>
          <w:rFonts w:ascii="Calibri" w:hAnsi="Calibri" w:cs="Vani"/>
          <w:b/>
          <w:szCs w:val="22"/>
        </w:rPr>
        <w:t>RESPONSABILIDAD</w:t>
      </w:r>
    </w:p>
    <w:p w14:paraId="2C0B67CA" w14:textId="2AF69828" w:rsidR="00A9282C" w:rsidRPr="002862DC" w:rsidRDefault="005C5D87" w:rsidP="002F782D">
      <w:pPr>
        <w:pStyle w:val="ParrafoClausulas"/>
        <w:tabs>
          <w:tab w:val="clear" w:pos="720"/>
          <w:tab w:val="clear" w:pos="3888"/>
        </w:tabs>
        <w:spacing w:line="300" w:lineRule="exact"/>
        <w:ind w:left="-153" w:firstLine="0"/>
        <w:outlineLvl w:val="0"/>
        <w:rPr>
          <w:rFonts w:ascii="Calibri" w:hAnsi="Calibri" w:cs="Vani"/>
          <w:b/>
          <w:szCs w:val="22"/>
        </w:rPr>
      </w:pPr>
      <w:r w:rsidRPr="002862DC">
        <w:rPr>
          <w:rFonts w:ascii="Calibri" w:hAnsi="Calibri" w:cs="Vani"/>
          <w:szCs w:val="22"/>
        </w:rPr>
        <w:t>La entidad adjudicataria</w:t>
      </w:r>
      <w:r w:rsidR="00A9282C" w:rsidRPr="002862DC">
        <w:rPr>
          <w:rFonts w:ascii="Calibri" w:hAnsi="Calibri" w:cs="Vani"/>
          <w:szCs w:val="22"/>
        </w:rPr>
        <w:t xml:space="preserve"> será responsable de la calidad técnica de los trabajos que desarrolle y de las prestaciones y servicios realizados, así como de las consecuencias que se deduzcan para la administración o para terceros por las omisiones, errores, métodos inadecuados o conclusiones incorrectas en la ejecución del contrato.</w:t>
      </w:r>
    </w:p>
    <w:p w14:paraId="4C998341" w14:textId="7ADFD235" w:rsidR="00A9282C" w:rsidRPr="00DD5F4D" w:rsidRDefault="00A9282C" w:rsidP="002F782D">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DD5F4D">
        <w:rPr>
          <w:rFonts w:ascii="Calibri" w:hAnsi="Calibri" w:cs="Vani"/>
          <w:b/>
          <w:szCs w:val="22"/>
        </w:rPr>
        <w:t>CAUSAS Y EFECTOS DE LA RESOLUCIÓN DEL CONTRATO</w:t>
      </w:r>
    </w:p>
    <w:p w14:paraId="5AC60B83" w14:textId="77777777" w:rsidR="002862DC" w:rsidRDefault="00A9282C" w:rsidP="008700B7">
      <w:pPr>
        <w:pStyle w:val="ParrafoClausulas"/>
        <w:tabs>
          <w:tab w:val="clear" w:pos="720"/>
          <w:tab w:val="clear" w:pos="3888"/>
        </w:tabs>
        <w:spacing w:line="-300" w:lineRule="auto"/>
        <w:ind w:left="-153" w:firstLine="0"/>
        <w:outlineLvl w:val="0"/>
        <w:rPr>
          <w:rFonts w:ascii="Calibri" w:hAnsi="Calibri" w:cs="Vani"/>
          <w:szCs w:val="22"/>
        </w:rPr>
      </w:pPr>
      <w:r w:rsidRPr="00DD5F4D">
        <w:rPr>
          <w:rFonts w:ascii="Calibri" w:hAnsi="Calibri" w:cs="Vani"/>
          <w:szCs w:val="22"/>
        </w:rPr>
        <w:t>Las causas de resolución del contrato serán las previstas en la Ley Foral</w:t>
      </w:r>
      <w:r w:rsidR="00531227" w:rsidRPr="00DD5F4D">
        <w:rPr>
          <w:rFonts w:ascii="Calibri" w:hAnsi="Calibri" w:cs="Vani"/>
          <w:szCs w:val="22"/>
        </w:rPr>
        <w:t xml:space="preserve"> 2/2018, de abril, de </w:t>
      </w:r>
      <w:r w:rsidRPr="00DD5F4D">
        <w:rPr>
          <w:rFonts w:ascii="Calibri" w:hAnsi="Calibri" w:cs="Vani"/>
          <w:szCs w:val="22"/>
        </w:rPr>
        <w:t>Contratos Públicos.</w:t>
      </w:r>
    </w:p>
    <w:p w14:paraId="437CD8EB" w14:textId="4662E3B2" w:rsidR="00A9282C" w:rsidRPr="00DD5F4D" w:rsidRDefault="00A9282C" w:rsidP="008700B7">
      <w:pPr>
        <w:pStyle w:val="ParrafoClausulas"/>
        <w:tabs>
          <w:tab w:val="clear" w:pos="720"/>
          <w:tab w:val="clear" w:pos="3888"/>
        </w:tabs>
        <w:spacing w:line="-300" w:lineRule="auto"/>
        <w:ind w:left="-153" w:firstLine="0"/>
        <w:outlineLvl w:val="0"/>
        <w:rPr>
          <w:rFonts w:ascii="Calibri" w:hAnsi="Calibri" w:cs="Vani"/>
          <w:szCs w:val="22"/>
        </w:rPr>
      </w:pPr>
      <w:r w:rsidRPr="00DD5F4D">
        <w:rPr>
          <w:rFonts w:ascii="Calibri" w:hAnsi="Calibri" w:cs="Vani"/>
          <w:szCs w:val="22"/>
        </w:rPr>
        <w:t>Si el contrato se resuelve por culpa d</w:t>
      </w:r>
      <w:r w:rsidR="004C2540" w:rsidRPr="00DD5F4D">
        <w:rPr>
          <w:rFonts w:ascii="Calibri" w:hAnsi="Calibri" w:cs="Vani"/>
          <w:szCs w:val="22"/>
        </w:rPr>
        <w:t>e la entidad adjudicataria</w:t>
      </w:r>
      <w:r w:rsidRPr="00DD5F4D">
        <w:rPr>
          <w:rFonts w:ascii="Calibri" w:hAnsi="Calibri" w:cs="Vani"/>
          <w:szCs w:val="22"/>
        </w:rPr>
        <w:t>, le será incautada la garantía y deberá, además, indemnizar a la Administración contratante por los daños y perjuicios, en cuanto el importe de los mismos exceda de aquella.</w:t>
      </w:r>
    </w:p>
    <w:p w14:paraId="6C330972" w14:textId="7C961681" w:rsidR="00A9282C" w:rsidRPr="00DD5F4D" w:rsidRDefault="00A9282C" w:rsidP="002F782D">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DD5F4D">
        <w:rPr>
          <w:rFonts w:ascii="Calibri" w:hAnsi="Calibri" w:cs="Vani"/>
          <w:b/>
          <w:szCs w:val="22"/>
        </w:rPr>
        <w:t>PRE</w:t>
      </w:r>
      <w:r w:rsidR="004057CE" w:rsidRPr="00DD5F4D">
        <w:rPr>
          <w:rFonts w:ascii="Calibri" w:hAnsi="Calibri" w:cs="Vani"/>
          <w:b/>
          <w:szCs w:val="22"/>
        </w:rPr>
        <w:t>RROGATIVAS DE LA ADMINISTRACIÓN</w:t>
      </w:r>
    </w:p>
    <w:p w14:paraId="424C4F26" w14:textId="5923481C" w:rsidR="00A9282C" w:rsidRPr="00DD5F4D" w:rsidRDefault="00A9282C" w:rsidP="00CC307B">
      <w:pPr>
        <w:spacing w:after="120" w:line="-300" w:lineRule="auto"/>
        <w:ind w:left="-153"/>
        <w:jc w:val="both"/>
        <w:rPr>
          <w:rFonts w:ascii="Calibri" w:hAnsi="Calibri" w:cs="Vani"/>
          <w:sz w:val="22"/>
          <w:szCs w:val="22"/>
        </w:rPr>
      </w:pPr>
      <w:r w:rsidRPr="00DD5F4D">
        <w:rPr>
          <w:rFonts w:ascii="Calibri" w:hAnsi="Calibri" w:cs="Vani"/>
          <w:sz w:val="22"/>
          <w:szCs w:val="22"/>
        </w:rPr>
        <w:t xml:space="preserve">Dentro de los límites y con sujeción a los requisitos y efectos señalados legalmente, el Órgano de Contratación ostenta la prerrogativa de interpretar los contratos, resolver las dudas que ofrezca su cumplimiento, modificar por razones de interés público los contratos celebrados y acordar su resolución. En el expediente que se siga al efecto se dará audiencia </w:t>
      </w:r>
      <w:r w:rsidR="004C2540" w:rsidRPr="00DD5F4D">
        <w:rPr>
          <w:rFonts w:ascii="Calibri" w:hAnsi="Calibri" w:cs="Vani"/>
          <w:sz w:val="22"/>
          <w:szCs w:val="22"/>
        </w:rPr>
        <w:t>la entidad adjudicataria</w:t>
      </w:r>
      <w:r w:rsidRPr="00DD5F4D">
        <w:rPr>
          <w:rFonts w:ascii="Calibri" w:hAnsi="Calibri" w:cs="Vani"/>
          <w:sz w:val="22"/>
          <w:szCs w:val="22"/>
        </w:rPr>
        <w:t>.</w:t>
      </w:r>
    </w:p>
    <w:p w14:paraId="074B0B69" w14:textId="2FECEDFA" w:rsidR="00A9282C" w:rsidRPr="007D133A" w:rsidRDefault="00A9282C" w:rsidP="00172B2D">
      <w:pPr>
        <w:pStyle w:val="ParrafoClausulas"/>
        <w:numPr>
          <w:ilvl w:val="0"/>
          <w:numId w:val="8"/>
        </w:numPr>
        <w:tabs>
          <w:tab w:val="clear" w:pos="720"/>
          <w:tab w:val="clear" w:pos="3888"/>
        </w:tabs>
        <w:spacing w:line="-300" w:lineRule="auto"/>
        <w:ind w:left="0" w:firstLine="567"/>
        <w:outlineLvl w:val="0"/>
        <w:rPr>
          <w:rFonts w:ascii="Calibri" w:hAnsi="Calibri" w:cs="Vani"/>
          <w:b/>
          <w:szCs w:val="22"/>
        </w:rPr>
      </w:pPr>
      <w:r w:rsidRPr="007D133A">
        <w:rPr>
          <w:rFonts w:ascii="Calibri" w:hAnsi="Calibri" w:cs="Vani"/>
          <w:b/>
          <w:szCs w:val="22"/>
        </w:rPr>
        <w:t>REQUERIMIENTOS DE CARÁCTER SOCIAL, MEDIOAMBIENTAL Y DE IGUALDAD DE GÉNERO E</w:t>
      </w:r>
      <w:r w:rsidR="004057CE" w:rsidRPr="007D133A">
        <w:rPr>
          <w:rFonts w:ascii="Calibri" w:hAnsi="Calibri" w:cs="Vani"/>
          <w:b/>
          <w:szCs w:val="22"/>
        </w:rPr>
        <w:t>N LA EJECUCIÓN DE LOS CONTRATOS</w:t>
      </w:r>
    </w:p>
    <w:p w14:paraId="0DD2B86D" w14:textId="387B79AC" w:rsidR="006B4FF9" w:rsidRPr="006B5786" w:rsidRDefault="00A9282C" w:rsidP="0066172B">
      <w:pPr>
        <w:pStyle w:val="xl2"/>
        <w:numPr>
          <w:ilvl w:val="0"/>
          <w:numId w:val="29"/>
        </w:numPr>
        <w:spacing w:after="120" w:line="-300" w:lineRule="auto"/>
        <w:ind w:left="567" w:right="74"/>
        <w:rPr>
          <w:rFonts w:ascii="Calibri" w:hAnsi="Calibri" w:cs="Arial"/>
          <w:sz w:val="22"/>
          <w:szCs w:val="22"/>
        </w:rPr>
      </w:pPr>
      <w:r w:rsidRPr="007D133A">
        <w:rPr>
          <w:rFonts w:ascii="Calibri" w:hAnsi="Calibri" w:cs="Arial"/>
          <w:sz w:val="22"/>
          <w:szCs w:val="22"/>
        </w:rPr>
        <w:t xml:space="preserve">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w:t>
      </w:r>
      <w:r w:rsidRPr="007D133A">
        <w:rPr>
          <w:rFonts w:ascii="Calibri" w:hAnsi="Calibri" w:cs="Arial"/>
          <w:sz w:val="22"/>
          <w:szCs w:val="22"/>
        </w:rPr>
        <w:lastRenderedPageBreak/>
        <w:t>contratar a un número o porcentaje específico de personas con discapacidad y, en particular, a las condiciones establecidas por el último convenio colectivo sectorial del ámbito más inferior exis</w:t>
      </w:r>
      <w:r w:rsidRPr="006B5786">
        <w:rPr>
          <w:rFonts w:ascii="Calibri" w:hAnsi="Calibri" w:cs="Arial"/>
          <w:sz w:val="22"/>
          <w:szCs w:val="22"/>
        </w:rPr>
        <w:t>tente de aplicación en el sector en el que se enc</w:t>
      </w:r>
      <w:r w:rsidR="00172B2D">
        <w:rPr>
          <w:rFonts w:ascii="Calibri" w:hAnsi="Calibri" w:cs="Arial"/>
          <w:sz w:val="22"/>
          <w:szCs w:val="22"/>
        </w:rPr>
        <w:t>uadre la actividad a contratar.</w:t>
      </w:r>
    </w:p>
    <w:p w14:paraId="4A99381E" w14:textId="4B300F96" w:rsidR="00A9282C" w:rsidRPr="006B5786" w:rsidRDefault="00A9282C" w:rsidP="0066172B">
      <w:pPr>
        <w:pStyle w:val="xl2"/>
        <w:numPr>
          <w:ilvl w:val="0"/>
          <w:numId w:val="29"/>
        </w:numPr>
        <w:spacing w:after="120" w:line="-300" w:lineRule="auto"/>
        <w:ind w:left="567" w:right="74"/>
        <w:rPr>
          <w:rFonts w:ascii="Calibri" w:hAnsi="Calibri" w:cs="Arial"/>
          <w:sz w:val="22"/>
          <w:szCs w:val="22"/>
        </w:rPr>
      </w:pPr>
      <w:r w:rsidRPr="006B5786">
        <w:rPr>
          <w:rFonts w:ascii="Calibri" w:hAnsi="Calibri" w:cs="Arial"/>
          <w:sz w:val="22"/>
          <w:szCs w:val="22"/>
        </w:rPr>
        <w:t xml:space="preserve">La oferta económica deberá ser </w:t>
      </w:r>
      <w:r w:rsidRPr="006B5786">
        <w:rPr>
          <w:rFonts w:ascii="Calibri" w:hAnsi="Calibri" w:cs="Vani"/>
          <w:sz w:val="22"/>
          <w:szCs w:val="22"/>
          <w:lang w:val="es-ES_tradnl"/>
        </w:rPr>
        <w:t xml:space="preserve">adecuada para que </w:t>
      </w:r>
      <w:r w:rsidR="00947340" w:rsidRPr="006B5786">
        <w:rPr>
          <w:rFonts w:ascii="Calibri" w:hAnsi="Calibri" w:cs="Vani"/>
          <w:sz w:val="22"/>
          <w:szCs w:val="22"/>
          <w:lang w:val="es-ES_tradnl"/>
        </w:rPr>
        <w:t>la entidad adjudicataria</w:t>
      </w:r>
      <w:r w:rsidRPr="006B5786">
        <w:rPr>
          <w:rFonts w:ascii="Calibri" w:hAnsi="Calibri" w:cs="Vani"/>
          <w:sz w:val="22"/>
          <w:szCs w:val="22"/>
          <w:lang w:val="es-ES_tradnl"/>
        </w:rPr>
        <w:t xml:space="preserve">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p>
    <w:p w14:paraId="7B5954C6" w14:textId="767B4199" w:rsidR="00A9282C" w:rsidRPr="006B5786" w:rsidRDefault="00747C00" w:rsidP="00747C00">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Pr>
          <w:rFonts w:ascii="Calibri" w:hAnsi="Calibri" w:cs="Vani"/>
          <w:b/>
          <w:szCs w:val="22"/>
        </w:rPr>
        <w:t>PROPIEDAD</w:t>
      </w:r>
    </w:p>
    <w:p w14:paraId="37822D37" w14:textId="77777777" w:rsidR="00172B2D" w:rsidRDefault="00A9282C" w:rsidP="00CC307B">
      <w:pPr>
        <w:pStyle w:val="ParrafoClausulas"/>
        <w:tabs>
          <w:tab w:val="clear" w:pos="720"/>
          <w:tab w:val="clear" w:pos="3888"/>
        </w:tabs>
        <w:spacing w:line="-300" w:lineRule="auto"/>
        <w:ind w:left="-153" w:firstLine="0"/>
        <w:outlineLvl w:val="0"/>
        <w:rPr>
          <w:rFonts w:ascii="Calibri" w:hAnsi="Calibri"/>
          <w:szCs w:val="22"/>
        </w:rPr>
      </w:pPr>
      <w:r w:rsidRPr="006B5786">
        <w:rPr>
          <w:rFonts w:ascii="Calibri" w:hAnsi="Calibri" w:cs="Vani"/>
          <w:szCs w:val="22"/>
        </w:rPr>
        <w:t>El</w:t>
      </w:r>
      <w:r w:rsidRPr="006B5786">
        <w:rPr>
          <w:rFonts w:ascii="Calibri" w:hAnsi="Calibri"/>
          <w:szCs w:val="22"/>
        </w:rPr>
        <w:t xml:space="preserve"> objeto del contrato y cualesquiera derechos inherentes al mismo serán de la plena propiedad de la Administración contratante. </w:t>
      </w:r>
      <w:r w:rsidR="00DC7F08" w:rsidRPr="006B5786">
        <w:rPr>
          <w:rFonts w:ascii="Calibri" w:hAnsi="Calibri"/>
          <w:szCs w:val="22"/>
        </w:rPr>
        <w:t xml:space="preserve">Los datos recogidos, el cuestionario utilizado, así como los ficheros y documentos </w:t>
      </w:r>
      <w:r w:rsidRPr="006B5786">
        <w:rPr>
          <w:rFonts w:ascii="Calibri" w:hAnsi="Calibri"/>
          <w:szCs w:val="22"/>
        </w:rPr>
        <w:t xml:space="preserve">y materiales que lo integren, con sus antecedentes, datos y procedimientos no podrán ser objeto de reproducción ni explotación, al margen de lo establecido en el presente pliego, salvo autorización escrita del Órgano contratante. </w:t>
      </w:r>
    </w:p>
    <w:p w14:paraId="64CC24ED" w14:textId="77777777" w:rsidR="00172B2D" w:rsidRDefault="00A9282C" w:rsidP="00CC307B">
      <w:pPr>
        <w:pStyle w:val="ParrafoClausulas"/>
        <w:tabs>
          <w:tab w:val="clear" w:pos="720"/>
          <w:tab w:val="clear" w:pos="3888"/>
        </w:tabs>
        <w:spacing w:line="-300" w:lineRule="auto"/>
        <w:ind w:left="-153" w:firstLine="0"/>
        <w:outlineLvl w:val="0"/>
        <w:rPr>
          <w:rFonts w:ascii="Calibri" w:hAnsi="Calibri"/>
          <w:szCs w:val="22"/>
        </w:rPr>
      </w:pPr>
      <w:r w:rsidRPr="006B5786">
        <w:rPr>
          <w:rFonts w:ascii="Calibri" w:hAnsi="Calibri"/>
          <w:szCs w:val="22"/>
        </w:rPr>
        <w:t>La empresa adjudicataria está obligada a ceder</w:t>
      </w:r>
      <w:r w:rsidR="00172B2D">
        <w:rPr>
          <w:rFonts w:ascii="Calibri" w:hAnsi="Calibri"/>
          <w:szCs w:val="22"/>
        </w:rPr>
        <w:t>,</w:t>
      </w:r>
      <w:r w:rsidRPr="006B5786">
        <w:rPr>
          <w:rFonts w:ascii="Calibri" w:hAnsi="Calibri"/>
          <w:szCs w:val="22"/>
        </w:rPr>
        <w:t xml:space="preserve"> sin limitación alguna</w:t>
      </w:r>
      <w:r w:rsidR="00172B2D">
        <w:rPr>
          <w:rFonts w:ascii="Calibri" w:hAnsi="Calibri"/>
          <w:szCs w:val="22"/>
        </w:rPr>
        <w:t>,</w:t>
      </w:r>
      <w:r w:rsidRPr="006B5786">
        <w:rPr>
          <w:rFonts w:ascii="Calibri" w:hAnsi="Calibri"/>
          <w:szCs w:val="22"/>
        </w:rPr>
        <w:t xml:space="preserve"> el uso o explotación de todos aquellos elementos que se hayan incorporado a la materialización definitiva del estudio, sean de la naturaleza que sean, sin que pueda reivindicarse frente a la Administración de la Comunidad Foral de Navarra ninguna clase de propiedad intelectual o industrial. </w:t>
      </w:r>
    </w:p>
    <w:p w14:paraId="2D16208C" w14:textId="6A65F746" w:rsidR="00A9282C" w:rsidRPr="006B5786" w:rsidRDefault="00A9282C" w:rsidP="00CC307B">
      <w:pPr>
        <w:pStyle w:val="ParrafoClausulas"/>
        <w:tabs>
          <w:tab w:val="clear" w:pos="720"/>
          <w:tab w:val="clear" w:pos="3888"/>
        </w:tabs>
        <w:spacing w:line="-300" w:lineRule="auto"/>
        <w:ind w:left="-153" w:firstLine="0"/>
        <w:outlineLvl w:val="0"/>
        <w:rPr>
          <w:rFonts w:ascii="Calibri" w:hAnsi="Calibri"/>
          <w:szCs w:val="22"/>
        </w:rPr>
      </w:pPr>
      <w:r w:rsidRPr="006B5786">
        <w:rPr>
          <w:rFonts w:ascii="Calibri" w:hAnsi="Calibri"/>
          <w:szCs w:val="22"/>
        </w:rPr>
        <w:t xml:space="preserve">En todo caso, los derechos de autor y cualquier otro derecho de propiedad sobre </w:t>
      </w:r>
      <w:r w:rsidR="00DC7F08" w:rsidRPr="006B5786">
        <w:rPr>
          <w:rFonts w:ascii="Calibri" w:hAnsi="Calibri"/>
          <w:szCs w:val="22"/>
        </w:rPr>
        <w:t xml:space="preserve">los </w:t>
      </w:r>
      <w:r w:rsidRPr="006B5786">
        <w:rPr>
          <w:rFonts w:ascii="Calibri" w:hAnsi="Calibri"/>
          <w:szCs w:val="22"/>
        </w:rPr>
        <w:t xml:space="preserve">trabajos realizados </w:t>
      </w:r>
      <w:r w:rsidR="00DC7F08" w:rsidRPr="006B5786">
        <w:rPr>
          <w:rFonts w:ascii="Calibri" w:hAnsi="Calibri"/>
          <w:szCs w:val="22"/>
        </w:rPr>
        <w:t>con cargo a este contrato</w:t>
      </w:r>
      <w:r w:rsidRPr="006B5786">
        <w:rPr>
          <w:rFonts w:ascii="Calibri" w:hAnsi="Calibri"/>
          <w:szCs w:val="22"/>
        </w:rPr>
        <w:t>, a excepción de aquellos elementos contenidos en el mismo, sobre los que ya existe un derecho de autor y/o de propiedad establecido, pertenecen exclusivamente a la Administración de la Comunidad Foral de Navarra.</w:t>
      </w:r>
    </w:p>
    <w:p w14:paraId="1181FBFC" w14:textId="713E2F42" w:rsidR="00A9282C" w:rsidRPr="006B5786" w:rsidRDefault="00A9282C" w:rsidP="00747C00">
      <w:pPr>
        <w:pStyle w:val="ParrafoClausulas"/>
        <w:numPr>
          <w:ilvl w:val="0"/>
          <w:numId w:val="8"/>
        </w:numPr>
        <w:tabs>
          <w:tab w:val="clear" w:pos="720"/>
          <w:tab w:val="clear" w:pos="3888"/>
        </w:tabs>
        <w:spacing w:line="-300" w:lineRule="auto"/>
        <w:ind w:left="0" w:firstLine="567"/>
        <w:jc w:val="left"/>
        <w:outlineLvl w:val="0"/>
        <w:rPr>
          <w:rFonts w:ascii="Calibri" w:hAnsi="Calibri" w:cs="Vani"/>
          <w:b/>
          <w:szCs w:val="22"/>
        </w:rPr>
      </w:pPr>
      <w:r w:rsidRPr="006B5786">
        <w:rPr>
          <w:rFonts w:ascii="Calibri" w:hAnsi="Calibri" w:cs="Vani"/>
          <w:b/>
          <w:szCs w:val="22"/>
        </w:rPr>
        <w:t>JURISDICCIÓN COMPETENTE</w:t>
      </w:r>
    </w:p>
    <w:p w14:paraId="0DF1A552" w14:textId="77777777" w:rsidR="00172B2D" w:rsidRDefault="00A9282C" w:rsidP="00CC307B">
      <w:pPr>
        <w:pStyle w:val="Default"/>
        <w:spacing w:after="120" w:line="-300" w:lineRule="auto"/>
        <w:jc w:val="both"/>
        <w:rPr>
          <w:rFonts w:ascii="Calibri" w:hAnsi="Calibri"/>
          <w:color w:val="auto"/>
          <w:sz w:val="22"/>
          <w:szCs w:val="22"/>
        </w:rPr>
      </w:pPr>
      <w:r w:rsidRPr="006B5786">
        <w:rPr>
          <w:rFonts w:ascii="Calibri" w:hAnsi="Calibri"/>
          <w:bCs/>
          <w:color w:val="auto"/>
          <w:sz w:val="22"/>
          <w:szCs w:val="22"/>
          <w:lang w:val="es-ES_tradnl"/>
        </w:rPr>
        <w:t>Las</w:t>
      </w:r>
      <w:r w:rsidRPr="006B5786">
        <w:rPr>
          <w:rFonts w:ascii="Calibri" w:hAnsi="Calibri"/>
          <w:color w:val="auto"/>
          <w:sz w:val="22"/>
          <w:szCs w:val="22"/>
        </w:rPr>
        <w:t xml:space="preserve"> cuestiones litigiosas surgidas sobre la adjudicación, interpretación, modificación, y resolución de este contrato serán resueltas por el Órgano de Contratación, cuyas resoluciones podrán ser objeto de recurso de alzada ante el Consejero de Departamento de </w:t>
      </w:r>
      <w:r w:rsidR="00D81758" w:rsidRPr="006B5786">
        <w:rPr>
          <w:rFonts w:ascii="Calibri" w:hAnsi="Calibri"/>
          <w:color w:val="auto"/>
          <w:sz w:val="22"/>
          <w:szCs w:val="22"/>
        </w:rPr>
        <w:t>Presidencia e Igualdad</w:t>
      </w:r>
      <w:r w:rsidRPr="006B5786">
        <w:rPr>
          <w:rFonts w:ascii="Calibri" w:hAnsi="Calibri"/>
          <w:color w:val="auto"/>
          <w:sz w:val="22"/>
          <w:szCs w:val="22"/>
        </w:rPr>
        <w:t xml:space="preserve">, en el plazo de un mes contado a partir del día siguiente al de la notificación de la Resolución. </w:t>
      </w:r>
    </w:p>
    <w:p w14:paraId="3CE4BB6D" w14:textId="52B89324" w:rsidR="006B5786" w:rsidRPr="006B5786" w:rsidRDefault="00A9282C" w:rsidP="00CC307B">
      <w:pPr>
        <w:pStyle w:val="Default"/>
        <w:spacing w:after="120" w:line="-300" w:lineRule="auto"/>
        <w:jc w:val="both"/>
        <w:rPr>
          <w:rFonts w:ascii="Calibri" w:hAnsi="Calibri"/>
          <w:color w:val="auto"/>
          <w:sz w:val="22"/>
          <w:szCs w:val="22"/>
        </w:rPr>
      </w:pPr>
      <w:r w:rsidRPr="006B5786">
        <w:rPr>
          <w:rFonts w:ascii="Calibri" w:hAnsi="Calibri"/>
          <w:color w:val="auto"/>
          <w:sz w:val="22"/>
          <w:szCs w:val="22"/>
        </w:rPr>
        <w:t>Contra la decisión que adopte el Consejero procederá el recurso contencioso-administrativo ante la Sala de lo contencioso-administrativo del Tribunal Superior de Justicia de Navarra, en el plazo de dos meses contados desde el día siguiente a su notificación, de conformidad con lo establecido en el artículo 46 de la Ley re</w:t>
      </w:r>
      <w:r w:rsidR="00747C00">
        <w:rPr>
          <w:rFonts w:ascii="Calibri" w:hAnsi="Calibri"/>
          <w:color w:val="auto"/>
          <w:sz w:val="22"/>
          <w:szCs w:val="22"/>
        </w:rPr>
        <w:t>guladora de dicha Jurisdicción.</w:t>
      </w:r>
    </w:p>
    <w:p w14:paraId="66F4DE7E" w14:textId="06B6EB28" w:rsidR="00732B96" w:rsidRPr="006B5786" w:rsidRDefault="00A9282C" w:rsidP="00CC307B">
      <w:pPr>
        <w:pStyle w:val="Default"/>
        <w:spacing w:after="120" w:line="-300" w:lineRule="auto"/>
        <w:jc w:val="both"/>
        <w:rPr>
          <w:rFonts w:ascii="Calibri" w:hAnsi="Calibri"/>
          <w:color w:val="auto"/>
          <w:sz w:val="22"/>
          <w:szCs w:val="22"/>
        </w:rPr>
      </w:pPr>
      <w:r w:rsidRPr="006B5786">
        <w:rPr>
          <w:rFonts w:ascii="Calibri" w:hAnsi="Calibri"/>
          <w:color w:val="auto"/>
          <w:sz w:val="22"/>
          <w:szCs w:val="22"/>
        </w:rPr>
        <w:t>No obstante, con carácter potestativo y sustitutivo, los pliego</w:t>
      </w:r>
      <w:r w:rsidR="007E774D" w:rsidRPr="006B5786">
        <w:rPr>
          <w:rFonts w:ascii="Calibri" w:hAnsi="Calibri"/>
          <w:color w:val="auto"/>
          <w:sz w:val="22"/>
          <w:szCs w:val="22"/>
        </w:rPr>
        <w:t>s</w:t>
      </w:r>
      <w:r w:rsidRPr="006B5786">
        <w:rPr>
          <w:rFonts w:ascii="Calibri" w:hAnsi="Calibri"/>
          <w:color w:val="auto"/>
          <w:sz w:val="22"/>
          <w:szCs w:val="22"/>
        </w:rPr>
        <w:t xml:space="preserve"> de contratación, los actos de trámite o definitivos o los actos de adjudicación podrán ser objeto de reclamación en materia de contratación pública por parte de las empresas y profesionales interesados en la licitación siempre y cuando les excluyan de la licitación o perjudiquen sus expectativas. La reclamación podrá interponerse ante el Tribunal Administrativo de Contratos Públicos de Navarra en el plazo de diez días contados a partir del día siguiente desde la notificación o publicación del acto impugnado y deberá fundarse exclusivamente en los motivos señalados en el artículo 124 de la Ley Foral 2/2018, de 13 de abril, de Contratos Públicos. </w:t>
      </w:r>
    </w:p>
    <w:p w14:paraId="6DD47BD7" w14:textId="4627EA45" w:rsidR="00A9282C" w:rsidRPr="006B5786" w:rsidRDefault="00A9282C" w:rsidP="00747C00">
      <w:pPr>
        <w:pStyle w:val="ParrafoClausulas"/>
        <w:numPr>
          <w:ilvl w:val="0"/>
          <w:numId w:val="8"/>
        </w:numPr>
        <w:tabs>
          <w:tab w:val="clear" w:pos="720"/>
          <w:tab w:val="clear" w:pos="3888"/>
        </w:tabs>
        <w:spacing w:line="-300" w:lineRule="auto"/>
        <w:ind w:left="0" w:firstLine="567"/>
        <w:outlineLvl w:val="0"/>
        <w:rPr>
          <w:rFonts w:ascii="Calibri" w:hAnsi="Calibri" w:cs="Vani"/>
          <w:b/>
          <w:szCs w:val="22"/>
        </w:rPr>
      </w:pPr>
      <w:r w:rsidRPr="006B5786">
        <w:rPr>
          <w:rFonts w:ascii="Calibri" w:hAnsi="Calibri" w:cs="Vani"/>
          <w:b/>
          <w:szCs w:val="22"/>
        </w:rPr>
        <w:t>CLÁUSULA DE TRANSPARENCIA PÚBLICA E INSTITUCIONAL DE LAS ADJUDICACIONES</w:t>
      </w:r>
    </w:p>
    <w:p w14:paraId="0B9FD448" w14:textId="77777777" w:rsidR="00A9282C" w:rsidRPr="006B5786" w:rsidRDefault="00A9282C" w:rsidP="00CC307B">
      <w:pPr>
        <w:pStyle w:val="Default"/>
        <w:spacing w:after="120" w:line="-300" w:lineRule="auto"/>
        <w:ind w:left="-153"/>
        <w:jc w:val="both"/>
        <w:rPr>
          <w:rFonts w:ascii="Calibri" w:hAnsi="Calibri"/>
          <w:color w:val="auto"/>
          <w:sz w:val="22"/>
          <w:szCs w:val="22"/>
          <w:lang w:val="es-ES_tradnl"/>
        </w:rPr>
      </w:pPr>
      <w:r w:rsidRPr="006B5786">
        <w:rPr>
          <w:rFonts w:ascii="Calibri" w:hAnsi="Calibri"/>
          <w:color w:val="auto"/>
          <w:sz w:val="22"/>
          <w:szCs w:val="22"/>
          <w:lang w:val="es-ES_tradnl"/>
        </w:rPr>
        <w:t>Quienes concurran a la licitación, deberán aceptar voluntariamente dar transparencia institucional a todos los datos derivados de los procesos de licitación, adjudicación y ejecución hasta su finalización.</w:t>
      </w:r>
    </w:p>
    <w:p w14:paraId="489B4AD4" w14:textId="3B5C89AD" w:rsidR="00B31B22" w:rsidRPr="00172B2D" w:rsidRDefault="00A9282C" w:rsidP="00172B2D">
      <w:pPr>
        <w:pStyle w:val="ParrafoClausulas"/>
        <w:numPr>
          <w:ilvl w:val="0"/>
          <w:numId w:val="8"/>
        </w:numPr>
        <w:tabs>
          <w:tab w:val="clear" w:pos="720"/>
          <w:tab w:val="clear" w:pos="3888"/>
        </w:tabs>
        <w:spacing w:line="-300" w:lineRule="auto"/>
        <w:ind w:left="0" w:firstLine="567"/>
        <w:outlineLvl w:val="0"/>
        <w:rPr>
          <w:rFonts w:ascii="Calibri" w:hAnsi="Calibri" w:cs="Vani"/>
          <w:b/>
          <w:szCs w:val="22"/>
        </w:rPr>
      </w:pPr>
      <w:r w:rsidRPr="006B4FF9">
        <w:rPr>
          <w:rFonts w:ascii="Calibri" w:hAnsi="Calibri" w:cs="Vani"/>
          <w:b/>
          <w:szCs w:val="22"/>
        </w:rPr>
        <w:lastRenderedPageBreak/>
        <w:t xml:space="preserve">CLÁUSULAS DE INFORMACIÓN Y CONSENTIMIENTO </w:t>
      </w:r>
      <w:r w:rsidR="007E774D" w:rsidRPr="006B4FF9">
        <w:rPr>
          <w:rFonts w:ascii="Calibri" w:hAnsi="Calibri" w:cs="Vani"/>
          <w:b/>
          <w:szCs w:val="22"/>
        </w:rPr>
        <w:t>(Ley Orgánica 3/2018, de 5 de diciembre, de Protección de Datos Personales y Garantía de los Derechos Digitales (LOPDGDD)</w:t>
      </w:r>
    </w:p>
    <w:tbl>
      <w:tblPr>
        <w:tblW w:w="61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0"/>
        <w:gridCol w:w="8751"/>
      </w:tblGrid>
      <w:tr w:rsidR="00AD5EB0" w:rsidRPr="00D672D7" w14:paraId="2190A7BF" w14:textId="77777777" w:rsidTr="000165AE">
        <w:trPr>
          <w:trHeight w:val="337"/>
          <w:jc w:val="center"/>
        </w:trPr>
        <w:tc>
          <w:tcPr>
            <w:tcW w:w="2380" w:type="dxa"/>
            <w:vAlign w:val="center"/>
          </w:tcPr>
          <w:p w14:paraId="3515F437" w14:textId="77777777" w:rsidR="00AD5EB0" w:rsidRPr="00D672D7" w:rsidRDefault="00AD5EB0" w:rsidP="00172B2D">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Responsable del tratamiento </w:t>
            </w:r>
          </w:p>
        </w:tc>
        <w:tc>
          <w:tcPr>
            <w:tcW w:w="8750" w:type="dxa"/>
          </w:tcPr>
          <w:p w14:paraId="2646A2A5" w14:textId="77777777" w:rsidR="00AD5EB0" w:rsidRPr="00DE7659" w:rsidRDefault="00AD5EB0" w:rsidP="005F678A">
            <w:pPr>
              <w:autoSpaceDE w:val="0"/>
              <w:autoSpaceDN w:val="0"/>
              <w:adjustRightInd w:val="0"/>
              <w:spacing w:line="-300" w:lineRule="auto"/>
              <w:rPr>
                <w:rFonts w:ascii="Calibri" w:hAnsi="Calibri" w:cs="Arial"/>
                <w:sz w:val="22"/>
                <w:szCs w:val="22"/>
              </w:rPr>
            </w:pPr>
            <w:r w:rsidRPr="00DE7659">
              <w:rPr>
                <w:rFonts w:ascii="Calibri" w:hAnsi="Calibri" w:cs="Arial"/>
                <w:sz w:val="22"/>
                <w:szCs w:val="22"/>
              </w:rPr>
              <w:t xml:space="preserve">Fichero automatizado: Gestión de expedientes de contratación </w:t>
            </w:r>
          </w:p>
          <w:p w14:paraId="7EDA6469" w14:textId="77777777" w:rsidR="00AD5EB0" w:rsidRPr="00696F5F" w:rsidRDefault="00AD5EB0" w:rsidP="005F678A">
            <w:pPr>
              <w:autoSpaceDE w:val="0"/>
              <w:autoSpaceDN w:val="0"/>
              <w:adjustRightInd w:val="0"/>
              <w:spacing w:line="-300" w:lineRule="auto"/>
              <w:rPr>
                <w:rFonts w:ascii="Calibri" w:hAnsi="Calibri" w:cs="Arial"/>
                <w:sz w:val="22"/>
                <w:szCs w:val="22"/>
              </w:rPr>
            </w:pPr>
            <w:r w:rsidRPr="00696F5F">
              <w:rPr>
                <w:rFonts w:ascii="Calibri" w:hAnsi="Calibri" w:cs="Arial"/>
                <w:sz w:val="22"/>
                <w:szCs w:val="22"/>
              </w:rPr>
              <w:t>Responsable: Sección de Contratación y Seguros del Departamento de Economía y Hacienda</w:t>
            </w:r>
          </w:p>
          <w:p w14:paraId="2A37B2A6" w14:textId="77777777" w:rsidR="00AD5EB0" w:rsidRPr="00696F5F" w:rsidRDefault="00AD5EB0" w:rsidP="005F678A">
            <w:pPr>
              <w:autoSpaceDE w:val="0"/>
              <w:autoSpaceDN w:val="0"/>
              <w:adjustRightInd w:val="0"/>
              <w:spacing w:line="-300" w:lineRule="auto"/>
              <w:rPr>
                <w:rFonts w:ascii="Calibri" w:hAnsi="Calibri" w:cs="Arial"/>
                <w:sz w:val="22"/>
                <w:szCs w:val="22"/>
              </w:rPr>
            </w:pPr>
            <w:r w:rsidRPr="00696F5F">
              <w:rPr>
                <w:rFonts w:ascii="Calibri" w:hAnsi="Calibri" w:cs="Arial"/>
                <w:sz w:val="22"/>
                <w:szCs w:val="22"/>
              </w:rPr>
              <w:t>Mail: central.compras@navarra.es</w:t>
            </w:r>
          </w:p>
          <w:p w14:paraId="35CD5708" w14:textId="77777777" w:rsidR="00AD5EB0" w:rsidRPr="00DE7659" w:rsidRDefault="00AD5EB0" w:rsidP="005F678A">
            <w:pPr>
              <w:autoSpaceDE w:val="0"/>
              <w:autoSpaceDN w:val="0"/>
              <w:adjustRightInd w:val="0"/>
              <w:spacing w:line="-300" w:lineRule="auto"/>
              <w:rPr>
                <w:rFonts w:ascii="Calibri" w:hAnsi="Calibri" w:cs="Arial"/>
                <w:sz w:val="22"/>
                <w:szCs w:val="22"/>
              </w:rPr>
            </w:pPr>
            <w:r w:rsidRPr="00696F5F">
              <w:rPr>
                <w:rFonts w:ascii="Calibri" w:hAnsi="Calibri" w:cs="Arial"/>
                <w:sz w:val="22"/>
                <w:szCs w:val="22"/>
              </w:rPr>
              <w:t>Dirección: C/Yanguas y Miranda 27-2ª Planta 31002 Pamplona</w:t>
            </w:r>
            <w:r w:rsidRPr="00DE7659">
              <w:rPr>
                <w:rFonts w:ascii="Calibri" w:hAnsi="Calibri" w:cs="Arial"/>
                <w:sz w:val="22"/>
                <w:szCs w:val="22"/>
              </w:rPr>
              <w:t xml:space="preserve">. </w:t>
            </w:r>
          </w:p>
        </w:tc>
      </w:tr>
      <w:tr w:rsidR="00AD5EB0" w:rsidRPr="00D672D7" w14:paraId="7A4B1AA1" w14:textId="77777777" w:rsidTr="000165AE">
        <w:trPr>
          <w:trHeight w:val="197"/>
          <w:jc w:val="center"/>
        </w:trPr>
        <w:tc>
          <w:tcPr>
            <w:tcW w:w="2380" w:type="dxa"/>
            <w:vAlign w:val="center"/>
          </w:tcPr>
          <w:p w14:paraId="45801C0F" w14:textId="77777777" w:rsidR="00AD5EB0" w:rsidRPr="00D672D7" w:rsidRDefault="00AD5EB0" w:rsidP="00172B2D">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Finalidad del tratamiento </w:t>
            </w:r>
          </w:p>
        </w:tc>
        <w:tc>
          <w:tcPr>
            <w:tcW w:w="8750" w:type="dxa"/>
          </w:tcPr>
          <w:p w14:paraId="5EC144D6" w14:textId="77777777" w:rsidR="00AD5EB0" w:rsidRPr="00DE7659" w:rsidRDefault="00AD5EB0" w:rsidP="005F678A">
            <w:pPr>
              <w:autoSpaceDE w:val="0"/>
              <w:autoSpaceDN w:val="0"/>
              <w:adjustRightInd w:val="0"/>
              <w:spacing w:line="-300" w:lineRule="auto"/>
              <w:rPr>
                <w:rFonts w:ascii="Calibri" w:hAnsi="Calibri" w:cs="Arial"/>
                <w:sz w:val="22"/>
                <w:szCs w:val="22"/>
              </w:rPr>
            </w:pPr>
            <w:r w:rsidRPr="00DE7659">
              <w:rPr>
                <w:rFonts w:ascii="Calibri" w:hAnsi="Calibri" w:cs="Arial"/>
                <w:sz w:val="22"/>
                <w:szCs w:val="22"/>
              </w:rPr>
              <w:t xml:space="preserve">Tramitación, control y seguimiento de expedientes de contratación administrativa de obras, suministros y servicios cuya competencia corresponde al Departamento de Economía y Hacienda. </w:t>
            </w:r>
          </w:p>
          <w:p w14:paraId="377ABA55" w14:textId="77777777" w:rsidR="00AD5EB0" w:rsidRPr="00DE7659" w:rsidRDefault="00AD5EB0" w:rsidP="005F678A">
            <w:pPr>
              <w:autoSpaceDE w:val="0"/>
              <w:autoSpaceDN w:val="0"/>
              <w:adjustRightInd w:val="0"/>
              <w:spacing w:line="-300" w:lineRule="auto"/>
              <w:rPr>
                <w:rFonts w:ascii="Calibri" w:hAnsi="Calibri" w:cs="Arial"/>
                <w:sz w:val="22"/>
                <w:szCs w:val="22"/>
              </w:rPr>
            </w:pPr>
            <w:r w:rsidRPr="00DE7659">
              <w:rPr>
                <w:rFonts w:ascii="Calibri" w:hAnsi="Calibri" w:cs="Arial"/>
                <w:sz w:val="22"/>
                <w:szCs w:val="22"/>
              </w:rPr>
              <w:t xml:space="preserve">Los datos personales proporcionados se conservarán mientras lo requiera dicha gestión administrativa. </w:t>
            </w:r>
          </w:p>
        </w:tc>
      </w:tr>
      <w:tr w:rsidR="00AD5EB0" w:rsidRPr="00D672D7" w14:paraId="3517A0D1" w14:textId="77777777" w:rsidTr="000165AE">
        <w:trPr>
          <w:trHeight w:val="56"/>
          <w:jc w:val="center"/>
        </w:trPr>
        <w:tc>
          <w:tcPr>
            <w:tcW w:w="2380" w:type="dxa"/>
            <w:vAlign w:val="center"/>
          </w:tcPr>
          <w:p w14:paraId="2E4984D5" w14:textId="77777777" w:rsidR="00AD5EB0" w:rsidRPr="00D672D7" w:rsidRDefault="00AD5EB0" w:rsidP="00172B2D">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Legitimación del tratamiento </w:t>
            </w:r>
          </w:p>
        </w:tc>
        <w:tc>
          <w:tcPr>
            <w:tcW w:w="8750" w:type="dxa"/>
          </w:tcPr>
          <w:p w14:paraId="55799A0C" w14:textId="77777777" w:rsidR="00AD5EB0" w:rsidRPr="00D672D7" w:rsidRDefault="00AD5EB0" w:rsidP="005F678A">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Ley 39/2015 de 1 de octubre. </w:t>
            </w:r>
          </w:p>
        </w:tc>
      </w:tr>
      <w:tr w:rsidR="00AD5EB0" w:rsidRPr="00D672D7" w14:paraId="1FDC13EB" w14:textId="77777777" w:rsidTr="000165AE">
        <w:trPr>
          <w:trHeight w:val="126"/>
          <w:jc w:val="center"/>
        </w:trPr>
        <w:tc>
          <w:tcPr>
            <w:tcW w:w="2380" w:type="dxa"/>
            <w:vAlign w:val="center"/>
          </w:tcPr>
          <w:p w14:paraId="66813F53" w14:textId="52B6FE7C" w:rsidR="00AD5EB0" w:rsidRPr="00D672D7" w:rsidRDefault="00172B2D" w:rsidP="00172B2D">
            <w:pPr>
              <w:autoSpaceDE w:val="0"/>
              <w:autoSpaceDN w:val="0"/>
              <w:adjustRightInd w:val="0"/>
              <w:spacing w:line="-300" w:lineRule="auto"/>
              <w:rPr>
                <w:rFonts w:ascii="Calibri" w:hAnsi="Calibri" w:cs="Arial"/>
                <w:sz w:val="22"/>
                <w:szCs w:val="22"/>
              </w:rPr>
            </w:pPr>
            <w:r>
              <w:rPr>
                <w:rFonts w:ascii="Calibri" w:hAnsi="Calibri" w:cs="Arial"/>
                <w:sz w:val="22"/>
                <w:szCs w:val="22"/>
              </w:rPr>
              <w:t xml:space="preserve">Destinatarios (cesiones o </w:t>
            </w:r>
            <w:r w:rsidR="00AD5EB0" w:rsidRPr="00D672D7">
              <w:rPr>
                <w:rFonts w:ascii="Calibri" w:hAnsi="Calibri" w:cs="Arial"/>
                <w:sz w:val="22"/>
                <w:szCs w:val="22"/>
              </w:rPr>
              <w:t xml:space="preserve">transferencias) </w:t>
            </w:r>
          </w:p>
        </w:tc>
        <w:tc>
          <w:tcPr>
            <w:tcW w:w="8750" w:type="dxa"/>
          </w:tcPr>
          <w:p w14:paraId="07674559" w14:textId="77777777" w:rsidR="00AD5EB0" w:rsidRPr="00D672D7" w:rsidRDefault="00AD5EB0" w:rsidP="005F678A">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No se cederán datos a terceros, salvo obligación legal </w:t>
            </w:r>
          </w:p>
        </w:tc>
      </w:tr>
      <w:tr w:rsidR="00AD5EB0" w:rsidRPr="00D672D7" w14:paraId="42C2BF40" w14:textId="77777777" w:rsidTr="000165AE">
        <w:trPr>
          <w:trHeight w:val="197"/>
          <w:jc w:val="center"/>
        </w:trPr>
        <w:tc>
          <w:tcPr>
            <w:tcW w:w="2380" w:type="dxa"/>
            <w:vAlign w:val="center"/>
          </w:tcPr>
          <w:p w14:paraId="58F4D4C5" w14:textId="77777777" w:rsidR="00AD5EB0" w:rsidRPr="00D672D7" w:rsidRDefault="00AD5EB0" w:rsidP="00172B2D">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Derechos de las personas interesadas </w:t>
            </w:r>
          </w:p>
        </w:tc>
        <w:tc>
          <w:tcPr>
            <w:tcW w:w="8750" w:type="dxa"/>
          </w:tcPr>
          <w:p w14:paraId="43935E76" w14:textId="6AA5319A" w:rsidR="00AD5EB0" w:rsidRPr="00D672D7" w:rsidRDefault="00AD5EB0" w:rsidP="005F678A">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Derecho de acceso, rectificación y oposición al tratamiento de los datos. Para ejercitar este derecho podrá dirigir un escrito a la Sección de Contratación manifestando su petición al efecto</w:t>
            </w:r>
            <w:r w:rsidR="00172B2D">
              <w:rPr>
                <w:rFonts w:ascii="Calibri" w:hAnsi="Calibri" w:cs="Arial"/>
                <w:sz w:val="22"/>
                <w:szCs w:val="22"/>
              </w:rPr>
              <w:t>.</w:t>
            </w:r>
            <w:r w:rsidRPr="00D672D7">
              <w:rPr>
                <w:rFonts w:ascii="Calibri" w:hAnsi="Calibri" w:cs="Arial"/>
                <w:sz w:val="22"/>
                <w:szCs w:val="22"/>
              </w:rPr>
              <w:t xml:space="preserve"> </w:t>
            </w:r>
          </w:p>
          <w:p w14:paraId="079BA6FE" w14:textId="77777777" w:rsidR="00AD5EB0" w:rsidRPr="00D672D7" w:rsidRDefault="00AD5EB0" w:rsidP="005F678A">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Puede consultar la información en este enlace de </w:t>
            </w:r>
            <w:smartTag w:uri="urn:schemas-microsoft-com:office:smarttags" w:element="PersonName">
              <w:smartTagPr>
                <w:attr w:name="ProductID" w:val="la Agencia Española"/>
              </w:smartTagPr>
              <w:r w:rsidRPr="00D672D7">
                <w:rPr>
                  <w:rFonts w:ascii="Calibri" w:hAnsi="Calibri" w:cs="Arial"/>
                  <w:sz w:val="22"/>
                  <w:szCs w:val="22"/>
                </w:rPr>
                <w:t>la Agencia Española</w:t>
              </w:r>
            </w:smartTag>
            <w:r w:rsidRPr="00D672D7">
              <w:rPr>
                <w:rFonts w:ascii="Calibri" w:hAnsi="Calibri" w:cs="Arial"/>
                <w:sz w:val="22"/>
                <w:szCs w:val="22"/>
              </w:rPr>
              <w:t xml:space="preserve"> de Protección de Datos. </w:t>
            </w:r>
          </w:p>
          <w:p w14:paraId="796214BE" w14:textId="77777777" w:rsidR="00AD5EB0" w:rsidRPr="00D672D7" w:rsidRDefault="009B7C4A" w:rsidP="005F678A">
            <w:pPr>
              <w:autoSpaceDE w:val="0"/>
              <w:autoSpaceDN w:val="0"/>
              <w:adjustRightInd w:val="0"/>
              <w:spacing w:line="-300" w:lineRule="auto"/>
              <w:rPr>
                <w:rFonts w:ascii="Calibri" w:hAnsi="Calibri" w:cs="Arial"/>
                <w:sz w:val="22"/>
                <w:szCs w:val="22"/>
              </w:rPr>
            </w:pPr>
            <w:hyperlink r:id="rId12" w:history="1">
              <w:r w:rsidR="00AD5EB0" w:rsidRPr="00D672D7">
                <w:rPr>
                  <w:rStyle w:val="Hipervnculo"/>
                  <w:rFonts w:ascii="Calibri" w:hAnsi="Calibri" w:cs="Arial"/>
                  <w:color w:val="auto"/>
                  <w:sz w:val="22"/>
                  <w:szCs w:val="22"/>
                </w:rPr>
                <w:t>https://www.aepd.es/reglamento/derechos/index.html</w:t>
              </w:r>
            </w:hyperlink>
          </w:p>
        </w:tc>
      </w:tr>
      <w:tr w:rsidR="00AD5EB0" w:rsidRPr="00D672D7" w14:paraId="6942787E" w14:textId="77777777" w:rsidTr="000165AE">
        <w:trPr>
          <w:trHeight w:val="126"/>
          <w:jc w:val="center"/>
        </w:trPr>
        <w:tc>
          <w:tcPr>
            <w:tcW w:w="2380" w:type="dxa"/>
            <w:vAlign w:val="center"/>
          </w:tcPr>
          <w:p w14:paraId="442FC866" w14:textId="77777777" w:rsidR="00AD5EB0" w:rsidRPr="00D672D7" w:rsidRDefault="00AD5EB0" w:rsidP="00172B2D">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Información adicional </w:t>
            </w:r>
          </w:p>
        </w:tc>
        <w:tc>
          <w:tcPr>
            <w:tcW w:w="8750" w:type="dxa"/>
          </w:tcPr>
          <w:p w14:paraId="7827DC33" w14:textId="77777777" w:rsidR="00AD5EB0" w:rsidRPr="00D672D7" w:rsidRDefault="00AD5EB0" w:rsidP="005F678A">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Reglamento General de Protección de Datos </w:t>
            </w:r>
          </w:p>
          <w:p w14:paraId="2C3786FE" w14:textId="77777777" w:rsidR="00AD5EB0" w:rsidRPr="00D672D7" w:rsidRDefault="009B7C4A" w:rsidP="005F678A">
            <w:pPr>
              <w:autoSpaceDE w:val="0"/>
              <w:autoSpaceDN w:val="0"/>
              <w:adjustRightInd w:val="0"/>
              <w:spacing w:line="-300" w:lineRule="auto"/>
              <w:rPr>
                <w:rFonts w:ascii="Calibri" w:hAnsi="Calibri" w:cs="Arial"/>
                <w:sz w:val="22"/>
                <w:szCs w:val="22"/>
              </w:rPr>
            </w:pPr>
            <w:hyperlink r:id="rId13" w:history="1">
              <w:r w:rsidR="00AD5EB0" w:rsidRPr="00D672D7">
                <w:rPr>
                  <w:rStyle w:val="Hipervnculo"/>
                  <w:rFonts w:ascii="Calibri" w:hAnsi="Calibri" w:cs="Arial"/>
                  <w:color w:val="auto"/>
                  <w:sz w:val="22"/>
                  <w:szCs w:val="22"/>
                </w:rPr>
                <w:t>https://www.aepd.es/reglamento/</w:t>
              </w:r>
            </w:hyperlink>
          </w:p>
        </w:tc>
      </w:tr>
    </w:tbl>
    <w:p w14:paraId="2856FC11" w14:textId="77777777" w:rsidR="00AD5EB0" w:rsidRPr="00D672D7" w:rsidRDefault="00AD5EB0" w:rsidP="00B31B22">
      <w:pPr>
        <w:spacing w:line="-300" w:lineRule="auto"/>
        <w:ind w:right="851"/>
        <w:rPr>
          <w:rFonts w:ascii="Calibri" w:hAnsi="Calibri" w:cs="Arial"/>
          <w:sz w:val="22"/>
          <w:szCs w:val="22"/>
        </w:rPr>
      </w:pPr>
    </w:p>
    <w:tbl>
      <w:tblPr>
        <w:tblW w:w="60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03"/>
        <w:gridCol w:w="8810"/>
      </w:tblGrid>
      <w:tr w:rsidR="00AD5EB0" w:rsidRPr="00D672D7" w14:paraId="266C4807" w14:textId="77777777" w:rsidTr="000165AE">
        <w:trPr>
          <w:trHeight w:val="310"/>
          <w:jc w:val="center"/>
        </w:trPr>
        <w:tc>
          <w:tcPr>
            <w:tcW w:w="1000" w:type="pct"/>
            <w:vAlign w:val="center"/>
          </w:tcPr>
          <w:p w14:paraId="376BA69A" w14:textId="77777777" w:rsidR="00AD5EB0" w:rsidRPr="00D672D7" w:rsidRDefault="00AD5EB0" w:rsidP="00172B2D">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Responsable del tratamiento </w:t>
            </w:r>
          </w:p>
        </w:tc>
        <w:tc>
          <w:tcPr>
            <w:tcW w:w="4000" w:type="pct"/>
          </w:tcPr>
          <w:p w14:paraId="37E323CF" w14:textId="77777777" w:rsidR="00AD5EB0" w:rsidRPr="00696F5F" w:rsidRDefault="00AD5EB0" w:rsidP="005F678A">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Fichero </w:t>
            </w:r>
            <w:r w:rsidRPr="00696F5F">
              <w:rPr>
                <w:rFonts w:ascii="Calibri" w:hAnsi="Calibri" w:cs="Arial"/>
                <w:sz w:val="22"/>
                <w:szCs w:val="22"/>
              </w:rPr>
              <w:t xml:space="preserve">automatizado: Registro de Contratos </w:t>
            </w:r>
          </w:p>
          <w:p w14:paraId="1FE18914" w14:textId="77777777" w:rsidR="00AD5EB0" w:rsidRPr="00696F5F" w:rsidRDefault="00AD5EB0" w:rsidP="005F678A">
            <w:pPr>
              <w:autoSpaceDE w:val="0"/>
              <w:autoSpaceDN w:val="0"/>
              <w:adjustRightInd w:val="0"/>
              <w:spacing w:line="-300" w:lineRule="auto"/>
              <w:rPr>
                <w:rFonts w:ascii="Calibri" w:hAnsi="Calibri" w:cs="Arial"/>
                <w:sz w:val="22"/>
                <w:szCs w:val="22"/>
              </w:rPr>
            </w:pPr>
            <w:r w:rsidRPr="00696F5F">
              <w:rPr>
                <w:rFonts w:ascii="Calibri" w:hAnsi="Calibri" w:cs="Arial"/>
                <w:sz w:val="22"/>
                <w:szCs w:val="22"/>
              </w:rPr>
              <w:t>Responsable: Sección de Contratación y Seguros del Departamento de Economía y Hacienda</w:t>
            </w:r>
          </w:p>
          <w:p w14:paraId="07992DA5" w14:textId="77777777" w:rsidR="00AD5EB0" w:rsidRPr="00696F5F" w:rsidRDefault="00AD5EB0" w:rsidP="005F678A">
            <w:pPr>
              <w:autoSpaceDE w:val="0"/>
              <w:autoSpaceDN w:val="0"/>
              <w:adjustRightInd w:val="0"/>
              <w:spacing w:line="-300" w:lineRule="auto"/>
              <w:rPr>
                <w:rFonts w:ascii="Calibri" w:hAnsi="Calibri" w:cs="Arial"/>
                <w:sz w:val="22"/>
                <w:szCs w:val="22"/>
              </w:rPr>
            </w:pPr>
            <w:r w:rsidRPr="00696F5F">
              <w:rPr>
                <w:rFonts w:ascii="Calibri" w:hAnsi="Calibri" w:cs="Arial"/>
                <w:sz w:val="22"/>
                <w:szCs w:val="22"/>
              </w:rPr>
              <w:t>Mail: central.compras@navarra.es</w:t>
            </w:r>
          </w:p>
          <w:p w14:paraId="1A78C6B8" w14:textId="77777777" w:rsidR="00AD5EB0" w:rsidRPr="00D672D7" w:rsidRDefault="00AD5EB0" w:rsidP="005F678A">
            <w:pPr>
              <w:autoSpaceDE w:val="0"/>
              <w:autoSpaceDN w:val="0"/>
              <w:adjustRightInd w:val="0"/>
              <w:spacing w:line="-300" w:lineRule="auto"/>
              <w:rPr>
                <w:rFonts w:ascii="Calibri" w:hAnsi="Calibri" w:cs="Arial"/>
                <w:sz w:val="22"/>
                <w:szCs w:val="22"/>
              </w:rPr>
            </w:pPr>
            <w:r w:rsidRPr="00696F5F">
              <w:rPr>
                <w:rFonts w:ascii="Calibri" w:hAnsi="Calibri" w:cs="Arial"/>
                <w:sz w:val="22"/>
                <w:szCs w:val="22"/>
              </w:rPr>
              <w:t>Dirección: C/Yanguas y Miranda 27-2ª Planta 31002 Pamplona</w:t>
            </w:r>
            <w:r w:rsidRPr="00DE7659">
              <w:rPr>
                <w:rFonts w:ascii="Calibri" w:hAnsi="Calibri" w:cs="Arial"/>
                <w:sz w:val="22"/>
                <w:szCs w:val="22"/>
              </w:rPr>
              <w:t>.</w:t>
            </w:r>
            <w:r w:rsidRPr="00D672D7">
              <w:rPr>
                <w:rFonts w:ascii="Calibri" w:hAnsi="Calibri" w:cs="Arial"/>
                <w:sz w:val="22"/>
                <w:szCs w:val="22"/>
              </w:rPr>
              <w:t xml:space="preserve"> </w:t>
            </w:r>
          </w:p>
        </w:tc>
      </w:tr>
      <w:tr w:rsidR="00AD5EB0" w:rsidRPr="00D672D7" w14:paraId="3A3545B1" w14:textId="77777777" w:rsidTr="000165AE">
        <w:trPr>
          <w:trHeight w:val="181"/>
          <w:jc w:val="center"/>
        </w:trPr>
        <w:tc>
          <w:tcPr>
            <w:tcW w:w="1000" w:type="pct"/>
            <w:vAlign w:val="center"/>
          </w:tcPr>
          <w:p w14:paraId="2313FD73" w14:textId="77777777" w:rsidR="00AD5EB0" w:rsidRPr="00D672D7" w:rsidRDefault="00AD5EB0" w:rsidP="00172B2D">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Finalidad del tratamiento </w:t>
            </w:r>
          </w:p>
        </w:tc>
        <w:tc>
          <w:tcPr>
            <w:tcW w:w="4000" w:type="pct"/>
          </w:tcPr>
          <w:p w14:paraId="50EEF480" w14:textId="77777777" w:rsidR="00AD5EB0" w:rsidRPr="00D672D7" w:rsidRDefault="00AD5EB0" w:rsidP="005F678A">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Conocimiento de los contratos administrativos celebrados por </w:t>
            </w:r>
            <w:smartTag w:uri="urn:schemas-microsoft-com:office:smarttags" w:element="PersonName">
              <w:smartTagPr>
                <w:attr w:name="ProductID" w:val="la Administración"/>
              </w:smartTagPr>
              <w:r w:rsidRPr="00D672D7">
                <w:rPr>
                  <w:rFonts w:ascii="Calibri" w:hAnsi="Calibri" w:cs="Arial"/>
                  <w:sz w:val="22"/>
                  <w:szCs w:val="22"/>
                </w:rPr>
                <w:t>la Administración</w:t>
              </w:r>
            </w:smartTag>
            <w:r w:rsidRPr="00D672D7">
              <w:rPr>
                <w:rFonts w:ascii="Calibri" w:hAnsi="Calibri" w:cs="Arial"/>
                <w:sz w:val="22"/>
                <w:szCs w:val="22"/>
              </w:rPr>
              <w:t xml:space="preserve"> de </w:t>
            </w:r>
            <w:smartTag w:uri="urn:schemas-microsoft-com:office:smarttags" w:element="PersonName">
              <w:smartTagPr>
                <w:attr w:name="ProductID" w:val="la Comunidad Foral"/>
              </w:smartTagPr>
              <w:r w:rsidRPr="00D672D7">
                <w:rPr>
                  <w:rFonts w:ascii="Calibri" w:hAnsi="Calibri" w:cs="Arial"/>
                  <w:sz w:val="22"/>
                  <w:szCs w:val="22"/>
                </w:rPr>
                <w:t>la Comunidad Foral</w:t>
              </w:r>
            </w:smartTag>
            <w:r w:rsidRPr="00D672D7">
              <w:rPr>
                <w:rFonts w:ascii="Calibri" w:hAnsi="Calibri" w:cs="Arial"/>
                <w:sz w:val="22"/>
                <w:szCs w:val="22"/>
              </w:rPr>
              <w:t xml:space="preserve"> de Navarra, así como de las incidencias que origine su cumplimiento. </w:t>
            </w:r>
          </w:p>
          <w:p w14:paraId="7A26B687" w14:textId="77777777" w:rsidR="00AD5EB0" w:rsidRPr="00D672D7" w:rsidRDefault="00AD5EB0" w:rsidP="005F678A">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Los datos personales proporcionados se conservarán mientras lo requiera dicha gestión administrativa. </w:t>
            </w:r>
          </w:p>
        </w:tc>
      </w:tr>
      <w:tr w:rsidR="00AD5EB0" w:rsidRPr="00D672D7" w14:paraId="299D40B1" w14:textId="77777777" w:rsidTr="000165AE">
        <w:trPr>
          <w:trHeight w:val="51"/>
          <w:jc w:val="center"/>
        </w:trPr>
        <w:tc>
          <w:tcPr>
            <w:tcW w:w="1000" w:type="pct"/>
            <w:vAlign w:val="center"/>
          </w:tcPr>
          <w:p w14:paraId="28BF5977" w14:textId="77777777" w:rsidR="00AD5EB0" w:rsidRPr="00D672D7" w:rsidRDefault="00AD5EB0" w:rsidP="00172B2D">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Legitimación del tratamiento </w:t>
            </w:r>
          </w:p>
        </w:tc>
        <w:tc>
          <w:tcPr>
            <w:tcW w:w="4000" w:type="pct"/>
          </w:tcPr>
          <w:p w14:paraId="4FD7EC9E" w14:textId="77777777" w:rsidR="00AD5EB0" w:rsidRPr="00D672D7" w:rsidRDefault="00AD5EB0" w:rsidP="005F678A">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Ley 39/2015 de 1 de octubre. </w:t>
            </w:r>
          </w:p>
        </w:tc>
      </w:tr>
      <w:tr w:rsidR="00AD5EB0" w:rsidRPr="00D672D7" w14:paraId="74351DA8" w14:textId="77777777" w:rsidTr="000165AE">
        <w:trPr>
          <w:trHeight w:val="116"/>
          <w:jc w:val="center"/>
        </w:trPr>
        <w:tc>
          <w:tcPr>
            <w:tcW w:w="1000" w:type="pct"/>
            <w:vAlign w:val="center"/>
          </w:tcPr>
          <w:p w14:paraId="10C7913B" w14:textId="77777777" w:rsidR="00AD5EB0" w:rsidRPr="00D672D7" w:rsidRDefault="00AD5EB0" w:rsidP="00172B2D">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Destinatarios (cesiones o transferencias) </w:t>
            </w:r>
          </w:p>
        </w:tc>
        <w:tc>
          <w:tcPr>
            <w:tcW w:w="4000" w:type="pct"/>
          </w:tcPr>
          <w:p w14:paraId="531B507C" w14:textId="77777777" w:rsidR="00AD5EB0" w:rsidRPr="00DE7659" w:rsidRDefault="00AD5EB0" w:rsidP="005F678A">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Registro Público de contratos de </w:t>
            </w:r>
            <w:smartTag w:uri="urn:schemas-microsoft-com:office:smarttags" w:element="PersonName">
              <w:smartTagPr>
                <w:attr w:name="ProductID" w:val="la Junta Consultiva"/>
              </w:smartTagPr>
              <w:r w:rsidRPr="00D672D7">
                <w:rPr>
                  <w:rFonts w:ascii="Calibri" w:hAnsi="Calibri" w:cs="Arial"/>
                  <w:sz w:val="22"/>
                  <w:szCs w:val="22"/>
                </w:rPr>
                <w:t>la Junta Consultiva</w:t>
              </w:r>
            </w:smartTag>
            <w:r w:rsidRPr="00D672D7">
              <w:rPr>
                <w:rFonts w:ascii="Calibri" w:hAnsi="Calibri" w:cs="Arial"/>
                <w:sz w:val="22"/>
                <w:szCs w:val="22"/>
              </w:rPr>
              <w:t xml:space="preserve"> de Contratación </w:t>
            </w:r>
            <w:r w:rsidRPr="00DE7659">
              <w:rPr>
                <w:rFonts w:ascii="Calibri" w:hAnsi="Calibri" w:cs="Arial"/>
                <w:sz w:val="22"/>
                <w:szCs w:val="22"/>
              </w:rPr>
              <w:t>Administrativa del Ministerio de Hacienda.</w:t>
            </w:r>
          </w:p>
          <w:p w14:paraId="59EB8CE5" w14:textId="77777777" w:rsidR="00AD5EB0" w:rsidRPr="00D672D7" w:rsidRDefault="00AD5EB0" w:rsidP="005F678A">
            <w:pPr>
              <w:autoSpaceDE w:val="0"/>
              <w:autoSpaceDN w:val="0"/>
              <w:adjustRightInd w:val="0"/>
              <w:spacing w:line="-300" w:lineRule="auto"/>
              <w:rPr>
                <w:rFonts w:ascii="Calibri" w:hAnsi="Calibri" w:cs="Arial"/>
                <w:sz w:val="22"/>
                <w:szCs w:val="22"/>
              </w:rPr>
            </w:pPr>
            <w:r w:rsidRPr="00DE7659">
              <w:rPr>
                <w:rFonts w:ascii="Calibri" w:hAnsi="Calibri" w:cs="Arial"/>
                <w:sz w:val="22"/>
                <w:szCs w:val="22"/>
              </w:rPr>
              <w:t xml:space="preserve">Distintos órganos de </w:t>
            </w:r>
            <w:smartTag w:uri="urn:schemas-microsoft-com:office:smarttags" w:element="PersonName">
              <w:smartTagPr>
                <w:attr w:name="ProductID" w:val="la Administración"/>
              </w:smartTagPr>
              <w:r w:rsidRPr="00DE7659">
                <w:rPr>
                  <w:rFonts w:ascii="Calibri" w:hAnsi="Calibri" w:cs="Arial"/>
                  <w:sz w:val="22"/>
                  <w:szCs w:val="22"/>
                </w:rPr>
                <w:t>la Administración</w:t>
              </w:r>
            </w:smartTag>
            <w:r w:rsidRPr="00DE7659">
              <w:rPr>
                <w:rFonts w:ascii="Calibri" w:hAnsi="Calibri" w:cs="Arial"/>
                <w:sz w:val="22"/>
                <w:szCs w:val="22"/>
              </w:rPr>
              <w:t xml:space="preserve"> que</w:t>
            </w:r>
            <w:r w:rsidRPr="00D672D7">
              <w:rPr>
                <w:rFonts w:ascii="Calibri" w:hAnsi="Calibri" w:cs="Arial"/>
                <w:sz w:val="22"/>
                <w:szCs w:val="22"/>
              </w:rPr>
              <w:t>, previa solicitud y en ejercicio de sus funciones, precisen y requieran su conocimiento.</w:t>
            </w:r>
          </w:p>
          <w:p w14:paraId="3C8923F4" w14:textId="77777777" w:rsidR="00AD5EB0" w:rsidRPr="00D672D7" w:rsidRDefault="00AD5EB0" w:rsidP="005F678A">
            <w:pPr>
              <w:autoSpaceDE w:val="0"/>
              <w:autoSpaceDN w:val="0"/>
              <w:adjustRightInd w:val="0"/>
              <w:spacing w:line="-300" w:lineRule="auto"/>
              <w:ind w:firstLine="567"/>
              <w:rPr>
                <w:rFonts w:ascii="Calibri" w:hAnsi="Calibri" w:cs="Arial"/>
                <w:sz w:val="22"/>
                <w:szCs w:val="22"/>
              </w:rPr>
            </w:pPr>
          </w:p>
        </w:tc>
      </w:tr>
      <w:tr w:rsidR="00AD5EB0" w:rsidRPr="00D672D7" w14:paraId="0AA943DB" w14:textId="77777777" w:rsidTr="000165AE">
        <w:trPr>
          <w:trHeight w:val="181"/>
          <w:jc w:val="center"/>
        </w:trPr>
        <w:tc>
          <w:tcPr>
            <w:tcW w:w="1000" w:type="pct"/>
            <w:vAlign w:val="center"/>
          </w:tcPr>
          <w:p w14:paraId="34BFA3F4" w14:textId="77777777" w:rsidR="00AD5EB0" w:rsidRPr="00D672D7" w:rsidRDefault="00AD5EB0" w:rsidP="00172B2D">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Derechos de las personas interesadas </w:t>
            </w:r>
          </w:p>
        </w:tc>
        <w:tc>
          <w:tcPr>
            <w:tcW w:w="4000" w:type="pct"/>
          </w:tcPr>
          <w:p w14:paraId="37018D1A" w14:textId="41A73861" w:rsidR="00AD5EB0" w:rsidRPr="00DE7659" w:rsidRDefault="00AD5EB0" w:rsidP="005F678A">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Derecho de acceso, rectificación y oposición al tratamiento de los datos. Para ejercitar este derecho podrá dirigir un escrito </w:t>
            </w:r>
            <w:r w:rsidRPr="00DE7659">
              <w:rPr>
                <w:rFonts w:ascii="Calibri" w:hAnsi="Calibri" w:cs="Arial"/>
                <w:sz w:val="22"/>
                <w:szCs w:val="22"/>
              </w:rPr>
              <w:t>a la Sección de Contratación man</w:t>
            </w:r>
            <w:r w:rsidR="00172B2D">
              <w:rPr>
                <w:rFonts w:ascii="Calibri" w:hAnsi="Calibri" w:cs="Arial"/>
                <w:sz w:val="22"/>
                <w:szCs w:val="22"/>
              </w:rPr>
              <w:t>ifestando su petición al efecto.</w:t>
            </w:r>
          </w:p>
          <w:p w14:paraId="518EE088" w14:textId="77777777" w:rsidR="00AD5EB0" w:rsidRPr="00D672D7" w:rsidRDefault="00AD5EB0" w:rsidP="005F678A">
            <w:pPr>
              <w:autoSpaceDE w:val="0"/>
              <w:autoSpaceDN w:val="0"/>
              <w:adjustRightInd w:val="0"/>
              <w:spacing w:line="-300" w:lineRule="auto"/>
              <w:rPr>
                <w:rFonts w:ascii="Calibri" w:hAnsi="Calibri" w:cs="Arial"/>
                <w:sz w:val="22"/>
                <w:szCs w:val="22"/>
              </w:rPr>
            </w:pPr>
            <w:r w:rsidRPr="00DE7659">
              <w:rPr>
                <w:rFonts w:ascii="Calibri" w:hAnsi="Calibri" w:cs="Arial"/>
                <w:sz w:val="22"/>
                <w:szCs w:val="22"/>
              </w:rPr>
              <w:t xml:space="preserve">Puede consultar la información en este enlace de </w:t>
            </w:r>
            <w:smartTag w:uri="urn:schemas-microsoft-com:office:smarttags" w:element="PersonName">
              <w:smartTagPr>
                <w:attr w:name="ProductID" w:val="la Agencia Española"/>
              </w:smartTagPr>
              <w:r w:rsidRPr="00DE7659">
                <w:rPr>
                  <w:rFonts w:ascii="Calibri" w:hAnsi="Calibri" w:cs="Arial"/>
                  <w:sz w:val="22"/>
                  <w:szCs w:val="22"/>
                </w:rPr>
                <w:t>la</w:t>
              </w:r>
              <w:r w:rsidRPr="00D672D7">
                <w:rPr>
                  <w:rFonts w:ascii="Calibri" w:hAnsi="Calibri" w:cs="Arial"/>
                  <w:sz w:val="22"/>
                  <w:szCs w:val="22"/>
                </w:rPr>
                <w:t xml:space="preserve"> Agencia Española</w:t>
              </w:r>
            </w:smartTag>
            <w:r w:rsidRPr="00D672D7">
              <w:rPr>
                <w:rFonts w:ascii="Calibri" w:hAnsi="Calibri" w:cs="Arial"/>
                <w:sz w:val="22"/>
                <w:szCs w:val="22"/>
              </w:rPr>
              <w:t xml:space="preserve"> de Protección de Datos. </w:t>
            </w:r>
          </w:p>
          <w:p w14:paraId="7148A32F" w14:textId="77777777" w:rsidR="00AD5EB0" w:rsidRPr="00D672D7" w:rsidRDefault="009B7C4A" w:rsidP="005F678A">
            <w:pPr>
              <w:autoSpaceDE w:val="0"/>
              <w:autoSpaceDN w:val="0"/>
              <w:adjustRightInd w:val="0"/>
              <w:spacing w:line="-300" w:lineRule="auto"/>
              <w:rPr>
                <w:rFonts w:ascii="Calibri" w:hAnsi="Calibri" w:cs="Arial"/>
                <w:sz w:val="22"/>
                <w:szCs w:val="22"/>
              </w:rPr>
            </w:pPr>
            <w:hyperlink r:id="rId14" w:history="1">
              <w:r w:rsidR="00AD5EB0" w:rsidRPr="00D672D7">
                <w:rPr>
                  <w:rStyle w:val="Hipervnculo"/>
                  <w:rFonts w:ascii="Calibri" w:hAnsi="Calibri" w:cs="Arial"/>
                  <w:color w:val="auto"/>
                  <w:sz w:val="22"/>
                  <w:szCs w:val="22"/>
                </w:rPr>
                <w:t>https://www.aepd.es/reglamento/derechos/index.html</w:t>
              </w:r>
            </w:hyperlink>
          </w:p>
        </w:tc>
      </w:tr>
      <w:tr w:rsidR="00AD5EB0" w:rsidRPr="00D672D7" w14:paraId="0DBFA66A" w14:textId="77777777" w:rsidTr="000165AE">
        <w:trPr>
          <w:trHeight w:val="116"/>
          <w:jc w:val="center"/>
        </w:trPr>
        <w:tc>
          <w:tcPr>
            <w:tcW w:w="1000" w:type="pct"/>
            <w:vAlign w:val="center"/>
          </w:tcPr>
          <w:p w14:paraId="1A9CCCC0" w14:textId="77777777" w:rsidR="00AD5EB0" w:rsidRPr="00D672D7" w:rsidRDefault="00AD5EB0" w:rsidP="00172B2D">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Información adicional </w:t>
            </w:r>
          </w:p>
        </w:tc>
        <w:tc>
          <w:tcPr>
            <w:tcW w:w="4000" w:type="pct"/>
          </w:tcPr>
          <w:p w14:paraId="0C67B154" w14:textId="77777777" w:rsidR="00AD5EB0" w:rsidRPr="00D672D7" w:rsidRDefault="00AD5EB0" w:rsidP="005F678A">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Reglamento General de Protección de Datos </w:t>
            </w:r>
          </w:p>
          <w:p w14:paraId="010A9340" w14:textId="77777777" w:rsidR="00AD5EB0" w:rsidRPr="00D672D7" w:rsidRDefault="009B7C4A" w:rsidP="005F678A">
            <w:pPr>
              <w:autoSpaceDE w:val="0"/>
              <w:autoSpaceDN w:val="0"/>
              <w:adjustRightInd w:val="0"/>
              <w:spacing w:line="-300" w:lineRule="auto"/>
              <w:rPr>
                <w:rFonts w:ascii="Calibri" w:hAnsi="Calibri" w:cs="Arial"/>
                <w:sz w:val="22"/>
                <w:szCs w:val="22"/>
              </w:rPr>
            </w:pPr>
            <w:hyperlink r:id="rId15" w:history="1">
              <w:r w:rsidR="00AD5EB0" w:rsidRPr="00D672D7">
                <w:rPr>
                  <w:rStyle w:val="Hipervnculo"/>
                  <w:rFonts w:ascii="Calibri" w:hAnsi="Calibri" w:cs="Arial"/>
                  <w:color w:val="auto"/>
                  <w:sz w:val="22"/>
                  <w:szCs w:val="22"/>
                </w:rPr>
                <w:t>https://www.aepd.es/reglamento/</w:t>
              </w:r>
            </w:hyperlink>
          </w:p>
        </w:tc>
      </w:tr>
    </w:tbl>
    <w:p w14:paraId="4F32561A" w14:textId="16CAECE0" w:rsidR="00691755" w:rsidRDefault="00691755">
      <w:pPr>
        <w:rPr>
          <w:rFonts w:ascii="Calibri" w:hAnsi="Calibri" w:cs="Vani"/>
          <w:b/>
          <w:sz w:val="28"/>
          <w:szCs w:val="32"/>
        </w:rPr>
      </w:pPr>
    </w:p>
    <w:p w14:paraId="5D5AE714" w14:textId="77777777" w:rsidR="00B40FD0" w:rsidRDefault="00B40FD0" w:rsidP="009710CF">
      <w:pPr>
        <w:pStyle w:val="ParrafoClausulas"/>
        <w:tabs>
          <w:tab w:val="clear" w:pos="720"/>
        </w:tabs>
        <w:spacing w:before="240" w:after="0" w:line="360" w:lineRule="auto"/>
        <w:ind w:firstLine="0"/>
        <w:jc w:val="center"/>
        <w:rPr>
          <w:rFonts w:ascii="Calibri" w:hAnsi="Calibri" w:cs="Vani"/>
          <w:b/>
          <w:sz w:val="28"/>
          <w:szCs w:val="32"/>
        </w:rPr>
      </w:pPr>
    </w:p>
    <w:p w14:paraId="7C6FD9DF" w14:textId="77777777" w:rsidR="00B40FD0" w:rsidRDefault="00B40FD0" w:rsidP="009710CF">
      <w:pPr>
        <w:pStyle w:val="ParrafoClausulas"/>
        <w:tabs>
          <w:tab w:val="clear" w:pos="720"/>
        </w:tabs>
        <w:spacing w:before="240" w:after="0" w:line="360" w:lineRule="auto"/>
        <w:ind w:firstLine="0"/>
        <w:jc w:val="center"/>
        <w:rPr>
          <w:rFonts w:ascii="Calibri" w:hAnsi="Calibri" w:cs="Vani"/>
          <w:b/>
          <w:sz w:val="28"/>
          <w:szCs w:val="32"/>
        </w:rPr>
      </w:pPr>
    </w:p>
    <w:p w14:paraId="291E1561" w14:textId="77777777" w:rsidR="00B40FD0" w:rsidRDefault="00B40FD0" w:rsidP="009710CF">
      <w:pPr>
        <w:pStyle w:val="ParrafoClausulas"/>
        <w:tabs>
          <w:tab w:val="clear" w:pos="720"/>
        </w:tabs>
        <w:spacing w:before="240" w:after="0" w:line="360" w:lineRule="auto"/>
        <w:ind w:firstLine="0"/>
        <w:jc w:val="center"/>
        <w:rPr>
          <w:rFonts w:ascii="Calibri" w:hAnsi="Calibri" w:cs="Vani"/>
          <w:b/>
          <w:sz w:val="28"/>
          <w:szCs w:val="32"/>
        </w:rPr>
      </w:pPr>
    </w:p>
    <w:p w14:paraId="18BDB48B" w14:textId="77777777" w:rsidR="00B40FD0" w:rsidRDefault="00B40FD0" w:rsidP="009710CF">
      <w:pPr>
        <w:pStyle w:val="ParrafoClausulas"/>
        <w:tabs>
          <w:tab w:val="clear" w:pos="720"/>
        </w:tabs>
        <w:spacing w:before="240" w:after="0" w:line="360" w:lineRule="auto"/>
        <w:ind w:firstLine="0"/>
        <w:jc w:val="center"/>
        <w:rPr>
          <w:rFonts w:ascii="Calibri" w:hAnsi="Calibri" w:cs="Vani"/>
          <w:b/>
          <w:sz w:val="28"/>
          <w:szCs w:val="32"/>
        </w:rPr>
      </w:pPr>
    </w:p>
    <w:p w14:paraId="79FF3DE4" w14:textId="77777777" w:rsidR="00B40FD0" w:rsidRDefault="00B40FD0" w:rsidP="009710CF">
      <w:pPr>
        <w:pStyle w:val="ParrafoClausulas"/>
        <w:tabs>
          <w:tab w:val="clear" w:pos="720"/>
        </w:tabs>
        <w:spacing w:before="240" w:after="0" w:line="360" w:lineRule="auto"/>
        <w:ind w:firstLine="0"/>
        <w:jc w:val="center"/>
        <w:rPr>
          <w:rFonts w:ascii="Calibri" w:hAnsi="Calibri" w:cs="Vani"/>
          <w:b/>
          <w:sz w:val="28"/>
          <w:szCs w:val="32"/>
        </w:rPr>
      </w:pPr>
    </w:p>
    <w:p w14:paraId="2C46A014" w14:textId="1754022A" w:rsidR="00640D33" w:rsidRPr="009710CF" w:rsidRDefault="004C78F1" w:rsidP="009710CF">
      <w:pPr>
        <w:pStyle w:val="ParrafoClausulas"/>
        <w:tabs>
          <w:tab w:val="clear" w:pos="720"/>
        </w:tabs>
        <w:spacing w:before="240" w:after="0" w:line="360" w:lineRule="auto"/>
        <w:ind w:firstLine="0"/>
        <w:jc w:val="center"/>
        <w:rPr>
          <w:rFonts w:ascii="Calibri" w:hAnsi="Calibri" w:cs="Vani"/>
          <w:b/>
          <w:sz w:val="28"/>
          <w:szCs w:val="32"/>
        </w:rPr>
      </w:pPr>
      <w:r w:rsidRPr="009710CF">
        <w:rPr>
          <w:rFonts w:ascii="Calibri" w:hAnsi="Calibri" w:cs="Vani"/>
          <w:b/>
          <w:sz w:val="28"/>
          <w:szCs w:val="32"/>
        </w:rPr>
        <w:t xml:space="preserve">PLIEGO DE PRESCRIPCIONES TÉCNICAS PARTICULARES QUE HA DE REGIR LA CONTRATACIÓN DE </w:t>
      </w:r>
      <w:r w:rsidR="007108AC" w:rsidRPr="009710CF">
        <w:rPr>
          <w:rFonts w:ascii="Calibri" w:hAnsi="Calibri" w:cs="Vani"/>
          <w:b/>
          <w:sz w:val="28"/>
          <w:szCs w:val="32"/>
        </w:rPr>
        <w:t xml:space="preserve">"LA ORGANIZACIÓN Y RECOGIDA, GRABACIÓN, CODIFICACIÓN, DEPURACIÓN Y VALIDACIÓN DE LA ENCUESTA </w:t>
      </w:r>
      <w:r w:rsidR="006B5786" w:rsidRPr="009710CF">
        <w:rPr>
          <w:rFonts w:ascii="Calibri" w:hAnsi="Calibri" w:cs="Vani"/>
          <w:b/>
          <w:sz w:val="28"/>
          <w:szCs w:val="32"/>
        </w:rPr>
        <w:t xml:space="preserve">SOBRE </w:t>
      </w:r>
      <w:r w:rsidR="00747C00">
        <w:rPr>
          <w:rFonts w:ascii="Calibri" w:hAnsi="Calibri" w:cs="Vani"/>
          <w:b/>
          <w:sz w:val="28"/>
          <w:szCs w:val="32"/>
        </w:rPr>
        <w:t>CAPACIDADES</w:t>
      </w:r>
      <w:r w:rsidR="006B5786" w:rsidRPr="009710CF">
        <w:rPr>
          <w:rFonts w:ascii="Calibri" w:hAnsi="Calibri" w:cs="Vani"/>
          <w:b/>
          <w:sz w:val="28"/>
          <w:szCs w:val="32"/>
        </w:rPr>
        <w:t xml:space="preserve"> DIGITALES EN NAVARRA 2024</w:t>
      </w:r>
      <w:r w:rsidR="00747C00">
        <w:rPr>
          <w:rStyle w:val="Refdenotaalpie"/>
          <w:rFonts w:ascii="Calibri" w:hAnsi="Calibri" w:cs="Vani"/>
          <w:b/>
          <w:sz w:val="28"/>
          <w:szCs w:val="32"/>
        </w:rPr>
        <w:footnoteReference w:id="5"/>
      </w:r>
      <w:r w:rsidR="00AD0756" w:rsidRPr="009710CF">
        <w:rPr>
          <w:rFonts w:ascii="Calibri" w:hAnsi="Calibri" w:cs="Vani"/>
          <w:b/>
          <w:sz w:val="28"/>
          <w:szCs w:val="32"/>
        </w:rPr>
        <w:t>”</w:t>
      </w:r>
    </w:p>
    <w:p w14:paraId="0F4542E6" w14:textId="77777777" w:rsidR="009710CF" w:rsidRPr="009710CF" w:rsidRDefault="009710CF" w:rsidP="009710CF">
      <w:pPr>
        <w:pStyle w:val="ParrafoClausulas"/>
        <w:tabs>
          <w:tab w:val="clear" w:pos="720"/>
        </w:tabs>
        <w:spacing w:before="240" w:after="0" w:line="360" w:lineRule="auto"/>
        <w:ind w:firstLine="0"/>
        <w:jc w:val="center"/>
        <w:rPr>
          <w:rFonts w:ascii="Calibri" w:hAnsi="Calibri" w:cs="Vani"/>
          <w:b/>
          <w:sz w:val="28"/>
          <w:szCs w:val="32"/>
        </w:rPr>
      </w:pPr>
      <w:r w:rsidRPr="009710CF">
        <w:rPr>
          <w:rFonts w:ascii="Calibri" w:hAnsi="Calibri" w:cs="Vani"/>
          <w:b/>
          <w:sz w:val="28"/>
          <w:szCs w:val="32"/>
        </w:rPr>
        <w:br w:type="page"/>
      </w:r>
    </w:p>
    <w:p w14:paraId="120BADE9" w14:textId="77777777" w:rsidR="004335D2" w:rsidRDefault="004C78F1" w:rsidP="0066172B">
      <w:pPr>
        <w:pStyle w:val="ParrafoClausulas"/>
        <w:numPr>
          <w:ilvl w:val="0"/>
          <w:numId w:val="30"/>
        </w:numPr>
        <w:spacing w:line="-300" w:lineRule="auto"/>
        <w:ind w:left="567"/>
        <w:rPr>
          <w:rFonts w:asciiTheme="minorHAnsi" w:hAnsiTheme="minorHAnsi" w:cstheme="minorHAnsi"/>
          <w:b/>
          <w:szCs w:val="22"/>
        </w:rPr>
      </w:pPr>
      <w:r w:rsidRPr="003D679A">
        <w:rPr>
          <w:rFonts w:asciiTheme="minorHAnsi" w:hAnsiTheme="minorHAnsi" w:cstheme="minorHAnsi"/>
          <w:b/>
          <w:szCs w:val="22"/>
        </w:rPr>
        <w:lastRenderedPageBreak/>
        <w:t>INTRODUCCIÓN</w:t>
      </w:r>
    </w:p>
    <w:p w14:paraId="7AECE856" w14:textId="1D43A978" w:rsidR="0045535A" w:rsidRPr="00FC4B28" w:rsidRDefault="0045535A" w:rsidP="00FC4B28">
      <w:pPr>
        <w:autoSpaceDE w:val="0"/>
        <w:autoSpaceDN w:val="0"/>
        <w:adjustRightInd w:val="0"/>
        <w:spacing w:after="120"/>
        <w:ind w:left="-153"/>
        <w:jc w:val="both"/>
        <w:rPr>
          <w:rFonts w:asciiTheme="minorHAnsi" w:hAnsiTheme="minorHAnsi" w:cstheme="minorHAnsi"/>
          <w:sz w:val="22"/>
          <w:szCs w:val="22"/>
        </w:rPr>
      </w:pPr>
      <w:r w:rsidRPr="00FC4B28">
        <w:rPr>
          <w:rFonts w:asciiTheme="minorHAnsi" w:hAnsiTheme="minorHAnsi" w:cstheme="minorHAnsi"/>
          <w:sz w:val="22"/>
          <w:szCs w:val="22"/>
        </w:rPr>
        <w:t xml:space="preserve">Se identifica la </w:t>
      </w:r>
      <w:r w:rsidR="006B5786" w:rsidRPr="00FC4B28">
        <w:rPr>
          <w:rFonts w:asciiTheme="minorHAnsi" w:hAnsiTheme="minorHAnsi" w:cstheme="minorHAnsi"/>
          <w:sz w:val="22"/>
          <w:szCs w:val="22"/>
        </w:rPr>
        <w:t xml:space="preserve">necesidad de </w:t>
      </w:r>
      <w:r w:rsidRPr="00FC4B28">
        <w:rPr>
          <w:rFonts w:asciiTheme="minorHAnsi" w:hAnsiTheme="minorHAnsi" w:cstheme="minorHAnsi"/>
          <w:sz w:val="22"/>
          <w:szCs w:val="22"/>
        </w:rPr>
        <w:t>disponer de información sobre</w:t>
      </w:r>
      <w:r w:rsidR="006B5786" w:rsidRPr="00FC4B28">
        <w:rPr>
          <w:rFonts w:asciiTheme="minorHAnsi" w:hAnsiTheme="minorHAnsi" w:cstheme="minorHAnsi"/>
          <w:sz w:val="22"/>
          <w:szCs w:val="22"/>
        </w:rPr>
        <w:t xml:space="preserve"> </w:t>
      </w:r>
      <w:r w:rsidR="007B563B">
        <w:rPr>
          <w:rFonts w:asciiTheme="minorHAnsi" w:hAnsiTheme="minorHAnsi" w:cstheme="minorHAnsi"/>
          <w:sz w:val="22"/>
          <w:szCs w:val="22"/>
        </w:rPr>
        <w:t>capacidades</w:t>
      </w:r>
      <w:r w:rsidR="006B5786" w:rsidRPr="00FC4B28">
        <w:rPr>
          <w:rFonts w:asciiTheme="minorHAnsi" w:hAnsiTheme="minorHAnsi" w:cstheme="minorHAnsi"/>
          <w:sz w:val="22"/>
          <w:szCs w:val="22"/>
        </w:rPr>
        <w:t xml:space="preserve"> digitales de la población </w:t>
      </w:r>
      <w:r w:rsidR="00584272">
        <w:rPr>
          <w:rFonts w:asciiTheme="minorHAnsi" w:hAnsiTheme="minorHAnsi" w:cstheme="minorHAnsi"/>
          <w:sz w:val="22"/>
          <w:szCs w:val="22"/>
        </w:rPr>
        <w:t xml:space="preserve">residente </w:t>
      </w:r>
      <w:r w:rsidRPr="00FC4B28">
        <w:rPr>
          <w:rFonts w:asciiTheme="minorHAnsi" w:hAnsiTheme="minorHAnsi" w:cstheme="minorHAnsi"/>
          <w:sz w:val="22"/>
          <w:szCs w:val="22"/>
        </w:rPr>
        <w:t>en Navarra, que permita un</w:t>
      </w:r>
      <w:r w:rsidR="006B5786" w:rsidRPr="00FC4B28">
        <w:rPr>
          <w:rFonts w:asciiTheme="minorHAnsi" w:hAnsiTheme="minorHAnsi" w:cstheme="minorHAnsi"/>
          <w:sz w:val="22"/>
          <w:szCs w:val="22"/>
        </w:rPr>
        <w:t xml:space="preserve">a desagregación mayor que la proporcionada por el INE a través de </w:t>
      </w:r>
      <w:r w:rsidRPr="00FC4B28">
        <w:rPr>
          <w:rFonts w:asciiTheme="minorHAnsi" w:hAnsiTheme="minorHAnsi" w:cstheme="minorHAnsi"/>
          <w:sz w:val="22"/>
          <w:szCs w:val="22"/>
        </w:rPr>
        <w:t xml:space="preserve">la Encuesta </w:t>
      </w:r>
      <w:r w:rsidR="006B5786" w:rsidRPr="00FC4B28">
        <w:rPr>
          <w:rFonts w:asciiTheme="minorHAnsi" w:hAnsiTheme="minorHAnsi" w:cstheme="minorHAnsi"/>
          <w:sz w:val="22"/>
          <w:szCs w:val="22"/>
        </w:rPr>
        <w:t xml:space="preserve">TIC-Hogares. </w:t>
      </w:r>
    </w:p>
    <w:p w14:paraId="1CF39023" w14:textId="78FA683C" w:rsidR="006B5786" w:rsidRPr="00FC4B28" w:rsidRDefault="0045535A" w:rsidP="00FC4B28">
      <w:pPr>
        <w:autoSpaceDE w:val="0"/>
        <w:autoSpaceDN w:val="0"/>
        <w:adjustRightInd w:val="0"/>
        <w:spacing w:after="120"/>
        <w:ind w:left="-153"/>
        <w:jc w:val="both"/>
        <w:rPr>
          <w:rFonts w:asciiTheme="minorHAnsi" w:hAnsiTheme="minorHAnsi" w:cstheme="minorHAnsi"/>
          <w:sz w:val="22"/>
          <w:szCs w:val="22"/>
        </w:rPr>
      </w:pPr>
      <w:r w:rsidRPr="00FC4B28">
        <w:rPr>
          <w:rFonts w:asciiTheme="minorHAnsi" w:hAnsiTheme="minorHAnsi" w:cstheme="minorHAnsi"/>
          <w:sz w:val="22"/>
          <w:szCs w:val="22"/>
        </w:rPr>
        <w:t>Para ello, se persigue</w:t>
      </w:r>
      <w:r w:rsidR="006B5786" w:rsidRPr="00FC4B28">
        <w:rPr>
          <w:rFonts w:asciiTheme="minorHAnsi" w:hAnsiTheme="minorHAnsi" w:cstheme="minorHAnsi"/>
          <w:sz w:val="22"/>
          <w:szCs w:val="22"/>
        </w:rPr>
        <w:t xml:space="preserve"> construir una serie de indicadores que permitan obtener medidas de la capacitación digital</w:t>
      </w:r>
      <w:r w:rsidRPr="00FC4B28">
        <w:rPr>
          <w:rFonts w:asciiTheme="minorHAnsi" w:hAnsiTheme="minorHAnsi" w:cstheme="minorHAnsi"/>
          <w:sz w:val="22"/>
          <w:szCs w:val="22"/>
        </w:rPr>
        <w:t>, m</w:t>
      </w:r>
      <w:r w:rsidR="00584272">
        <w:rPr>
          <w:rFonts w:asciiTheme="minorHAnsi" w:hAnsiTheme="minorHAnsi" w:cstheme="minorHAnsi"/>
          <w:sz w:val="22"/>
          <w:szCs w:val="22"/>
        </w:rPr>
        <w:t>ediante índices estandarizados y</w:t>
      </w:r>
      <w:r w:rsidR="006B5786" w:rsidRPr="00FC4B28">
        <w:rPr>
          <w:rFonts w:asciiTheme="minorHAnsi" w:hAnsiTheme="minorHAnsi" w:cstheme="minorHAnsi"/>
          <w:sz w:val="22"/>
          <w:szCs w:val="22"/>
        </w:rPr>
        <w:t xml:space="preserve"> comparable</w:t>
      </w:r>
      <w:r w:rsidR="00584272">
        <w:rPr>
          <w:rFonts w:asciiTheme="minorHAnsi" w:hAnsiTheme="minorHAnsi" w:cstheme="minorHAnsi"/>
          <w:sz w:val="22"/>
          <w:szCs w:val="22"/>
        </w:rPr>
        <w:t>s</w:t>
      </w:r>
      <w:r w:rsidR="006B5786" w:rsidRPr="00FC4B28">
        <w:rPr>
          <w:rFonts w:asciiTheme="minorHAnsi" w:hAnsiTheme="minorHAnsi" w:cstheme="minorHAnsi"/>
          <w:sz w:val="22"/>
          <w:szCs w:val="22"/>
        </w:rPr>
        <w:t xml:space="preserve"> c</w:t>
      </w:r>
      <w:r w:rsidR="00584272">
        <w:rPr>
          <w:rFonts w:asciiTheme="minorHAnsi" w:hAnsiTheme="minorHAnsi" w:cstheme="minorHAnsi"/>
          <w:sz w:val="22"/>
          <w:szCs w:val="22"/>
        </w:rPr>
        <w:t>on otros ámbitos territoriales</w:t>
      </w:r>
      <w:r w:rsidRPr="00FC4B28">
        <w:rPr>
          <w:rFonts w:asciiTheme="minorHAnsi" w:hAnsiTheme="minorHAnsi" w:cstheme="minorHAnsi"/>
          <w:sz w:val="22"/>
          <w:szCs w:val="22"/>
        </w:rPr>
        <w:t xml:space="preserve">, así como generar conocimiento sobre percepciones, actitudes y riesgos sociales </w:t>
      </w:r>
      <w:r w:rsidR="00584272">
        <w:rPr>
          <w:rFonts w:asciiTheme="minorHAnsi" w:hAnsiTheme="minorHAnsi" w:cstheme="minorHAnsi"/>
          <w:sz w:val="22"/>
          <w:szCs w:val="22"/>
        </w:rPr>
        <w:t>en torno a la sociedad</w:t>
      </w:r>
      <w:r w:rsidRPr="00FC4B28">
        <w:rPr>
          <w:rFonts w:asciiTheme="minorHAnsi" w:hAnsiTheme="minorHAnsi" w:cstheme="minorHAnsi"/>
          <w:sz w:val="22"/>
          <w:szCs w:val="22"/>
        </w:rPr>
        <w:t xml:space="preserve"> digital y </w:t>
      </w:r>
      <w:r w:rsidR="00584272">
        <w:rPr>
          <w:rFonts w:asciiTheme="minorHAnsi" w:hAnsiTheme="minorHAnsi" w:cstheme="minorHAnsi"/>
          <w:sz w:val="22"/>
          <w:szCs w:val="22"/>
        </w:rPr>
        <w:t>los últimos</w:t>
      </w:r>
      <w:r w:rsidRPr="00FC4B28">
        <w:rPr>
          <w:rFonts w:asciiTheme="minorHAnsi" w:hAnsiTheme="minorHAnsi" w:cstheme="minorHAnsi"/>
          <w:sz w:val="22"/>
          <w:szCs w:val="22"/>
        </w:rPr>
        <w:t xml:space="preserve"> desarrollos tecnológicos.</w:t>
      </w:r>
    </w:p>
    <w:p w14:paraId="1DDAEEC2" w14:textId="2C0966D1" w:rsidR="006B5786" w:rsidRPr="00FC4B28" w:rsidRDefault="00B5558B" w:rsidP="00FC4B28">
      <w:pPr>
        <w:autoSpaceDE w:val="0"/>
        <w:autoSpaceDN w:val="0"/>
        <w:adjustRightInd w:val="0"/>
        <w:spacing w:after="120"/>
        <w:ind w:left="-153"/>
        <w:jc w:val="both"/>
        <w:rPr>
          <w:rFonts w:asciiTheme="minorHAnsi" w:hAnsiTheme="minorHAnsi" w:cstheme="minorHAnsi"/>
          <w:sz w:val="22"/>
          <w:szCs w:val="22"/>
        </w:rPr>
      </w:pPr>
      <w:r w:rsidRPr="00FC4B28">
        <w:rPr>
          <w:rFonts w:asciiTheme="minorHAnsi" w:hAnsiTheme="minorHAnsi" w:cstheme="minorHAnsi"/>
          <w:sz w:val="22"/>
          <w:szCs w:val="22"/>
        </w:rPr>
        <w:t>La atención a esta necesidad, permitirá ahondar sobre el diseño, implementación y evaluación de políticas públicas en torno a la cultura digital de la población residente en Navarra, sobre la cual intervienen pote</w:t>
      </w:r>
      <w:r w:rsidR="00691755" w:rsidRPr="00FC4B28">
        <w:rPr>
          <w:rFonts w:asciiTheme="minorHAnsi" w:hAnsiTheme="minorHAnsi" w:cstheme="minorHAnsi"/>
          <w:sz w:val="22"/>
          <w:szCs w:val="22"/>
        </w:rPr>
        <w:t xml:space="preserve">ncialmente diversos organismos </w:t>
      </w:r>
      <w:r w:rsidRPr="00FC4B28">
        <w:rPr>
          <w:rFonts w:asciiTheme="minorHAnsi" w:hAnsiTheme="minorHAnsi" w:cstheme="minorHAnsi"/>
          <w:sz w:val="22"/>
          <w:szCs w:val="22"/>
        </w:rPr>
        <w:t xml:space="preserve">de la Administración de </w:t>
      </w:r>
      <w:r w:rsidR="00691755" w:rsidRPr="00FC4B28">
        <w:rPr>
          <w:rFonts w:asciiTheme="minorHAnsi" w:hAnsiTheme="minorHAnsi" w:cstheme="minorHAnsi"/>
          <w:sz w:val="22"/>
          <w:szCs w:val="22"/>
        </w:rPr>
        <w:t xml:space="preserve">la </w:t>
      </w:r>
      <w:r w:rsidRPr="00FC4B28">
        <w:rPr>
          <w:rFonts w:asciiTheme="minorHAnsi" w:hAnsiTheme="minorHAnsi" w:cstheme="minorHAnsi"/>
          <w:sz w:val="22"/>
          <w:szCs w:val="22"/>
        </w:rPr>
        <w:t>Comunidad Foral de Navarra</w:t>
      </w:r>
      <w:r w:rsidR="00691755" w:rsidRPr="00FC4B28">
        <w:rPr>
          <w:rFonts w:asciiTheme="minorHAnsi" w:hAnsiTheme="minorHAnsi" w:cstheme="minorHAnsi"/>
          <w:sz w:val="22"/>
          <w:szCs w:val="22"/>
        </w:rPr>
        <w:t>.</w:t>
      </w:r>
    </w:p>
    <w:p w14:paraId="567F5AF0" w14:textId="16022407" w:rsidR="004C78F1" w:rsidRPr="00A90395" w:rsidRDefault="004C78F1" w:rsidP="0066172B">
      <w:pPr>
        <w:pStyle w:val="ParrafoClausulas"/>
        <w:numPr>
          <w:ilvl w:val="0"/>
          <w:numId w:val="30"/>
        </w:numPr>
        <w:spacing w:line="-300" w:lineRule="auto"/>
        <w:ind w:left="567"/>
        <w:rPr>
          <w:rFonts w:asciiTheme="minorHAnsi" w:hAnsiTheme="minorHAnsi" w:cstheme="minorHAnsi"/>
          <w:b/>
          <w:szCs w:val="22"/>
        </w:rPr>
      </w:pPr>
      <w:r w:rsidRPr="00A90395">
        <w:rPr>
          <w:rFonts w:asciiTheme="minorHAnsi" w:hAnsiTheme="minorHAnsi" w:cstheme="minorHAnsi"/>
          <w:b/>
          <w:szCs w:val="22"/>
        </w:rPr>
        <w:t>CARACTERÍSTICAS PRINCIPALES DE LA OPERACIÓN</w:t>
      </w:r>
    </w:p>
    <w:p w14:paraId="6ED089FE" w14:textId="77184134" w:rsidR="00DC0515" w:rsidRPr="00FC4B28" w:rsidRDefault="00DC0515" w:rsidP="00FC4B28">
      <w:pPr>
        <w:autoSpaceDE w:val="0"/>
        <w:autoSpaceDN w:val="0"/>
        <w:adjustRightInd w:val="0"/>
        <w:spacing w:after="120"/>
        <w:ind w:left="-153"/>
        <w:jc w:val="both"/>
        <w:rPr>
          <w:rFonts w:asciiTheme="minorHAnsi" w:hAnsiTheme="minorHAnsi" w:cstheme="minorHAnsi"/>
          <w:sz w:val="22"/>
          <w:szCs w:val="22"/>
        </w:rPr>
      </w:pPr>
      <w:r w:rsidRPr="00FC4B28">
        <w:rPr>
          <w:rFonts w:asciiTheme="minorHAnsi" w:hAnsiTheme="minorHAnsi" w:cstheme="minorHAnsi"/>
          <w:sz w:val="22"/>
          <w:szCs w:val="22"/>
        </w:rPr>
        <w:t xml:space="preserve">La Encuesta </w:t>
      </w:r>
      <w:r w:rsidR="006B5786" w:rsidRPr="00FC4B28">
        <w:rPr>
          <w:rFonts w:asciiTheme="minorHAnsi" w:hAnsiTheme="minorHAnsi" w:cstheme="minorHAnsi"/>
          <w:sz w:val="22"/>
          <w:szCs w:val="22"/>
        </w:rPr>
        <w:t xml:space="preserve">sobre </w:t>
      </w:r>
      <w:r w:rsidR="007B563B">
        <w:rPr>
          <w:rFonts w:asciiTheme="minorHAnsi" w:hAnsiTheme="minorHAnsi" w:cstheme="minorHAnsi"/>
          <w:sz w:val="22"/>
          <w:szCs w:val="22"/>
        </w:rPr>
        <w:t>Capacidades</w:t>
      </w:r>
      <w:r w:rsidR="006B5786" w:rsidRPr="00FC4B28">
        <w:rPr>
          <w:rFonts w:asciiTheme="minorHAnsi" w:hAnsiTheme="minorHAnsi" w:cstheme="minorHAnsi"/>
          <w:sz w:val="22"/>
          <w:szCs w:val="22"/>
        </w:rPr>
        <w:t xml:space="preserve"> Digitales en Navarra</w:t>
      </w:r>
      <w:r w:rsidR="001667D0">
        <w:rPr>
          <w:rFonts w:asciiTheme="minorHAnsi" w:hAnsiTheme="minorHAnsi" w:cstheme="minorHAnsi"/>
          <w:sz w:val="22"/>
          <w:szCs w:val="22"/>
        </w:rPr>
        <w:t xml:space="preserve"> (EDCN), edición 2024, </w:t>
      </w:r>
      <w:r w:rsidRPr="00FC4B28">
        <w:rPr>
          <w:rFonts w:asciiTheme="minorHAnsi" w:hAnsiTheme="minorHAnsi" w:cstheme="minorHAnsi"/>
          <w:sz w:val="22"/>
          <w:szCs w:val="22"/>
        </w:rPr>
        <w:t>responde a la necesidad de ofrecer estimacion</w:t>
      </w:r>
      <w:r w:rsidR="0045535A" w:rsidRPr="00FC4B28">
        <w:rPr>
          <w:rFonts w:asciiTheme="minorHAnsi" w:hAnsiTheme="minorHAnsi" w:cstheme="minorHAnsi"/>
          <w:sz w:val="22"/>
          <w:szCs w:val="22"/>
        </w:rPr>
        <w:t>es poblacionales r</w:t>
      </w:r>
      <w:r w:rsidRPr="00FC4B28">
        <w:rPr>
          <w:rFonts w:asciiTheme="minorHAnsi" w:hAnsiTheme="minorHAnsi" w:cstheme="minorHAnsi"/>
          <w:sz w:val="22"/>
          <w:szCs w:val="22"/>
        </w:rPr>
        <w:t xml:space="preserve">ecientes </w:t>
      </w:r>
      <w:r w:rsidR="0089641C">
        <w:rPr>
          <w:rFonts w:asciiTheme="minorHAnsi" w:hAnsiTheme="minorHAnsi" w:cstheme="minorHAnsi"/>
          <w:sz w:val="22"/>
          <w:szCs w:val="22"/>
        </w:rPr>
        <w:t xml:space="preserve">y representativas según zonas geográficas de la Comunidad Foral </w:t>
      </w:r>
      <w:r w:rsidRPr="00FC4B28">
        <w:rPr>
          <w:rFonts w:asciiTheme="minorHAnsi" w:hAnsiTheme="minorHAnsi" w:cstheme="minorHAnsi"/>
          <w:sz w:val="22"/>
          <w:szCs w:val="22"/>
        </w:rPr>
        <w:t xml:space="preserve">sobre </w:t>
      </w:r>
      <w:r w:rsidR="0045535A" w:rsidRPr="00FC4B28">
        <w:rPr>
          <w:rFonts w:asciiTheme="minorHAnsi" w:hAnsiTheme="minorHAnsi" w:cstheme="minorHAnsi"/>
          <w:sz w:val="22"/>
          <w:szCs w:val="22"/>
        </w:rPr>
        <w:t>aspectos relacionados con</w:t>
      </w:r>
      <w:r w:rsidRPr="00FC4B28">
        <w:rPr>
          <w:rFonts w:asciiTheme="minorHAnsi" w:hAnsiTheme="minorHAnsi" w:cstheme="minorHAnsi"/>
          <w:sz w:val="22"/>
          <w:szCs w:val="22"/>
        </w:rPr>
        <w:t>:</w:t>
      </w:r>
    </w:p>
    <w:p w14:paraId="16C90E11" w14:textId="684FFD63" w:rsidR="0045535A" w:rsidRPr="00FC4B28" w:rsidRDefault="0045535A" w:rsidP="0066172B">
      <w:pPr>
        <w:pStyle w:val="Prrafodelista"/>
        <w:numPr>
          <w:ilvl w:val="0"/>
          <w:numId w:val="23"/>
        </w:numPr>
        <w:autoSpaceDE w:val="0"/>
        <w:adjustRightInd w:val="0"/>
        <w:spacing w:after="120"/>
        <w:jc w:val="both"/>
        <w:rPr>
          <w:rFonts w:asciiTheme="minorHAnsi" w:hAnsiTheme="minorHAnsi" w:cstheme="minorHAnsi"/>
        </w:rPr>
      </w:pPr>
      <w:r w:rsidRPr="00FC4B28">
        <w:rPr>
          <w:rFonts w:asciiTheme="minorHAnsi" w:hAnsiTheme="minorHAnsi" w:cstheme="minorHAnsi"/>
        </w:rPr>
        <w:t>Las competencias digitales</w:t>
      </w:r>
      <w:r w:rsidR="0089641C">
        <w:rPr>
          <w:rFonts w:asciiTheme="minorHAnsi" w:hAnsiTheme="minorHAnsi" w:cstheme="minorHAnsi"/>
        </w:rPr>
        <w:t xml:space="preserve"> (en base al </w:t>
      </w:r>
      <w:r w:rsidR="0089641C" w:rsidRPr="0089641C">
        <w:rPr>
          <w:rFonts w:asciiTheme="minorHAnsi" w:hAnsiTheme="minorHAnsi" w:cstheme="minorHAnsi"/>
          <w:i/>
        </w:rPr>
        <w:t>Digital Skills Indicator</w:t>
      </w:r>
      <w:r w:rsidR="0089641C">
        <w:rPr>
          <w:rFonts w:asciiTheme="minorHAnsi" w:hAnsiTheme="minorHAnsi" w:cstheme="minorHAnsi"/>
        </w:rPr>
        <w:t xml:space="preserve"> – DSI).</w:t>
      </w:r>
    </w:p>
    <w:p w14:paraId="7674280B" w14:textId="519D18E1" w:rsidR="0045535A" w:rsidRPr="00FC4B28" w:rsidRDefault="0045535A" w:rsidP="0066172B">
      <w:pPr>
        <w:pStyle w:val="Prrafodelista"/>
        <w:numPr>
          <w:ilvl w:val="0"/>
          <w:numId w:val="23"/>
        </w:numPr>
        <w:autoSpaceDE w:val="0"/>
        <w:adjustRightInd w:val="0"/>
        <w:spacing w:after="120"/>
        <w:jc w:val="both"/>
        <w:rPr>
          <w:rFonts w:asciiTheme="minorHAnsi" w:hAnsiTheme="minorHAnsi" w:cstheme="minorHAnsi"/>
        </w:rPr>
      </w:pPr>
      <w:r w:rsidRPr="00FC4B28">
        <w:rPr>
          <w:rFonts w:asciiTheme="minorHAnsi" w:hAnsiTheme="minorHAnsi" w:cstheme="minorHAnsi"/>
        </w:rPr>
        <w:t xml:space="preserve">Las percepciones y actitudes sociales en torno a </w:t>
      </w:r>
      <w:r w:rsidR="0089641C">
        <w:rPr>
          <w:rFonts w:asciiTheme="minorHAnsi" w:hAnsiTheme="minorHAnsi" w:cstheme="minorHAnsi"/>
        </w:rPr>
        <w:t>las nuevas tecnologías</w:t>
      </w:r>
      <w:r w:rsidR="00FC4B28" w:rsidRPr="00FC4B28">
        <w:rPr>
          <w:rFonts w:asciiTheme="minorHAnsi" w:hAnsiTheme="minorHAnsi" w:cstheme="minorHAnsi"/>
        </w:rPr>
        <w:t>.</w:t>
      </w:r>
    </w:p>
    <w:p w14:paraId="0B850A7F" w14:textId="1484E562" w:rsidR="0089641C" w:rsidRDefault="0089641C" w:rsidP="0066172B">
      <w:pPr>
        <w:pStyle w:val="Prrafodelista"/>
        <w:numPr>
          <w:ilvl w:val="0"/>
          <w:numId w:val="23"/>
        </w:numPr>
        <w:autoSpaceDE w:val="0"/>
        <w:adjustRightInd w:val="0"/>
        <w:spacing w:after="120"/>
        <w:jc w:val="both"/>
        <w:rPr>
          <w:rFonts w:asciiTheme="minorHAnsi" w:hAnsiTheme="minorHAnsi" w:cstheme="minorHAnsi"/>
        </w:rPr>
      </w:pPr>
      <w:r>
        <w:rPr>
          <w:rFonts w:asciiTheme="minorHAnsi" w:hAnsiTheme="minorHAnsi" w:cstheme="minorHAnsi"/>
        </w:rPr>
        <w:t>El uso de los dispositivos electrónicos y del Internet para el aprendizaje.</w:t>
      </w:r>
    </w:p>
    <w:p w14:paraId="0A53C7D2" w14:textId="603830E7" w:rsidR="00FC4B28" w:rsidRPr="00FC4B28" w:rsidRDefault="0045535A" w:rsidP="0066172B">
      <w:pPr>
        <w:pStyle w:val="Prrafodelista"/>
        <w:numPr>
          <w:ilvl w:val="0"/>
          <w:numId w:val="23"/>
        </w:numPr>
        <w:autoSpaceDE w:val="0"/>
        <w:adjustRightInd w:val="0"/>
        <w:spacing w:after="120"/>
        <w:jc w:val="both"/>
        <w:rPr>
          <w:rFonts w:asciiTheme="minorHAnsi" w:hAnsiTheme="minorHAnsi" w:cstheme="minorHAnsi"/>
        </w:rPr>
      </w:pPr>
      <w:r w:rsidRPr="00FC4B28">
        <w:rPr>
          <w:rFonts w:asciiTheme="minorHAnsi" w:hAnsiTheme="minorHAnsi" w:cstheme="minorHAnsi"/>
        </w:rPr>
        <w:t xml:space="preserve">Los riesgos </w:t>
      </w:r>
      <w:r w:rsidR="0089641C">
        <w:rPr>
          <w:rFonts w:asciiTheme="minorHAnsi" w:hAnsiTheme="minorHAnsi" w:cstheme="minorHAnsi"/>
        </w:rPr>
        <w:t>asociados al Internet y a las TICs</w:t>
      </w:r>
      <w:r w:rsidR="00FC4B28" w:rsidRPr="00FC4B28">
        <w:rPr>
          <w:rFonts w:asciiTheme="minorHAnsi" w:hAnsiTheme="minorHAnsi" w:cstheme="minorHAnsi"/>
        </w:rPr>
        <w:t>.</w:t>
      </w:r>
    </w:p>
    <w:p w14:paraId="5506BCE1" w14:textId="5AC00340" w:rsidR="0045535A" w:rsidRPr="00EF4178" w:rsidRDefault="00DC0515" w:rsidP="0089641C">
      <w:pPr>
        <w:autoSpaceDE w:val="0"/>
        <w:autoSpaceDN w:val="0"/>
        <w:adjustRightInd w:val="0"/>
        <w:spacing w:after="120"/>
        <w:ind w:left="-153"/>
        <w:jc w:val="both"/>
        <w:rPr>
          <w:rFonts w:asciiTheme="minorHAnsi" w:hAnsiTheme="minorHAnsi" w:cstheme="minorHAnsi"/>
          <w:sz w:val="22"/>
          <w:szCs w:val="22"/>
        </w:rPr>
      </w:pPr>
      <w:r w:rsidRPr="00FC4B28">
        <w:rPr>
          <w:rFonts w:asciiTheme="minorHAnsi" w:hAnsiTheme="minorHAnsi" w:cstheme="minorHAnsi"/>
          <w:sz w:val="22"/>
          <w:szCs w:val="22"/>
        </w:rPr>
        <w:t xml:space="preserve">Se trata de una encuesta de contenido </w:t>
      </w:r>
      <w:r w:rsidR="0045535A" w:rsidRPr="00FC4B28">
        <w:rPr>
          <w:rFonts w:asciiTheme="minorHAnsi" w:hAnsiTheme="minorHAnsi" w:cstheme="minorHAnsi"/>
          <w:sz w:val="22"/>
          <w:szCs w:val="22"/>
        </w:rPr>
        <w:t>específico y contextualizado, en función de los diferentes bl</w:t>
      </w:r>
      <w:r w:rsidR="0089641C">
        <w:rPr>
          <w:rFonts w:asciiTheme="minorHAnsi" w:hAnsiTheme="minorHAnsi" w:cstheme="minorHAnsi"/>
          <w:sz w:val="22"/>
          <w:szCs w:val="22"/>
        </w:rPr>
        <w:t xml:space="preserve">oques </w:t>
      </w:r>
      <w:r w:rsidR="0089641C" w:rsidRPr="00EF4178">
        <w:rPr>
          <w:rFonts w:asciiTheme="minorHAnsi" w:hAnsiTheme="minorHAnsi" w:cstheme="minorHAnsi"/>
          <w:sz w:val="22"/>
          <w:szCs w:val="22"/>
        </w:rPr>
        <w:t>temáticos que la definen.</w:t>
      </w:r>
    </w:p>
    <w:p w14:paraId="65D14399" w14:textId="38AE3041" w:rsidR="00D4215B" w:rsidRPr="00F24972" w:rsidRDefault="004675FB" w:rsidP="001F50DB">
      <w:pPr>
        <w:autoSpaceDE w:val="0"/>
        <w:autoSpaceDN w:val="0"/>
        <w:adjustRightInd w:val="0"/>
        <w:spacing w:after="120"/>
        <w:ind w:left="-153"/>
        <w:jc w:val="both"/>
        <w:rPr>
          <w:rFonts w:asciiTheme="minorHAnsi" w:hAnsiTheme="minorHAnsi" w:cstheme="minorHAnsi"/>
          <w:sz w:val="22"/>
          <w:szCs w:val="22"/>
        </w:rPr>
      </w:pPr>
      <w:r w:rsidRPr="00EF4178">
        <w:rPr>
          <w:rFonts w:asciiTheme="minorHAnsi" w:hAnsiTheme="minorHAnsi" w:cstheme="minorHAnsi"/>
          <w:sz w:val="22"/>
          <w:szCs w:val="22"/>
        </w:rPr>
        <w:t>El cuestionario</w:t>
      </w:r>
      <w:r w:rsidR="0089641C" w:rsidRPr="00EF4178">
        <w:rPr>
          <w:rFonts w:asciiTheme="minorHAnsi" w:hAnsiTheme="minorHAnsi" w:cstheme="minorHAnsi"/>
          <w:sz w:val="22"/>
          <w:szCs w:val="22"/>
        </w:rPr>
        <w:t xml:space="preserve"> provisional </w:t>
      </w:r>
      <w:r w:rsidRPr="00EF4178">
        <w:rPr>
          <w:rFonts w:asciiTheme="minorHAnsi" w:hAnsiTheme="minorHAnsi" w:cstheme="minorHAnsi"/>
          <w:sz w:val="22"/>
          <w:szCs w:val="22"/>
        </w:rPr>
        <w:t xml:space="preserve">se incluye en el </w:t>
      </w:r>
      <w:r w:rsidR="00C07317" w:rsidRPr="00EF4178">
        <w:rPr>
          <w:rFonts w:asciiTheme="minorHAnsi" w:hAnsiTheme="minorHAnsi" w:cstheme="minorHAnsi"/>
          <w:sz w:val="22"/>
          <w:szCs w:val="22"/>
        </w:rPr>
        <w:t>ANEXO</w:t>
      </w:r>
      <w:r w:rsidRPr="00EF4178">
        <w:rPr>
          <w:rFonts w:asciiTheme="minorHAnsi" w:hAnsiTheme="minorHAnsi" w:cstheme="minorHAnsi"/>
          <w:sz w:val="22"/>
          <w:szCs w:val="22"/>
        </w:rPr>
        <w:t xml:space="preserve"> I.</w:t>
      </w:r>
      <w:r w:rsidR="00066FB6" w:rsidRPr="00EF4178">
        <w:rPr>
          <w:rFonts w:asciiTheme="minorHAnsi" w:hAnsiTheme="minorHAnsi" w:cstheme="minorHAnsi"/>
          <w:sz w:val="22"/>
          <w:szCs w:val="22"/>
        </w:rPr>
        <w:t xml:space="preserve"> A</w:t>
      </w:r>
      <w:r w:rsidR="0089641C" w:rsidRPr="00EF4178">
        <w:rPr>
          <w:rFonts w:asciiTheme="minorHAnsi" w:hAnsiTheme="minorHAnsi" w:cstheme="minorHAnsi"/>
          <w:sz w:val="22"/>
          <w:szCs w:val="22"/>
        </w:rPr>
        <w:t xml:space="preserve">unque abierto a modificaciones y mejoras, con bloques temáticos todavía en desarrollo, su versión final </w:t>
      </w:r>
      <w:r w:rsidR="0066172B" w:rsidRPr="00EF4178">
        <w:rPr>
          <w:rFonts w:asciiTheme="minorHAnsi" w:hAnsiTheme="minorHAnsi" w:cstheme="minorHAnsi"/>
          <w:sz w:val="22"/>
          <w:szCs w:val="22"/>
        </w:rPr>
        <w:t>se ajustará a</w:t>
      </w:r>
      <w:r w:rsidR="0089641C" w:rsidRPr="00EF4178">
        <w:rPr>
          <w:rFonts w:asciiTheme="minorHAnsi" w:hAnsiTheme="minorHAnsi" w:cstheme="minorHAnsi"/>
          <w:sz w:val="22"/>
          <w:szCs w:val="22"/>
        </w:rPr>
        <w:t xml:space="preserve"> los bloques ya definidos</w:t>
      </w:r>
      <w:r w:rsidR="0066172B" w:rsidRPr="00EF4178">
        <w:rPr>
          <w:rFonts w:asciiTheme="minorHAnsi" w:hAnsiTheme="minorHAnsi" w:cstheme="minorHAnsi"/>
          <w:sz w:val="22"/>
          <w:szCs w:val="22"/>
        </w:rPr>
        <w:t>, sin poder eliminar o añadir preguntas que se desvíen del propósito</w:t>
      </w:r>
      <w:r w:rsidR="00584272">
        <w:rPr>
          <w:rFonts w:asciiTheme="minorHAnsi" w:hAnsiTheme="minorHAnsi" w:cstheme="minorHAnsi"/>
          <w:sz w:val="22"/>
          <w:szCs w:val="22"/>
        </w:rPr>
        <w:t xml:space="preserve"> último</w:t>
      </w:r>
      <w:r w:rsidR="0066172B" w:rsidRPr="00EF4178">
        <w:rPr>
          <w:rFonts w:asciiTheme="minorHAnsi" w:hAnsiTheme="minorHAnsi" w:cstheme="minorHAnsi"/>
          <w:sz w:val="22"/>
          <w:szCs w:val="22"/>
        </w:rPr>
        <w:t xml:space="preserve"> de l</w:t>
      </w:r>
      <w:r w:rsidR="00066FB6" w:rsidRPr="00EF4178">
        <w:rPr>
          <w:rFonts w:asciiTheme="minorHAnsi" w:hAnsiTheme="minorHAnsi" w:cstheme="minorHAnsi"/>
          <w:sz w:val="22"/>
          <w:szCs w:val="22"/>
        </w:rPr>
        <w:t xml:space="preserve">a encuesta. Convenientemente, el </w:t>
      </w:r>
      <w:r w:rsidR="0066172B" w:rsidRPr="00EF4178">
        <w:rPr>
          <w:rFonts w:asciiTheme="minorHAnsi" w:hAnsiTheme="minorHAnsi" w:cstheme="minorHAnsi"/>
          <w:sz w:val="22"/>
          <w:szCs w:val="22"/>
        </w:rPr>
        <w:t>número total de preguntas que finalmente incluya el cuestionario no será superior a 100.</w:t>
      </w:r>
    </w:p>
    <w:p w14:paraId="647EEAAE" w14:textId="317339B0" w:rsidR="0045535A" w:rsidRPr="00A90395" w:rsidRDefault="00C07317" w:rsidP="0066172B">
      <w:pPr>
        <w:pStyle w:val="Prrafodelista"/>
        <w:numPr>
          <w:ilvl w:val="1"/>
          <w:numId w:val="30"/>
        </w:numPr>
        <w:spacing w:after="120" w:line="-300" w:lineRule="auto"/>
        <w:ind w:left="567"/>
        <w:jc w:val="both"/>
        <w:rPr>
          <w:rFonts w:asciiTheme="minorHAnsi" w:hAnsiTheme="minorHAnsi" w:cstheme="minorHAnsi"/>
          <w:b/>
        </w:rPr>
      </w:pPr>
      <w:r>
        <w:rPr>
          <w:rFonts w:asciiTheme="minorHAnsi" w:hAnsiTheme="minorHAnsi" w:cstheme="minorHAnsi"/>
          <w:b/>
        </w:rPr>
        <w:t>ESPECIFICACIONES Y ÁMBITO DE LA E</w:t>
      </w:r>
      <w:r w:rsidRPr="00A90395">
        <w:rPr>
          <w:rFonts w:asciiTheme="minorHAnsi" w:hAnsiTheme="minorHAnsi" w:cstheme="minorHAnsi"/>
          <w:b/>
        </w:rPr>
        <w:t xml:space="preserve">NCUESTA SOBRE </w:t>
      </w:r>
      <w:r>
        <w:rPr>
          <w:rFonts w:asciiTheme="minorHAnsi" w:hAnsiTheme="minorHAnsi" w:cstheme="minorHAnsi"/>
          <w:b/>
        </w:rPr>
        <w:t>CAPACIDADES D</w:t>
      </w:r>
      <w:r w:rsidRPr="00A90395">
        <w:rPr>
          <w:rFonts w:asciiTheme="minorHAnsi" w:hAnsiTheme="minorHAnsi" w:cstheme="minorHAnsi"/>
          <w:b/>
        </w:rPr>
        <w:t xml:space="preserve">IGITALES EN </w:t>
      </w:r>
      <w:r>
        <w:rPr>
          <w:rFonts w:asciiTheme="minorHAnsi" w:hAnsiTheme="minorHAnsi" w:cstheme="minorHAnsi"/>
          <w:b/>
        </w:rPr>
        <w:t>NAVARRA 2024 (ECDN)</w:t>
      </w:r>
    </w:p>
    <w:p w14:paraId="5BE8127F" w14:textId="72587F40" w:rsidR="00FC4B28" w:rsidRPr="00FC4B28" w:rsidRDefault="00B5558B" w:rsidP="00FC4B28">
      <w:pPr>
        <w:autoSpaceDE w:val="0"/>
        <w:autoSpaceDN w:val="0"/>
        <w:adjustRightInd w:val="0"/>
        <w:spacing w:after="120"/>
        <w:ind w:left="-153"/>
        <w:jc w:val="both"/>
        <w:rPr>
          <w:rFonts w:asciiTheme="minorHAnsi" w:hAnsiTheme="minorHAnsi" w:cstheme="minorHAnsi"/>
          <w:sz w:val="22"/>
          <w:szCs w:val="22"/>
        </w:rPr>
      </w:pPr>
      <w:r w:rsidRPr="00FC4B28">
        <w:rPr>
          <w:rFonts w:asciiTheme="minorHAnsi" w:hAnsiTheme="minorHAnsi" w:cstheme="minorHAnsi"/>
          <w:sz w:val="22"/>
          <w:szCs w:val="22"/>
        </w:rPr>
        <w:t>El ámbito poblacional de la ECDN</w:t>
      </w:r>
      <w:r w:rsidR="001667D0">
        <w:rPr>
          <w:rFonts w:asciiTheme="minorHAnsi" w:hAnsiTheme="minorHAnsi" w:cstheme="minorHAnsi"/>
          <w:sz w:val="22"/>
          <w:szCs w:val="22"/>
        </w:rPr>
        <w:t xml:space="preserve"> 2024</w:t>
      </w:r>
      <w:r w:rsidRPr="00FC4B28">
        <w:rPr>
          <w:rFonts w:asciiTheme="minorHAnsi" w:hAnsiTheme="minorHAnsi" w:cstheme="minorHAnsi"/>
          <w:sz w:val="22"/>
          <w:szCs w:val="22"/>
        </w:rPr>
        <w:t xml:space="preserve"> serán las personas de 10 o más años, residentes en viviendas familiares principales</w:t>
      </w:r>
      <w:r w:rsidR="00A90395" w:rsidRPr="00FC4B28">
        <w:rPr>
          <w:rFonts w:asciiTheme="minorHAnsi" w:hAnsiTheme="minorHAnsi" w:cstheme="minorHAnsi"/>
          <w:sz w:val="22"/>
          <w:szCs w:val="22"/>
        </w:rPr>
        <w:t xml:space="preserve"> (e</w:t>
      </w:r>
      <w:r w:rsidRPr="00FC4B28">
        <w:rPr>
          <w:rFonts w:asciiTheme="minorHAnsi" w:hAnsiTheme="minorHAnsi" w:cstheme="minorHAnsi"/>
          <w:sz w:val="22"/>
          <w:szCs w:val="22"/>
        </w:rPr>
        <w:t>ntendidas estas como residencias habituales</w:t>
      </w:r>
      <w:r w:rsidR="00A90395" w:rsidRPr="00FC4B28">
        <w:rPr>
          <w:rFonts w:asciiTheme="minorHAnsi" w:hAnsiTheme="minorHAnsi" w:cstheme="minorHAnsi"/>
          <w:sz w:val="22"/>
          <w:szCs w:val="22"/>
        </w:rPr>
        <w:t>)</w:t>
      </w:r>
      <w:r w:rsidRPr="00FC4B28">
        <w:rPr>
          <w:rFonts w:asciiTheme="minorHAnsi" w:hAnsiTheme="minorHAnsi" w:cstheme="minorHAnsi"/>
          <w:sz w:val="22"/>
          <w:szCs w:val="22"/>
        </w:rPr>
        <w:t>.</w:t>
      </w:r>
    </w:p>
    <w:p w14:paraId="35F52DBA" w14:textId="7D525DDE" w:rsidR="00B5558B" w:rsidRPr="00FC4B28" w:rsidRDefault="00B5558B" w:rsidP="00FC4B28">
      <w:pPr>
        <w:autoSpaceDE w:val="0"/>
        <w:autoSpaceDN w:val="0"/>
        <w:adjustRightInd w:val="0"/>
        <w:spacing w:after="120"/>
        <w:ind w:left="-153"/>
        <w:jc w:val="both"/>
        <w:rPr>
          <w:rFonts w:asciiTheme="minorHAnsi" w:hAnsiTheme="minorHAnsi" w:cstheme="minorHAnsi"/>
          <w:sz w:val="22"/>
          <w:szCs w:val="22"/>
        </w:rPr>
      </w:pPr>
      <w:r w:rsidRPr="00FC4B28">
        <w:rPr>
          <w:rFonts w:asciiTheme="minorHAnsi" w:hAnsiTheme="minorHAnsi" w:cstheme="minorHAnsi"/>
          <w:sz w:val="22"/>
          <w:szCs w:val="22"/>
        </w:rPr>
        <w:t>El ámbito geográfico se circunscribe a Navarra.</w:t>
      </w:r>
    </w:p>
    <w:p w14:paraId="19E81722" w14:textId="16E2B624" w:rsidR="00B5558B" w:rsidRPr="00FC4B28" w:rsidRDefault="00B5558B" w:rsidP="00FC4B28">
      <w:pPr>
        <w:autoSpaceDE w:val="0"/>
        <w:autoSpaceDN w:val="0"/>
        <w:adjustRightInd w:val="0"/>
        <w:spacing w:after="120"/>
        <w:ind w:left="-153"/>
        <w:jc w:val="both"/>
        <w:rPr>
          <w:rFonts w:asciiTheme="minorHAnsi" w:hAnsiTheme="minorHAnsi" w:cstheme="minorHAnsi"/>
          <w:sz w:val="22"/>
          <w:szCs w:val="22"/>
        </w:rPr>
      </w:pPr>
      <w:r w:rsidRPr="00FC4B28">
        <w:rPr>
          <w:rFonts w:asciiTheme="minorHAnsi" w:hAnsiTheme="minorHAnsi" w:cstheme="minorHAnsi"/>
          <w:sz w:val="22"/>
          <w:szCs w:val="22"/>
        </w:rPr>
        <w:t>La recogida de datos se iniciará dos semanas después de la firma del contrato. En caso de retrasos imputables a Nastat</w:t>
      </w:r>
      <w:r w:rsidR="00A90395" w:rsidRPr="00FC4B28">
        <w:rPr>
          <w:rFonts w:asciiTheme="minorHAnsi" w:hAnsiTheme="minorHAnsi" w:cstheme="minorHAnsi"/>
          <w:sz w:val="22"/>
          <w:szCs w:val="22"/>
        </w:rPr>
        <w:t>,</w:t>
      </w:r>
      <w:r w:rsidRPr="00FC4B28">
        <w:rPr>
          <w:rFonts w:asciiTheme="minorHAnsi" w:hAnsiTheme="minorHAnsi" w:cstheme="minorHAnsi"/>
          <w:sz w:val="22"/>
          <w:szCs w:val="22"/>
        </w:rPr>
        <w:t xml:space="preserve"> se acordará una solución conjuntamente.</w:t>
      </w:r>
    </w:p>
    <w:p w14:paraId="232EB2C3" w14:textId="10B71CF2" w:rsidR="00B5558B" w:rsidRPr="00A90395" w:rsidRDefault="00C07317" w:rsidP="0066172B">
      <w:pPr>
        <w:pStyle w:val="Prrafodelista"/>
        <w:numPr>
          <w:ilvl w:val="2"/>
          <w:numId w:val="30"/>
        </w:numPr>
        <w:spacing w:after="120" w:line="-300" w:lineRule="auto"/>
        <w:ind w:left="927"/>
        <w:jc w:val="both"/>
        <w:rPr>
          <w:rFonts w:asciiTheme="minorHAnsi" w:hAnsiTheme="minorHAnsi" w:cstheme="minorHAnsi"/>
          <w:b/>
        </w:rPr>
      </w:pPr>
      <w:r w:rsidRPr="00A90395">
        <w:rPr>
          <w:rFonts w:asciiTheme="minorHAnsi" w:hAnsiTheme="minorHAnsi" w:cstheme="minorHAnsi"/>
          <w:b/>
        </w:rPr>
        <w:t>MARCO</w:t>
      </w:r>
    </w:p>
    <w:p w14:paraId="3751A85C" w14:textId="7E9325DC" w:rsidR="00B5558B" w:rsidRPr="00FC4B28" w:rsidRDefault="00B5558B" w:rsidP="00FC4B28">
      <w:pPr>
        <w:autoSpaceDE w:val="0"/>
        <w:autoSpaceDN w:val="0"/>
        <w:adjustRightInd w:val="0"/>
        <w:spacing w:after="120"/>
        <w:ind w:left="-153"/>
        <w:jc w:val="both"/>
        <w:rPr>
          <w:rFonts w:asciiTheme="minorHAnsi" w:hAnsiTheme="minorHAnsi" w:cstheme="minorHAnsi"/>
          <w:sz w:val="22"/>
          <w:szCs w:val="22"/>
        </w:rPr>
      </w:pPr>
      <w:r w:rsidRPr="00FC4B28">
        <w:rPr>
          <w:rFonts w:asciiTheme="minorHAnsi" w:hAnsiTheme="minorHAnsi" w:cstheme="minorHAnsi"/>
          <w:sz w:val="22"/>
          <w:szCs w:val="22"/>
        </w:rPr>
        <w:t xml:space="preserve">El marco </w:t>
      </w:r>
      <w:r w:rsidR="001667D0">
        <w:rPr>
          <w:rFonts w:asciiTheme="minorHAnsi" w:hAnsiTheme="minorHAnsi" w:cstheme="minorHAnsi"/>
          <w:sz w:val="22"/>
          <w:szCs w:val="22"/>
        </w:rPr>
        <w:t xml:space="preserve">poblacional </w:t>
      </w:r>
      <w:r w:rsidRPr="00FC4B28">
        <w:rPr>
          <w:rFonts w:asciiTheme="minorHAnsi" w:hAnsiTheme="minorHAnsi" w:cstheme="minorHAnsi"/>
          <w:sz w:val="22"/>
          <w:szCs w:val="22"/>
        </w:rPr>
        <w:t>utilizado</w:t>
      </w:r>
      <w:r w:rsidR="00066FB6">
        <w:rPr>
          <w:rFonts w:asciiTheme="minorHAnsi" w:hAnsiTheme="minorHAnsi" w:cstheme="minorHAnsi"/>
          <w:sz w:val="22"/>
          <w:szCs w:val="22"/>
        </w:rPr>
        <w:t xml:space="preserve"> es el Registro de P</w:t>
      </w:r>
      <w:r w:rsidRPr="00FC4B28">
        <w:rPr>
          <w:rFonts w:asciiTheme="minorHAnsi" w:hAnsiTheme="minorHAnsi" w:cstheme="minorHAnsi"/>
          <w:sz w:val="22"/>
          <w:szCs w:val="22"/>
        </w:rPr>
        <w:t>oblación de Navarra.</w:t>
      </w:r>
    </w:p>
    <w:p w14:paraId="448E2E0A" w14:textId="37A85724" w:rsidR="00B5558B" w:rsidRPr="00A90395" w:rsidRDefault="00C07317" w:rsidP="0066172B">
      <w:pPr>
        <w:pStyle w:val="Prrafodelista"/>
        <w:numPr>
          <w:ilvl w:val="2"/>
          <w:numId w:val="30"/>
        </w:numPr>
        <w:spacing w:after="120" w:line="-300" w:lineRule="auto"/>
        <w:ind w:left="927"/>
        <w:jc w:val="both"/>
        <w:rPr>
          <w:rFonts w:asciiTheme="minorHAnsi" w:hAnsiTheme="minorHAnsi" w:cstheme="minorHAnsi"/>
          <w:b/>
        </w:rPr>
      </w:pPr>
      <w:r w:rsidRPr="00A90395">
        <w:rPr>
          <w:rFonts w:asciiTheme="minorHAnsi" w:hAnsiTheme="minorHAnsi" w:cstheme="minorHAnsi"/>
          <w:b/>
        </w:rPr>
        <w:t>TIPO DE MUESTREO</w:t>
      </w:r>
    </w:p>
    <w:p w14:paraId="2BC0C96B" w14:textId="518279E2" w:rsidR="00A90395" w:rsidRPr="00FC4B28" w:rsidRDefault="00B5558B" w:rsidP="00FC4B28">
      <w:pPr>
        <w:autoSpaceDE w:val="0"/>
        <w:autoSpaceDN w:val="0"/>
        <w:adjustRightInd w:val="0"/>
        <w:spacing w:after="120"/>
        <w:ind w:left="-153"/>
        <w:jc w:val="both"/>
        <w:rPr>
          <w:rFonts w:asciiTheme="minorHAnsi" w:hAnsiTheme="minorHAnsi" w:cstheme="minorHAnsi"/>
          <w:sz w:val="22"/>
          <w:szCs w:val="22"/>
        </w:rPr>
      </w:pPr>
      <w:r w:rsidRPr="00FC4B28">
        <w:rPr>
          <w:rFonts w:asciiTheme="minorHAnsi" w:hAnsiTheme="minorHAnsi" w:cstheme="minorHAnsi"/>
          <w:sz w:val="22"/>
          <w:szCs w:val="22"/>
        </w:rPr>
        <w:t xml:space="preserve">Uno de los objetivos que persigue esta encuesta es ofrecer resultados estadísticamente significativos </w:t>
      </w:r>
      <w:r w:rsidR="003D679A" w:rsidRPr="00FC4B28">
        <w:rPr>
          <w:rFonts w:asciiTheme="minorHAnsi" w:hAnsiTheme="minorHAnsi" w:cstheme="minorHAnsi"/>
          <w:sz w:val="22"/>
          <w:szCs w:val="22"/>
        </w:rPr>
        <w:t xml:space="preserve">para el conjunto de Navarra, </w:t>
      </w:r>
      <w:r w:rsidR="00A90395" w:rsidRPr="00FC4B28">
        <w:rPr>
          <w:rFonts w:asciiTheme="minorHAnsi" w:hAnsiTheme="minorHAnsi" w:cstheme="minorHAnsi"/>
          <w:sz w:val="22"/>
          <w:szCs w:val="22"/>
        </w:rPr>
        <w:t xml:space="preserve">para </w:t>
      </w:r>
      <w:r w:rsidRPr="00FC4B28">
        <w:rPr>
          <w:rFonts w:asciiTheme="minorHAnsi" w:hAnsiTheme="minorHAnsi" w:cstheme="minorHAnsi"/>
          <w:sz w:val="22"/>
          <w:szCs w:val="22"/>
        </w:rPr>
        <w:t xml:space="preserve">distintas zonas </w:t>
      </w:r>
      <w:r w:rsidR="001667D0">
        <w:rPr>
          <w:rFonts w:asciiTheme="minorHAnsi" w:hAnsiTheme="minorHAnsi" w:cstheme="minorHAnsi"/>
          <w:sz w:val="22"/>
          <w:szCs w:val="22"/>
        </w:rPr>
        <w:t xml:space="preserve">geográficas </w:t>
      </w:r>
      <w:r w:rsidR="003D679A" w:rsidRPr="00FC4B28">
        <w:rPr>
          <w:rFonts w:asciiTheme="minorHAnsi" w:hAnsiTheme="minorHAnsi" w:cstheme="minorHAnsi"/>
          <w:sz w:val="22"/>
          <w:szCs w:val="22"/>
        </w:rPr>
        <w:t>y</w:t>
      </w:r>
      <w:r w:rsidR="00A90395" w:rsidRPr="00FC4B28">
        <w:rPr>
          <w:rFonts w:asciiTheme="minorHAnsi" w:hAnsiTheme="minorHAnsi" w:cstheme="minorHAnsi"/>
          <w:sz w:val="22"/>
          <w:szCs w:val="22"/>
        </w:rPr>
        <w:t xml:space="preserve"> para diferentes grupos de edad</w:t>
      </w:r>
      <w:r w:rsidRPr="00FC4B28">
        <w:rPr>
          <w:rFonts w:asciiTheme="minorHAnsi" w:hAnsiTheme="minorHAnsi" w:cstheme="minorHAnsi"/>
          <w:sz w:val="22"/>
          <w:szCs w:val="22"/>
        </w:rPr>
        <w:t>, por lo que partiendo de este criterio se ha utilizado un muestreo estratificado en función de</w:t>
      </w:r>
      <w:r w:rsidR="001667D0">
        <w:rPr>
          <w:rFonts w:asciiTheme="minorHAnsi" w:hAnsiTheme="minorHAnsi" w:cstheme="minorHAnsi"/>
          <w:sz w:val="22"/>
          <w:szCs w:val="22"/>
        </w:rPr>
        <w:t>:</w:t>
      </w:r>
    </w:p>
    <w:p w14:paraId="4CF6A298" w14:textId="4BC204A5" w:rsidR="00A90395" w:rsidRPr="00FC4B28" w:rsidRDefault="00A90395" w:rsidP="0066172B">
      <w:pPr>
        <w:pStyle w:val="Prrafodelista"/>
        <w:numPr>
          <w:ilvl w:val="0"/>
          <w:numId w:val="23"/>
        </w:numPr>
        <w:autoSpaceDE w:val="0"/>
        <w:adjustRightInd w:val="0"/>
        <w:spacing w:after="120"/>
        <w:jc w:val="both"/>
        <w:rPr>
          <w:rFonts w:asciiTheme="minorHAnsi" w:hAnsiTheme="minorHAnsi" w:cstheme="minorHAnsi"/>
        </w:rPr>
      </w:pPr>
      <w:r w:rsidRPr="00FC4B28">
        <w:rPr>
          <w:rFonts w:asciiTheme="minorHAnsi" w:hAnsiTheme="minorHAnsi" w:cstheme="minorHAnsi"/>
        </w:rPr>
        <w:t>T</w:t>
      </w:r>
      <w:r w:rsidR="00B5558B" w:rsidRPr="00FC4B28">
        <w:rPr>
          <w:rFonts w:asciiTheme="minorHAnsi" w:hAnsiTheme="minorHAnsi" w:cstheme="minorHAnsi"/>
        </w:rPr>
        <w:t xml:space="preserve">amaño poblacional </w:t>
      </w:r>
      <w:r w:rsidRPr="00FC4B28">
        <w:rPr>
          <w:rFonts w:asciiTheme="minorHAnsi" w:hAnsiTheme="minorHAnsi" w:cstheme="minorHAnsi"/>
        </w:rPr>
        <w:t>(</w:t>
      </w:r>
      <w:r w:rsidR="0066172B">
        <w:rPr>
          <w:rFonts w:asciiTheme="minorHAnsi" w:hAnsiTheme="minorHAnsi" w:cstheme="minorHAnsi"/>
        </w:rPr>
        <w:t xml:space="preserve">según censo </w:t>
      </w:r>
      <w:r w:rsidRPr="00FC4B28">
        <w:rPr>
          <w:rFonts w:asciiTheme="minorHAnsi" w:hAnsiTheme="minorHAnsi" w:cstheme="minorHAnsi"/>
        </w:rPr>
        <w:t>a 01 de enero de 2023) de 4 zonas geográficas</w:t>
      </w:r>
      <w:r w:rsidR="0066172B">
        <w:rPr>
          <w:rFonts w:asciiTheme="minorHAnsi" w:hAnsiTheme="minorHAnsi" w:cstheme="minorHAnsi"/>
        </w:rPr>
        <w:t xml:space="preserve"> (según Zonificación Navarra 2000).</w:t>
      </w:r>
    </w:p>
    <w:p w14:paraId="398517D4" w14:textId="7C6013A2" w:rsidR="00B5558B" w:rsidRPr="00FC4B28" w:rsidRDefault="00A90395" w:rsidP="0066172B">
      <w:pPr>
        <w:pStyle w:val="Prrafodelista"/>
        <w:numPr>
          <w:ilvl w:val="0"/>
          <w:numId w:val="23"/>
        </w:numPr>
        <w:autoSpaceDE w:val="0"/>
        <w:adjustRightInd w:val="0"/>
        <w:spacing w:after="120"/>
        <w:jc w:val="both"/>
        <w:rPr>
          <w:rFonts w:asciiTheme="minorHAnsi" w:hAnsiTheme="minorHAnsi" w:cstheme="minorHAnsi"/>
        </w:rPr>
      </w:pPr>
      <w:r w:rsidRPr="00FC4B28">
        <w:rPr>
          <w:rFonts w:asciiTheme="minorHAnsi" w:hAnsiTheme="minorHAnsi" w:cstheme="minorHAnsi"/>
        </w:rPr>
        <w:lastRenderedPageBreak/>
        <w:t>Tamaño poblacional (</w:t>
      </w:r>
      <w:r w:rsidR="0066172B">
        <w:rPr>
          <w:rFonts w:asciiTheme="minorHAnsi" w:hAnsiTheme="minorHAnsi" w:cstheme="minorHAnsi"/>
        </w:rPr>
        <w:t xml:space="preserve">según censo </w:t>
      </w:r>
      <w:r w:rsidRPr="00FC4B28">
        <w:rPr>
          <w:rFonts w:asciiTheme="minorHAnsi" w:hAnsiTheme="minorHAnsi" w:cstheme="minorHAnsi"/>
        </w:rPr>
        <w:t>a 01 de enero de 2023) de 5 grupos de edad</w:t>
      </w:r>
      <w:r w:rsidR="00B5558B" w:rsidRPr="00FC4B28">
        <w:rPr>
          <w:rFonts w:asciiTheme="minorHAnsi" w:hAnsiTheme="minorHAnsi" w:cstheme="minorHAnsi"/>
        </w:rPr>
        <w:t>.</w:t>
      </w:r>
    </w:p>
    <w:p w14:paraId="45148B1D" w14:textId="55D4649E" w:rsidR="003D679A" w:rsidRDefault="00A90395" w:rsidP="0066172B">
      <w:pPr>
        <w:spacing w:line="-300" w:lineRule="auto"/>
        <w:ind w:left="-153"/>
        <w:jc w:val="both"/>
        <w:rPr>
          <w:rFonts w:asciiTheme="minorHAnsi" w:hAnsiTheme="minorHAnsi" w:cstheme="minorHAnsi"/>
          <w:sz w:val="22"/>
          <w:szCs w:val="22"/>
        </w:rPr>
      </w:pPr>
      <w:r w:rsidRPr="00FC4B28">
        <w:rPr>
          <w:rFonts w:asciiTheme="minorHAnsi" w:hAnsiTheme="minorHAnsi" w:cstheme="minorHAnsi"/>
          <w:sz w:val="22"/>
          <w:szCs w:val="22"/>
        </w:rPr>
        <w:t>Para cada</w:t>
      </w:r>
      <w:r w:rsidR="00B5558B" w:rsidRPr="00FC4B28">
        <w:rPr>
          <w:rFonts w:asciiTheme="minorHAnsi" w:hAnsiTheme="minorHAnsi" w:cstheme="minorHAnsi"/>
          <w:sz w:val="22"/>
          <w:szCs w:val="22"/>
        </w:rPr>
        <w:t xml:space="preserve"> estrato resultante</w:t>
      </w:r>
      <w:r w:rsidRPr="00FC4B28">
        <w:rPr>
          <w:rFonts w:asciiTheme="minorHAnsi" w:hAnsiTheme="minorHAnsi" w:cstheme="minorHAnsi"/>
          <w:sz w:val="22"/>
          <w:szCs w:val="22"/>
        </w:rPr>
        <w:t>,</w:t>
      </w:r>
      <w:r w:rsidR="00B5558B" w:rsidRPr="00FC4B28">
        <w:rPr>
          <w:rFonts w:asciiTheme="minorHAnsi" w:hAnsiTheme="minorHAnsi" w:cstheme="minorHAnsi"/>
          <w:sz w:val="22"/>
          <w:szCs w:val="22"/>
        </w:rPr>
        <w:t xml:space="preserve"> se seleccionará a través de </w:t>
      </w:r>
      <w:r w:rsidR="00B5558B" w:rsidRPr="0066172B">
        <w:rPr>
          <w:rFonts w:asciiTheme="minorHAnsi" w:hAnsiTheme="minorHAnsi" w:cstheme="minorHAnsi"/>
          <w:i/>
          <w:sz w:val="22"/>
          <w:szCs w:val="22"/>
        </w:rPr>
        <w:t>m.a.</w:t>
      </w:r>
      <w:r w:rsidR="00B76088">
        <w:rPr>
          <w:rFonts w:asciiTheme="minorHAnsi" w:hAnsiTheme="minorHAnsi" w:cstheme="minorHAnsi"/>
          <w:i/>
          <w:sz w:val="22"/>
          <w:szCs w:val="22"/>
        </w:rPr>
        <w:t xml:space="preserve">s </w:t>
      </w:r>
      <w:r w:rsidR="00B5558B" w:rsidRPr="00FC4B28">
        <w:rPr>
          <w:rFonts w:asciiTheme="minorHAnsi" w:hAnsiTheme="minorHAnsi" w:cstheme="minorHAnsi"/>
          <w:sz w:val="22"/>
          <w:szCs w:val="22"/>
        </w:rPr>
        <w:t xml:space="preserve">el número de </w:t>
      </w:r>
      <w:r w:rsidR="0066172B">
        <w:rPr>
          <w:rFonts w:asciiTheme="minorHAnsi" w:hAnsiTheme="minorHAnsi" w:cstheme="minorHAnsi"/>
          <w:sz w:val="22"/>
          <w:szCs w:val="22"/>
        </w:rPr>
        <w:t>titulares que se muestra en la siguiente tabla:</w:t>
      </w:r>
    </w:p>
    <w:p w14:paraId="5F603754" w14:textId="77777777" w:rsidR="0066172B" w:rsidRPr="00FC4B28" w:rsidRDefault="0066172B" w:rsidP="0066172B">
      <w:pPr>
        <w:spacing w:line="-300" w:lineRule="auto"/>
        <w:ind w:left="-153"/>
        <w:jc w:val="both"/>
        <w:rPr>
          <w:rFonts w:asciiTheme="minorHAnsi" w:hAnsiTheme="minorHAnsi" w:cstheme="minorHAnsi"/>
          <w:sz w:val="22"/>
          <w:szCs w:val="22"/>
        </w:rPr>
      </w:pPr>
    </w:p>
    <w:p w14:paraId="258006C1" w14:textId="40F136FE" w:rsidR="003D679A" w:rsidRDefault="00FC4B28" w:rsidP="00B40FD0">
      <w:pPr>
        <w:pStyle w:val="ParrafoClausulas"/>
        <w:spacing w:line="240" w:lineRule="auto"/>
        <w:ind w:firstLine="0"/>
        <w:jc w:val="center"/>
        <w:rPr>
          <w:rFonts w:ascii="Verdana" w:hAnsi="Verdana" w:cs="Vani"/>
          <w:b/>
          <w:color w:val="FF0000"/>
          <w:szCs w:val="22"/>
        </w:rPr>
      </w:pPr>
      <w:r w:rsidRPr="00FC4B28">
        <w:rPr>
          <w:noProof/>
          <w:lang w:val="es-ES"/>
        </w:rPr>
        <w:drawing>
          <wp:inline distT="0" distB="0" distL="0" distR="0" wp14:anchorId="49DC248A" wp14:editId="7C1C739B">
            <wp:extent cx="5094514" cy="1263874"/>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41244" cy="1275467"/>
                    </a:xfrm>
                    <a:prstGeom prst="rect">
                      <a:avLst/>
                    </a:prstGeom>
                    <a:noFill/>
                    <a:ln>
                      <a:noFill/>
                    </a:ln>
                  </pic:spPr>
                </pic:pic>
              </a:graphicData>
            </a:graphic>
          </wp:inline>
        </w:drawing>
      </w:r>
    </w:p>
    <w:p w14:paraId="37A5B785" w14:textId="0BABF509" w:rsidR="00B5558B" w:rsidRPr="00FC4B28" w:rsidRDefault="00B5558B" w:rsidP="001F50DB">
      <w:pPr>
        <w:spacing w:after="120" w:line="-300" w:lineRule="auto"/>
        <w:ind w:left="-153"/>
        <w:jc w:val="both"/>
        <w:rPr>
          <w:rFonts w:asciiTheme="minorHAnsi" w:hAnsiTheme="minorHAnsi" w:cstheme="minorHAnsi"/>
          <w:sz w:val="22"/>
          <w:szCs w:val="22"/>
        </w:rPr>
      </w:pPr>
      <w:r w:rsidRPr="00FC4B28">
        <w:rPr>
          <w:rFonts w:asciiTheme="minorHAnsi" w:hAnsiTheme="minorHAnsi" w:cstheme="minorHAnsi"/>
          <w:sz w:val="22"/>
          <w:szCs w:val="22"/>
        </w:rPr>
        <w:t>La muestra de titulares es de 2.</w:t>
      </w:r>
      <w:r w:rsidR="003D679A" w:rsidRPr="00FC4B28">
        <w:rPr>
          <w:rFonts w:asciiTheme="minorHAnsi" w:hAnsiTheme="minorHAnsi" w:cstheme="minorHAnsi"/>
          <w:sz w:val="22"/>
          <w:szCs w:val="22"/>
        </w:rPr>
        <w:t>900</w:t>
      </w:r>
      <w:r w:rsidRPr="00FC4B28">
        <w:rPr>
          <w:rFonts w:asciiTheme="minorHAnsi" w:hAnsiTheme="minorHAnsi" w:cstheme="minorHAnsi"/>
          <w:sz w:val="22"/>
          <w:szCs w:val="22"/>
        </w:rPr>
        <w:t xml:space="preserve"> unidades.</w:t>
      </w:r>
    </w:p>
    <w:p w14:paraId="1FB2C228" w14:textId="0F414602" w:rsidR="00B5558B" w:rsidRPr="00FC4B28" w:rsidRDefault="00C07317" w:rsidP="0066172B">
      <w:pPr>
        <w:pStyle w:val="Prrafodelista"/>
        <w:numPr>
          <w:ilvl w:val="2"/>
          <w:numId w:val="30"/>
        </w:numPr>
        <w:spacing w:after="240" w:line="-300" w:lineRule="auto"/>
        <w:ind w:left="927"/>
        <w:jc w:val="both"/>
        <w:rPr>
          <w:rFonts w:asciiTheme="minorHAnsi" w:hAnsiTheme="minorHAnsi" w:cstheme="minorHAnsi"/>
          <w:b/>
        </w:rPr>
      </w:pPr>
      <w:r>
        <w:rPr>
          <w:rFonts w:asciiTheme="minorHAnsi" w:hAnsiTheme="minorHAnsi" w:cstheme="minorHAnsi"/>
          <w:b/>
        </w:rPr>
        <w:t>D</w:t>
      </w:r>
      <w:r w:rsidRPr="00FC4B28">
        <w:rPr>
          <w:rFonts w:asciiTheme="minorHAnsi" w:hAnsiTheme="minorHAnsi" w:cstheme="minorHAnsi"/>
          <w:b/>
        </w:rPr>
        <w:t>ESCRIPCIÓN DE LOS TRABAJOS</w:t>
      </w:r>
    </w:p>
    <w:p w14:paraId="76C69F4D" w14:textId="5448F262" w:rsidR="00F7651A" w:rsidRPr="00FC4B28" w:rsidRDefault="00F7651A" w:rsidP="001F50DB">
      <w:pPr>
        <w:pStyle w:val="ParrafoClausulas"/>
        <w:spacing w:line="-300" w:lineRule="auto"/>
        <w:ind w:left="-153" w:firstLine="0"/>
        <w:rPr>
          <w:rFonts w:asciiTheme="minorHAnsi" w:hAnsiTheme="minorHAnsi" w:cstheme="minorHAnsi"/>
          <w:szCs w:val="22"/>
        </w:rPr>
      </w:pPr>
      <w:r w:rsidRPr="00FC4B28">
        <w:rPr>
          <w:rFonts w:asciiTheme="minorHAnsi" w:hAnsiTheme="minorHAnsi" w:cstheme="minorHAnsi"/>
          <w:szCs w:val="22"/>
        </w:rPr>
        <w:t xml:space="preserve">El objeto de la contratación está formado </w:t>
      </w:r>
      <w:r w:rsidR="00332BCE" w:rsidRPr="00FC4B28">
        <w:rPr>
          <w:rFonts w:asciiTheme="minorHAnsi" w:hAnsiTheme="minorHAnsi" w:cstheme="minorHAnsi"/>
          <w:szCs w:val="22"/>
        </w:rPr>
        <w:t>por</w:t>
      </w:r>
      <w:r w:rsidRPr="00FC4B28">
        <w:rPr>
          <w:rFonts w:asciiTheme="minorHAnsi" w:hAnsiTheme="minorHAnsi" w:cstheme="minorHAnsi"/>
          <w:szCs w:val="22"/>
        </w:rPr>
        <w:t xml:space="preserve"> las tareas que se detallan a continuación</w:t>
      </w:r>
      <w:r w:rsidR="001667D0">
        <w:rPr>
          <w:rFonts w:asciiTheme="minorHAnsi" w:hAnsiTheme="minorHAnsi" w:cstheme="minorHAnsi"/>
          <w:szCs w:val="22"/>
        </w:rPr>
        <w:t xml:space="preserve">, </w:t>
      </w:r>
      <w:r w:rsidR="00332BCE" w:rsidRPr="00FC4B28">
        <w:rPr>
          <w:rFonts w:asciiTheme="minorHAnsi" w:hAnsiTheme="minorHAnsi" w:cstheme="minorHAnsi"/>
          <w:szCs w:val="22"/>
        </w:rPr>
        <w:t>que podrán ser mejoradas por la propuesta de la empresa para su valoración.</w:t>
      </w:r>
    </w:p>
    <w:p w14:paraId="4F979296" w14:textId="77777777" w:rsidR="00B5558B" w:rsidRPr="00FC4B28" w:rsidRDefault="00F7651A" w:rsidP="0066172B">
      <w:pPr>
        <w:pStyle w:val="ParrafoClausulas"/>
        <w:numPr>
          <w:ilvl w:val="0"/>
          <w:numId w:val="19"/>
        </w:numPr>
        <w:spacing w:line="-300" w:lineRule="auto"/>
        <w:ind w:left="207"/>
        <w:rPr>
          <w:rFonts w:asciiTheme="minorHAnsi" w:hAnsiTheme="minorHAnsi" w:cstheme="minorHAnsi"/>
          <w:szCs w:val="22"/>
        </w:rPr>
      </w:pPr>
      <w:r w:rsidRPr="00FC4B28">
        <w:rPr>
          <w:rFonts w:asciiTheme="minorHAnsi" w:hAnsiTheme="minorHAnsi" w:cstheme="minorHAnsi"/>
          <w:szCs w:val="22"/>
        </w:rPr>
        <w:t xml:space="preserve">Elaboración de los </w:t>
      </w:r>
      <w:r w:rsidRPr="00FC4B28">
        <w:rPr>
          <w:rFonts w:asciiTheme="minorHAnsi" w:hAnsiTheme="minorHAnsi" w:cstheme="minorHAnsi"/>
          <w:b/>
          <w:szCs w:val="22"/>
        </w:rPr>
        <w:t>procesos</w:t>
      </w:r>
      <w:r w:rsidRPr="00FC4B28">
        <w:rPr>
          <w:rFonts w:asciiTheme="minorHAnsi" w:hAnsiTheme="minorHAnsi" w:cstheme="minorHAnsi"/>
          <w:szCs w:val="22"/>
        </w:rPr>
        <w:t xml:space="preserve"> necesarios para la </w:t>
      </w:r>
      <w:r w:rsidRPr="00FC4B28">
        <w:rPr>
          <w:rFonts w:asciiTheme="minorHAnsi" w:hAnsiTheme="minorHAnsi" w:cstheme="minorHAnsi"/>
          <w:b/>
          <w:szCs w:val="22"/>
        </w:rPr>
        <w:t xml:space="preserve">recogida </w:t>
      </w:r>
      <w:r w:rsidR="009569DE" w:rsidRPr="00FC4B28">
        <w:rPr>
          <w:rFonts w:asciiTheme="minorHAnsi" w:hAnsiTheme="minorHAnsi" w:cstheme="minorHAnsi"/>
          <w:b/>
          <w:szCs w:val="22"/>
        </w:rPr>
        <w:t>y grabación</w:t>
      </w:r>
      <w:r w:rsidR="009569DE" w:rsidRPr="00FC4B28">
        <w:rPr>
          <w:rFonts w:asciiTheme="minorHAnsi" w:hAnsiTheme="minorHAnsi" w:cstheme="minorHAnsi"/>
          <w:szCs w:val="22"/>
        </w:rPr>
        <w:t xml:space="preserve"> </w:t>
      </w:r>
      <w:r w:rsidRPr="00FC4B28">
        <w:rPr>
          <w:rFonts w:asciiTheme="minorHAnsi" w:hAnsiTheme="minorHAnsi" w:cstheme="minorHAnsi"/>
          <w:szCs w:val="22"/>
        </w:rPr>
        <w:t>de datos</w:t>
      </w:r>
      <w:r w:rsidR="00FA7A88" w:rsidRPr="00FC4B28">
        <w:rPr>
          <w:rFonts w:asciiTheme="minorHAnsi" w:hAnsiTheme="minorHAnsi" w:cstheme="minorHAnsi"/>
          <w:szCs w:val="22"/>
        </w:rPr>
        <w:t xml:space="preserve"> </w:t>
      </w:r>
      <w:r w:rsidR="009569DE" w:rsidRPr="00FC4B28">
        <w:rPr>
          <w:rFonts w:asciiTheme="minorHAnsi" w:hAnsiTheme="minorHAnsi" w:cstheme="minorHAnsi"/>
          <w:szCs w:val="22"/>
        </w:rPr>
        <w:t xml:space="preserve">a través de </w:t>
      </w:r>
      <w:r w:rsidR="009A3A19" w:rsidRPr="00FC4B28">
        <w:rPr>
          <w:rFonts w:asciiTheme="minorHAnsi" w:hAnsiTheme="minorHAnsi" w:cstheme="minorHAnsi"/>
          <w:b/>
          <w:szCs w:val="22"/>
        </w:rPr>
        <w:t>CA</w:t>
      </w:r>
      <w:r w:rsidR="008775FA" w:rsidRPr="00FC4B28">
        <w:rPr>
          <w:rFonts w:asciiTheme="minorHAnsi" w:hAnsiTheme="minorHAnsi" w:cstheme="minorHAnsi"/>
          <w:b/>
          <w:szCs w:val="22"/>
        </w:rPr>
        <w:t>T</w:t>
      </w:r>
      <w:r w:rsidR="009A3A19" w:rsidRPr="00FC4B28">
        <w:rPr>
          <w:rFonts w:asciiTheme="minorHAnsi" w:hAnsiTheme="minorHAnsi" w:cstheme="minorHAnsi"/>
          <w:b/>
          <w:szCs w:val="22"/>
        </w:rPr>
        <w:t>I</w:t>
      </w:r>
      <w:r w:rsidR="00745E96" w:rsidRPr="00FC4B28">
        <w:rPr>
          <w:rFonts w:asciiTheme="minorHAnsi" w:hAnsiTheme="minorHAnsi" w:cstheme="minorHAnsi"/>
          <w:szCs w:val="22"/>
        </w:rPr>
        <w:t xml:space="preserve">, </w:t>
      </w:r>
      <w:r w:rsidR="009569DE" w:rsidRPr="00FC4B28">
        <w:rPr>
          <w:rFonts w:asciiTheme="minorHAnsi" w:hAnsiTheme="minorHAnsi" w:cstheme="minorHAnsi"/>
          <w:szCs w:val="22"/>
        </w:rPr>
        <w:t xml:space="preserve">con su consiguiente </w:t>
      </w:r>
      <w:r w:rsidR="009569DE" w:rsidRPr="00FC4B28">
        <w:rPr>
          <w:rFonts w:asciiTheme="minorHAnsi" w:hAnsiTheme="minorHAnsi" w:cstheme="minorHAnsi"/>
          <w:b/>
          <w:szCs w:val="22"/>
        </w:rPr>
        <w:t>codificación, depuración y validación</w:t>
      </w:r>
      <w:r w:rsidR="008764C4" w:rsidRPr="00FC4B28">
        <w:rPr>
          <w:rFonts w:asciiTheme="minorHAnsi" w:hAnsiTheme="minorHAnsi" w:cstheme="minorHAnsi"/>
          <w:szCs w:val="22"/>
        </w:rPr>
        <w:t>.</w:t>
      </w:r>
    </w:p>
    <w:p w14:paraId="4A8C0F2E" w14:textId="77777777" w:rsidR="00B5558B" w:rsidRPr="00FC4B28" w:rsidRDefault="001D1FF3" w:rsidP="0066172B">
      <w:pPr>
        <w:pStyle w:val="ParrafoClausulas"/>
        <w:numPr>
          <w:ilvl w:val="0"/>
          <w:numId w:val="19"/>
        </w:numPr>
        <w:spacing w:line="-300" w:lineRule="auto"/>
        <w:ind w:left="207"/>
        <w:rPr>
          <w:rFonts w:asciiTheme="minorHAnsi" w:hAnsiTheme="minorHAnsi" w:cstheme="minorHAnsi"/>
          <w:szCs w:val="22"/>
        </w:rPr>
      </w:pPr>
      <w:r w:rsidRPr="00FC4B28">
        <w:rPr>
          <w:rFonts w:asciiTheme="minorHAnsi" w:hAnsiTheme="minorHAnsi" w:cstheme="minorHAnsi"/>
          <w:szCs w:val="22"/>
        </w:rPr>
        <w:t xml:space="preserve">Elaboración de los </w:t>
      </w:r>
      <w:r w:rsidRPr="00FC4B28">
        <w:rPr>
          <w:rFonts w:asciiTheme="minorHAnsi" w:hAnsiTheme="minorHAnsi" w:cstheme="minorHAnsi"/>
          <w:b/>
          <w:szCs w:val="22"/>
        </w:rPr>
        <w:t>procesos, informáticos y no informáticos</w:t>
      </w:r>
      <w:r w:rsidRPr="00FC4B28">
        <w:rPr>
          <w:rFonts w:asciiTheme="minorHAnsi" w:hAnsiTheme="minorHAnsi" w:cstheme="minorHAnsi"/>
          <w:szCs w:val="22"/>
        </w:rPr>
        <w:t xml:space="preserve">, necesarios para la </w:t>
      </w:r>
      <w:r w:rsidRPr="00FC4B28">
        <w:rPr>
          <w:rFonts w:asciiTheme="minorHAnsi" w:hAnsiTheme="minorHAnsi" w:cstheme="minorHAnsi"/>
          <w:b/>
          <w:szCs w:val="22"/>
        </w:rPr>
        <w:t>recogida de datos</w:t>
      </w:r>
      <w:r w:rsidRPr="00FC4B28">
        <w:rPr>
          <w:rFonts w:asciiTheme="minorHAnsi" w:hAnsiTheme="minorHAnsi" w:cstheme="minorHAnsi"/>
          <w:szCs w:val="22"/>
        </w:rPr>
        <w:t xml:space="preserve"> que permi</w:t>
      </w:r>
      <w:r w:rsidR="00DC4C72" w:rsidRPr="00FC4B28">
        <w:rPr>
          <w:rFonts w:asciiTheme="minorHAnsi" w:hAnsiTheme="minorHAnsi" w:cstheme="minorHAnsi"/>
          <w:szCs w:val="22"/>
        </w:rPr>
        <w:t>ta</w:t>
      </w:r>
      <w:r w:rsidRPr="00FC4B28">
        <w:rPr>
          <w:rFonts w:asciiTheme="minorHAnsi" w:hAnsiTheme="minorHAnsi" w:cstheme="minorHAnsi"/>
          <w:szCs w:val="22"/>
        </w:rPr>
        <w:t xml:space="preserve">n el desarrollo de la entrevista mediante </w:t>
      </w:r>
      <w:r w:rsidR="008764C4" w:rsidRPr="00FC4B28">
        <w:rPr>
          <w:rFonts w:asciiTheme="minorHAnsi" w:hAnsiTheme="minorHAnsi" w:cstheme="minorHAnsi"/>
          <w:szCs w:val="22"/>
        </w:rPr>
        <w:t>CA</w:t>
      </w:r>
      <w:r w:rsidR="00616AC0" w:rsidRPr="00FC4B28">
        <w:rPr>
          <w:rFonts w:asciiTheme="minorHAnsi" w:hAnsiTheme="minorHAnsi" w:cstheme="minorHAnsi"/>
          <w:szCs w:val="22"/>
        </w:rPr>
        <w:t>T</w:t>
      </w:r>
      <w:r w:rsidR="008764C4" w:rsidRPr="00FC4B28">
        <w:rPr>
          <w:rFonts w:asciiTheme="minorHAnsi" w:hAnsiTheme="minorHAnsi" w:cstheme="minorHAnsi"/>
          <w:szCs w:val="22"/>
        </w:rPr>
        <w:t>I</w:t>
      </w:r>
      <w:r w:rsidR="00DC4C72" w:rsidRPr="00FC4B28">
        <w:rPr>
          <w:rFonts w:asciiTheme="minorHAnsi" w:hAnsiTheme="minorHAnsi" w:cstheme="minorHAnsi"/>
          <w:szCs w:val="22"/>
        </w:rPr>
        <w:t xml:space="preserve">, </w:t>
      </w:r>
      <w:r w:rsidRPr="00FC4B28">
        <w:rPr>
          <w:rFonts w:asciiTheme="minorHAnsi" w:hAnsiTheme="minorHAnsi" w:cstheme="minorHAnsi"/>
          <w:szCs w:val="22"/>
        </w:rPr>
        <w:t xml:space="preserve">cumpliendo en todos los casos los requisitos necesarios de </w:t>
      </w:r>
      <w:r w:rsidRPr="00FC4B28">
        <w:rPr>
          <w:rFonts w:asciiTheme="minorHAnsi" w:hAnsiTheme="minorHAnsi" w:cstheme="minorHAnsi"/>
          <w:b/>
          <w:szCs w:val="22"/>
        </w:rPr>
        <w:t>consistencia, flexibilidad, validación, coherencia etc</w:t>
      </w:r>
      <w:r w:rsidR="00B5558B" w:rsidRPr="00FC4B28">
        <w:rPr>
          <w:rFonts w:asciiTheme="minorHAnsi" w:hAnsiTheme="minorHAnsi" w:cstheme="minorHAnsi"/>
          <w:szCs w:val="22"/>
        </w:rPr>
        <w:t>.</w:t>
      </w:r>
    </w:p>
    <w:p w14:paraId="041FA92C" w14:textId="079BC413" w:rsidR="00B5558B" w:rsidRPr="00FC4B28" w:rsidRDefault="00332BCE" w:rsidP="0066172B">
      <w:pPr>
        <w:pStyle w:val="ParrafoClausulas"/>
        <w:numPr>
          <w:ilvl w:val="0"/>
          <w:numId w:val="19"/>
        </w:numPr>
        <w:spacing w:line="-300" w:lineRule="auto"/>
        <w:ind w:left="207"/>
        <w:rPr>
          <w:rFonts w:asciiTheme="minorHAnsi" w:hAnsiTheme="minorHAnsi" w:cstheme="minorHAnsi"/>
          <w:szCs w:val="22"/>
        </w:rPr>
      </w:pPr>
      <w:r w:rsidRPr="00FC4B28">
        <w:rPr>
          <w:rFonts w:asciiTheme="minorHAnsi" w:hAnsiTheme="minorHAnsi" w:cstheme="minorHAnsi"/>
          <w:b/>
          <w:szCs w:val="22"/>
        </w:rPr>
        <w:t>Validación del cuestionario y despliegue</w:t>
      </w:r>
      <w:r w:rsidR="00F102A2" w:rsidRPr="00FC4B28">
        <w:rPr>
          <w:rFonts w:asciiTheme="minorHAnsi" w:hAnsiTheme="minorHAnsi" w:cstheme="minorHAnsi"/>
          <w:szCs w:val="22"/>
        </w:rPr>
        <w:t xml:space="preserve"> en plataforma apta para recogida CATI. Maquetación adecuada para su publicación en la web de Nastat y como acompañamiento a cualquier publicación </w:t>
      </w:r>
      <w:r w:rsidR="00CD24D4" w:rsidRPr="00FC4B28">
        <w:rPr>
          <w:rFonts w:asciiTheme="minorHAnsi" w:hAnsiTheme="minorHAnsi" w:cstheme="minorHAnsi"/>
          <w:szCs w:val="22"/>
        </w:rPr>
        <w:t>.</w:t>
      </w:r>
      <w:r w:rsidR="00F102A2" w:rsidRPr="00FC4B28">
        <w:rPr>
          <w:rFonts w:asciiTheme="minorHAnsi" w:hAnsiTheme="minorHAnsi" w:cstheme="minorHAnsi"/>
          <w:szCs w:val="22"/>
        </w:rPr>
        <w:t xml:space="preserve">pdf. </w:t>
      </w:r>
      <w:r w:rsidR="00C20530" w:rsidRPr="00FC4B28">
        <w:rPr>
          <w:rFonts w:asciiTheme="minorHAnsi" w:hAnsiTheme="minorHAnsi" w:cstheme="minorHAnsi"/>
          <w:szCs w:val="22"/>
        </w:rPr>
        <w:t>La maquetación será consensuada con Nastat y validada por este último.</w:t>
      </w:r>
    </w:p>
    <w:p w14:paraId="3C1F5BCD" w14:textId="77777777" w:rsidR="00B5558B" w:rsidRPr="00FC4B28" w:rsidRDefault="00332BCE" w:rsidP="0066172B">
      <w:pPr>
        <w:pStyle w:val="ParrafoClausulas"/>
        <w:numPr>
          <w:ilvl w:val="0"/>
          <w:numId w:val="19"/>
        </w:numPr>
        <w:spacing w:line="-300" w:lineRule="auto"/>
        <w:ind w:left="207"/>
        <w:rPr>
          <w:rFonts w:asciiTheme="minorHAnsi" w:hAnsiTheme="minorHAnsi" w:cstheme="minorHAnsi"/>
          <w:szCs w:val="22"/>
        </w:rPr>
      </w:pPr>
      <w:r w:rsidRPr="00FC4B28">
        <w:rPr>
          <w:rFonts w:asciiTheme="minorHAnsi" w:hAnsiTheme="minorHAnsi" w:cstheme="minorHAnsi"/>
          <w:b/>
          <w:szCs w:val="22"/>
        </w:rPr>
        <w:t>Implementación de flujos y controles</w:t>
      </w:r>
      <w:r w:rsidRPr="00FC4B28">
        <w:rPr>
          <w:rFonts w:asciiTheme="minorHAnsi" w:hAnsiTheme="minorHAnsi" w:cstheme="minorHAnsi"/>
          <w:szCs w:val="22"/>
        </w:rPr>
        <w:t xml:space="preserve"> sobre el cuestionario que optimicen la recogida de datos y minimicen los errores.</w:t>
      </w:r>
    </w:p>
    <w:p w14:paraId="40FE2D5F" w14:textId="77777777" w:rsidR="00B5558B" w:rsidRPr="00FC4B28" w:rsidRDefault="00332BCE" w:rsidP="0066172B">
      <w:pPr>
        <w:pStyle w:val="ParrafoClausulas"/>
        <w:numPr>
          <w:ilvl w:val="0"/>
          <w:numId w:val="19"/>
        </w:numPr>
        <w:spacing w:line="-300" w:lineRule="auto"/>
        <w:ind w:left="207"/>
        <w:rPr>
          <w:rFonts w:asciiTheme="minorHAnsi" w:hAnsiTheme="minorHAnsi" w:cstheme="minorHAnsi"/>
          <w:szCs w:val="22"/>
        </w:rPr>
      </w:pPr>
      <w:r w:rsidRPr="00FC4B28">
        <w:rPr>
          <w:rFonts w:asciiTheme="minorHAnsi" w:hAnsiTheme="minorHAnsi" w:cstheme="minorHAnsi"/>
          <w:szCs w:val="22"/>
        </w:rPr>
        <w:t xml:space="preserve">La </w:t>
      </w:r>
      <w:r w:rsidRPr="00FC4B28">
        <w:rPr>
          <w:rFonts w:asciiTheme="minorHAnsi" w:hAnsiTheme="minorHAnsi" w:cstheme="minorHAnsi"/>
          <w:b/>
          <w:szCs w:val="22"/>
        </w:rPr>
        <w:t>recogida</w:t>
      </w:r>
      <w:r w:rsidRPr="00FC4B28">
        <w:rPr>
          <w:rFonts w:asciiTheme="minorHAnsi" w:hAnsiTheme="minorHAnsi" w:cstheme="minorHAnsi"/>
          <w:szCs w:val="22"/>
        </w:rPr>
        <w:t xml:space="preserve"> se hará en la </w:t>
      </w:r>
      <w:r w:rsidRPr="00FC4B28">
        <w:rPr>
          <w:rFonts w:asciiTheme="minorHAnsi" w:hAnsiTheme="minorHAnsi" w:cstheme="minorHAnsi"/>
          <w:b/>
          <w:szCs w:val="22"/>
        </w:rPr>
        <w:t>lengua solicitada por la persona titular</w:t>
      </w:r>
      <w:r w:rsidRPr="00FC4B28">
        <w:rPr>
          <w:rFonts w:asciiTheme="minorHAnsi" w:hAnsiTheme="minorHAnsi" w:cstheme="minorHAnsi"/>
          <w:szCs w:val="22"/>
        </w:rPr>
        <w:t xml:space="preserve">, </w:t>
      </w:r>
      <w:r w:rsidRPr="00FC4B28">
        <w:rPr>
          <w:rFonts w:asciiTheme="minorHAnsi" w:hAnsiTheme="minorHAnsi" w:cstheme="minorHAnsi"/>
          <w:b/>
          <w:szCs w:val="22"/>
        </w:rPr>
        <w:t>castellano o euskera.</w:t>
      </w:r>
      <w:r w:rsidRPr="00FC4B28">
        <w:rPr>
          <w:rFonts w:asciiTheme="minorHAnsi" w:hAnsiTheme="minorHAnsi" w:cstheme="minorHAnsi"/>
          <w:szCs w:val="22"/>
        </w:rPr>
        <w:t xml:space="preserve"> Las herramientas de recogida de datos deberán estar disponibles en ambas lenguas. Nastat facilitará el cuestionario en castellano.</w:t>
      </w:r>
      <w:r w:rsidR="00D01841" w:rsidRPr="00FC4B28">
        <w:rPr>
          <w:rFonts w:asciiTheme="minorHAnsi" w:hAnsiTheme="minorHAnsi" w:cstheme="minorHAnsi"/>
          <w:szCs w:val="22"/>
        </w:rPr>
        <w:t xml:space="preserve"> En caso de tener alguna incidencia relacionada con la imposibilidad de comunicación con el entrevistado se avisará al instituto y se le derivarán esos casos</w:t>
      </w:r>
      <w:r w:rsidR="00765854" w:rsidRPr="00FC4B28">
        <w:rPr>
          <w:rFonts w:asciiTheme="minorHAnsi" w:hAnsiTheme="minorHAnsi" w:cstheme="minorHAnsi"/>
          <w:szCs w:val="22"/>
        </w:rPr>
        <w:t>.</w:t>
      </w:r>
      <w:r w:rsidR="00D01841" w:rsidRPr="00FC4B28">
        <w:rPr>
          <w:rFonts w:asciiTheme="minorHAnsi" w:hAnsiTheme="minorHAnsi" w:cstheme="minorHAnsi"/>
          <w:szCs w:val="22"/>
        </w:rPr>
        <w:t xml:space="preserve"> </w:t>
      </w:r>
    </w:p>
    <w:p w14:paraId="34EE69D0" w14:textId="77777777" w:rsidR="00B5558B" w:rsidRPr="00FC4B28" w:rsidRDefault="009569DE" w:rsidP="0066172B">
      <w:pPr>
        <w:pStyle w:val="ParrafoClausulas"/>
        <w:numPr>
          <w:ilvl w:val="0"/>
          <w:numId w:val="19"/>
        </w:numPr>
        <w:spacing w:line="-300" w:lineRule="auto"/>
        <w:ind w:left="207"/>
        <w:rPr>
          <w:rFonts w:ascii="Calibri" w:hAnsi="Calibri" w:cs="Vani"/>
          <w:szCs w:val="22"/>
        </w:rPr>
      </w:pPr>
      <w:r w:rsidRPr="00FC4B28">
        <w:rPr>
          <w:rFonts w:asciiTheme="minorHAnsi" w:hAnsiTheme="minorHAnsi" w:cstheme="minorHAnsi"/>
          <w:szCs w:val="22"/>
        </w:rPr>
        <w:t xml:space="preserve">Organización y secuenciación de la </w:t>
      </w:r>
      <w:r w:rsidRPr="00FC4B28">
        <w:rPr>
          <w:rFonts w:asciiTheme="minorHAnsi" w:hAnsiTheme="minorHAnsi" w:cstheme="minorHAnsi"/>
          <w:b/>
          <w:szCs w:val="22"/>
        </w:rPr>
        <w:t>notificación postal</w:t>
      </w:r>
      <w:r w:rsidRPr="00FC4B28">
        <w:rPr>
          <w:rFonts w:asciiTheme="minorHAnsi" w:hAnsiTheme="minorHAnsi" w:cstheme="minorHAnsi"/>
          <w:szCs w:val="22"/>
        </w:rPr>
        <w:t xml:space="preserve"> a titulares </w:t>
      </w:r>
      <w:r w:rsidR="001D1FF3" w:rsidRPr="00FC4B28">
        <w:rPr>
          <w:rFonts w:asciiTheme="minorHAnsi" w:hAnsiTheme="minorHAnsi" w:cstheme="minorHAnsi"/>
          <w:szCs w:val="22"/>
        </w:rPr>
        <w:t>optimizando</w:t>
      </w:r>
      <w:r w:rsidRPr="00FC4B28">
        <w:rPr>
          <w:rFonts w:asciiTheme="minorHAnsi" w:hAnsiTheme="minorHAnsi" w:cstheme="minorHAnsi"/>
          <w:szCs w:val="22"/>
        </w:rPr>
        <w:t xml:space="preserve"> su </w:t>
      </w:r>
      <w:r w:rsidRPr="00FC4B28">
        <w:rPr>
          <w:rFonts w:asciiTheme="minorHAnsi" w:hAnsiTheme="minorHAnsi" w:cstheme="minorHAnsi"/>
          <w:b/>
          <w:szCs w:val="22"/>
        </w:rPr>
        <w:t>calendarización</w:t>
      </w:r>
      <w:r w:rsidRPr="00FC4B28">
        <w:rPr>
          <w:rFonts w:asciiTheme="minorHAnsi" w:hAnsiTheme="minorHAnsi" w:cstheme="minorHAnsi"/>
          <w:szCs w:val="22"/>
        </w:rPr>
        <w:t xml:space="preserve"> con la de </w:t>
      </w:r>
      <w:r w:rsidRPr="00FC4B28">
        <w:rPr>
          <w:rFonts w:asciiTheme="minorHAnsi" w:hAnsiTheme="minorHAnsi" w:cstheme="minorHAnsi"/>
          <w:b/>
          <w:szCs w:val="22"/>
        </w:rPr>
        <w:t>recogida de datos</w:t>
      </w:r>
      <w:r w:rsidRPr="00FC4B28">
        <w:rPr>
          <w:rFonts w:asciiTheme="minorHAnsi" w:hAnsiTheme="minorHAnsi" w:cstheme="minorHAnsi"/>
          <w:szCs w:val="22"/>
        </w:rPr>
        <w:t>.</w:t>
      </w:r>
      <w:r w:rsidR="00332BCE" w:rsidRPr="00FC4B28">
        <w:rPr>
          <w:rFonts w:asciiTheme="minorHAnsi" w:hAnsiTheme="minorHAnsi" w:cstheme="minorHAnsi"/>
          <w:szCs w:val="22"/>
        </w:rPr>
        <w:t xml:space="preserve"> </w:t>
      </w:r>
      <w:r w:rsidR="00DC4C72" w:rsidRPr="00FC4B28">
        <w:rPr>
          <w:rFonts w:asciiTheme="minorHAnsi" w:hAnsiTheme="minorHAnsi" w:cstheme="minorHAnsi"/>
          <w:b/>
          <w:szCs w:val="22"/>
        </w:rPr>
        <w:t>Impresión y envío de cartas</w:t>
      </w:r>
      <w:r w:rsidR="00DC4C72" w:rsidRPr="00FC4B28">
        <w:rPr>
          <w:rFonts w:asciiTheme="minorHAnsi" w:hAnsiTheme="minorHAnsi" w:cstheme="minorHAnsi"/>
          <w:szCs w:val="22"/>
        </w:rPr>
        <w:t xml:space="preserve"> para notificar la importancia de la participación, características de la encuesta y </w:t>
      </w:r>
      <w:r w:rsidR="00DC4C72" w:rsidRPr="00FC4B28">
        <w:rPr>
          <w:rFonts w:ascii="Calibri" w:hAnsi="Calibri" w:cs="Vani"/>
          <w:szCs w:val="22"/>
        </w:rPr>
        <w:t>las características del proceso de recogida. La edición será en color, texto negro, logotipos en dos colores y firma en un tercero. Los sobres serán facilitados por Nastat.</w:t>
      </w:r>
      <w:r w:rsidR="00332BCE" w:rsidRPr="00FC4B28">
        <w:rPr>
          <w:rFonts w:ascii="Calibri" w:hAnsi="Calibri" w:cs="Vani"/>
          <w:szCs w:val="22"/>
        </w:rPr>
        <w:t xml:space="preserve"> </w:t>
      </w:r>
      <w:r w:rsidR="002D61E7" w:rsidRPr="00FC4B28">
        <w:rPr>
          <w:rFonts w:ascii="Calibri" w:hAnsi="Calibri" w:cs="Vani"/>
          <w:szCs w:val="22"/>
        </w:rPr>
        <w:t>Las notificaciones postales y de cualquier otro tipo deberán estar estandarizadas y aprobadas por Nastat.</w:t>
      </w:r>
    </w:p>
    <w:p w14:paraId="6FBC6F29" w14:textId="1C31B913" w:rsidR="00B5558B" w:rsidRPr="00FC4B28" w:rsidRDefault="00660B40" w:rsidP="0066172B">
      <w:pPr>
        <w:pStyle w:val="ParrafoClausulas"/>
        <w:numPr>
          <w:ilvl w:val="0"/>
          <w:numId w:val="19"/>
        </w:numPr>
        <w:spacing w:line="-300" w:lineRule="auto"/>
        <w:ind w:left="207"/>
        <w:rPr>
          <w:rFonts w:ascii="Calibri" w:hAnsi="Calibri" w:cs="Vani"/>
          <w:szCs w:val="22"/>
        </w:rPr>
      </w:pPr>
      <w:r w:rsidRPr="00FC4B28">
        <w:rPr>
          <w:rFonts w:ascii="Calibri" w:hAnsi="Calibri" w:cs="Vani"/>
          <w:b/>
          <w:szCs w:val="22"/>
        </w:rPr>
        <w:t>Diseño de protocolos de llamada y calendarios de encuestación</w:t>
      </w:r>
      <w:r w:rsidRPr="00FC4B28">
        <w:rPr>
          <w:rFonts w:ascii="Calibri" w:hAnsi="Calibri" w:cs="Vani"/>
          <w:szCs w:val="22"/>
        </w:rPr>
        <w:t xml:space="preserve"> y cuantas labores puedan considerarse para la </w:t>
      </w:r>
      <w:r w:rsidRPr="00FC4B28">
        <w:rPr>
          <w:rFonts w:ascii="Calibri" w:hAnsi="Calibri" w:cs="Vani"/>
          <w:b/>
          <w:szCs w:val="22"/>
        </w:rPr>
        <w:t>planificación estratégica</w:t>
      </w:r>
      <w:r w:rsidRPr="00FC4B28">
        <w:rPr>
          <w:rFonts w:ascii="Calibri" w:hAnsi="Calibri" w:cs="Vani"/>
          <w:szCs w:val="22"/>
        </w:rPr>
        <w:t xml:space="preserve"> de la recogida de datos</w:t>
      </w:r>
      <w:r w:rsidR="00DC4C72" w:rsidRPr="00FC4B28">
        <w:rPr>
          <w:rFonts w:ascii="Calibri" w:hAnsi="Calibri" w:cs="Vani"/>
          <w:szCs w:val="22"/>
        </w:rPr>
        <w:t>. L</w:t>
      </w:r>
      <w:r w:rsidR="002A0A32" w:rsidRPr="00FC4B28">
        <w:rPr>
          <w:rFonts w:ascii="Calibri" w:hAnsi="Calibri" w:cs="Vani"/>
          <w:szCs w:val="22"/>
        </w:rPr>
        <w:t xml:space="preserve">os protocolos de llamada y los calendarios de encuestación </w:t>
      </w:r>
      <w:r w:rsidR="00DC4C72" w:rsidRPr="00FC4B28">
        <w:rPr>
          <w:rFonts w:ascii="Calibri" w:hAnsi="Calibri" w:cs="Vani"/>
          <w:szCs w:val="22"/>
        </w:rPr>
        <w:t>estarán</w:t>
      </w:r>
      <w:r w:rsidR="002A0A32" w:rsidRPr="00FC4B28">
        <w:rPr>
          <w:rFonts w:ascii="Calibri" w:hAnsi="Calibri" w:cs="Vani"/>
          <w:szCs w:val="22"/>
        </w:rPr>
        <w:t xml:space="preserve"> secuenciados semana a semana. </w:t>
      </w:r>
      <w:r w:rsidR="00CD51C5" w:rsidRPr="00FC4B28">
        <w:rPr>
          <w:rFonts w:ascii="Calibri" w:hAnsi="Calibri" w:cs="Vani"/>
          <w:szCs w:val="22"/>
        </w:rPr>
        <w:t>El</w:t>
      </w:r>
      <w:r w:rsidR="002A0A32" w:rsidRPr="00FC4B28">
        <w:rPr>
          <w:rFonts w:ascii="Calibri" w:hAnsi="Calibri" w:cs="Vani"/>
          <w:szCs w:val="22"/>
        </w:rPr>
        <w:t xml:space="preserve"> periodo desde que se contacte vía telefónica o por </w:t>
      </w:r>
      <w:r w:rsidR="00066FB6">
        <w:rPr>
          <w:rFonts w:ascii="Calibri" w:hAnsi="Calibri" w:cs="Vani"/>
          <w:szCs w:val="22"/>
        </w:rPr>
        <w:t>SMS</w:t>
      </w:r>
      <w:r w:rsidR="002A0A32" w:rsidRPr="00FC4B28">
        <w:rPr>
          <w:rFonts w:ascii="Calibri" w:hAnsi="Calibri" w:cs="Vani"/>
          <w:szCs w:val="22"/>
        </w:rPr>
        <w:t xml:space="preserve"> y la realización de la encuesta debe ser menor a 48 horas. </w:t>
      </w:r>
    </w:p>
    <w:p w14:paraId="20040557" w14:textId="77777777" w:rsidR="00B5558B" w:rsidRPr="00FC4B28" w:rsidRDefault="009569DE" w:rsidP="0066172B">
      <w:pPr>
        <w:pStyle w:val="ParrafoClausulas"/>
        <w:numPr>
          <w:ilvl w:val="0"/>
          <w:numId w:val="19"/>
        </w:numPr>
        <w:spacing w:line="-300" w:lineRule="auto"/>
        <w:ind w:left="207"/>
        <w:rPr>
          <w:rFonts w:ascii="Calibri" w:hAnsi="Calibri" w:cs="Vani"/>
          <w:szCs w:val="22"/>
        </w:rPr>
      </w:pPr>
      <w:r w:rsidRPr="00FC4B28">
        <w:rPr>
          <w:rFonts w:ascii="Calibri" w:hAnsi="Calibri" w:cs="Vani"/>
          <w:b/>
          <w:szCs w:val="22"/>
        </w:rPr>
        <w:lastRenderedPageBreak/>
        <w:t>Formación del equipo de trabajo</w:t>
      </w:r>
      <w:r w:rsidRPr="00FC4B28">
        <w:rPr>
          <w:rFonts w:ascii="Calibri" w:hAnsi="Calibri" w:cs="Vani"/>
          <w:szCs w:val="22"/>
        </w:rPr>
        <w:t xml:space="preserve">, personal de inspección, jefaturas de equipo y personal de recogida de datos. Personal de depuración y validación. </w:t>
      </w:r>
      <w:r w:rsidR="007C1468" w:rsidRPr="00FC4B28">
        <w:rPr>
          <w:rFonts w:ascii="Calibri" w:hAnsi="Calibri" w:cs="Vani"/>
          <w:szCs w:val="22"/>
        </w:rPr>
        <w:t xml:space="preserve">Todos los procesos de formación deberán ser debidamente informados </w:t>
      </w:r>
      <w:r w:rsidR="002D61E7" w:rsidRPr="00FC4B28">
        <w:rPr>
          <w:rFonts w:ascii="Calibri" w:hAnsi="Calibri" w:cs="Vani"/>
          <w:szCs w:val="22"/>
        </w:rPr>
        <w:t>a Nastat con 48 horas de antelación y estar abiertos a la participación</w:t>
      </w:r>
      <w:r w:rsidRPr="00FC4B28">
        <w:rPr>
          <w:rFonts w:ascii="Calibri" w:hAnsi="Calibri" w:cs="Vani"/>
          <w:szCs w:val="22"/>
        </w:rPr>
        <w:t>.</w:t>
      </w:r>
    </w:p>
    <w:p w14:paraId="6597A6FA" w14:textId="77777777" w:rsidR="00B5558B" w:rsidRPr="00FC4B28" w:rsidRDefault="001D1FF3" w:rsidP="0066172B">
      <w:pPr>
        <w:pStyle w:val="ParrafoClausulas"/>
        <w:numPr>
          <w:ilvl w:val="0"/>
          <w:numId w:val="19"/>
        </w:numPr>
        <w:spacing w:line="-300" w:lineRule="auto"/>
        <w:ind w:left="207"/>
        <w:rPr>
          <w:rFonts w:ascii="Calibri" w:hAnsi="Calibri" w:cs="Vani"/>
          <w:szCs w:val="22"/>
        </w:rPr>
      </w:pPr>
      <w:r w:rsidRPr="00FC4B28">
        <w:rPr>
          <w:rFonts w:ascii="Calibri" w:hAnsi="Calibri" w:cs="Vani"/>
          <w:szCs w:val="22"/>
        </w:rPr>
        <w:t xml:space="preserve">Puesta a disposición de un </w:t>
      </w:r>
      <w:r w:rsidR="007C1468" w:rsidRPr="00FC4B28">
        <w:rPr>
          <w:rFonts w:ascii="Calibri" w:hAnsi="Calibri" w:cs="Vani"/>
          <w:b/>
          <w:szCs w:val="22"/>
        </w:rPr>
        <w:t>número 900</w:t>
      </w:r>
      <w:r w:rsidR="007C1468" w:rsidRPr="00FC4B28">
        <w:rPr>
          <w:rFonts w:ascii="Calibri" w:hAnsi="Calibri" w:cs="Vani"/>
          <w:szCs w:val="22"/>
        </w:rPr>
        <w:t xml:space="preserve"> gratuito para resolver dudas</w:t>
      </w:r>
      <w:r w:rsidR="008E4EF7" w:rsidRPr="00FC4B28">
        <w:rPr>
          <w:rFonts w:ascii="Calibri" w:hAnsi="Calibri" w:cs="Vani"/>
          <w:szCs w:val="22"/>
        </w:rPr>
        <w:t xml:space="preserve">, </w:t>
      </w:r>
      <w:r w:rsidRPr="00FC4B28">
        <w:rPr>
          <w:rFonts w:ascii="Calibri" w:hAnsi="Calibri" w:cs="Vani"/>
          <w:szCs w:val="22"/>
        </w:rPr>
        <w:t xml:space="preserve">incidencias y aclaraciones, </w:t>
      </w:r>
      <w:r w:rsidR="008E4EF7" w:rsidRPr="00FC4B28">
        <w:rPr>
          <w:rFonts w:ascii="Calibri" w:hAnsi="Calibri" w:cs="Vani"/>
          <w:szCs w:val="22"/>
        </w:rPr>
        <w:t>que</w:t>
      </w:r>
      <w:r w:rsidR="00E616DE" w:rsidRPr="00FC4B28">
        <w:rPr>
          <w:rFonts w:ascii="Calibri" w:hAnsi="Calibri" w:cs="Vani"/>
          <w:szCs w:val="22"/>
        </w:rPr>
        <w:t xml:space="preserve"> deberá estar operativo desde una semana antes del inicio del campo y hasta dos semanas después.</w:t>
      </w:r>
      <w:r w:rsidR="007C1468" w:rsidRPr="00FC4B28">
        <w:rPr>
          <w:rFonts w:ascii="Calibri" w:hAnsi="Calibri" w:cs="Vani"/>
          <w:szCs w:val="22"/>
        </w:rPr>
        <w:t xml:space="preserve"> </w:t>
      </w:r>
    </w:p>
    <w:p w14:paraId="0D022B85" w14:textId="4D409915" w:rsidR="00B5558B" w:rsidRPr="00FC4B28" w:rsidRDefault="007C1468" w:rsidP="0066172B">
      <w:pPr>
        <w:pStyle w:val="ParrafoClausulas"/>
        <w:numPr>
          <w:ilvl w:val="0"/>
          <w:numId w:val="19"/>
        </w:numPr>
        <w:spacing w:line="-300" w:lineRule="auto"/>
        <w:ind w:left="207"/>
        <w:rPr>
          <w:rFonts w:ascii="Calibri" w:hAnsi="Calibri" w:cs="Vani"/>
          <w:szCs w:val="22"/>
        </w:rPr>
      </w:pPr>
      <w:r w:rsidRPr="00FC4B28">
        <w:rPr>
          <w:rFonts w:ascii="Calibri" w:hAnsi="Calibri" w:cs="Vani"/>
          <w:b/>
          <w:szCs w:val="22"/>
        </w:rPr>
        <w:t>Tratamiento de unidades titulares</w:t>
      </w:r>
      <w:r w:rsidR="00B5558B" w:rsidRPr="00FC4B28">
        <w:rPr>
          <w:rStyle w:val="Refdenotaalpie"/>
          <w:rFonts w:ascii="Calibri" w:hAnsi="Calibri" w:cs="Vani"/>
          <w:b/>
          <w:szCs w:val="22"/>
        </w:rPr>
        <w:footnoteReference w:id="6"/>
      </w:r>
      <w:r w:rsidRPr="00FC4B28">
        <w:rPr>
          <w:rFonts w:ascii="Calibri" w:hAnsi="Calibri" w:cs="Vani"/>
          <w:szCs w:val="22"/>
        </w:rPr>
        <w:t xml:space="preserve">: </w:t>
      </w:r>
      <w:r w:rsidR="00B83A03" w:rsidRPr="00FC4B28">
        <w:rPr>
          <w:rFonts w:ascii="Calibri" w:hAnsi="Calibri" w:cs="Vani"/>
          <w:szCs w:val="22"/>
        </w:rPr>
        <w:t>se dejará trazabilidad de todos los casos y contactos realizados. Se reportarán diariamente a Nastat los casos que no resulten en entrevista efectiva para su revisión. L</w:t>
      </w:r>
      <w:r w:rsidRPr="00FC4B28">
        <w:rPr>
          <w:rFonts w:ascii="Calibri" w:hAnsi="Calibri" w:cs="Vani"/>
          <w:szCs w:val="22"/>
        </w:rPr>
        <w:t>as causas posibles para descartar a una unidad titular serán:</w:t>
      </w:r>
    </w:p>
    <w:p w14:paraId="59EE2DE6" w14:textId="6C7CDB9E" w:rsidR="00660B40" w:rsidRPr="00FC4B28" w:rsidRDefault="00660B40" w:rsidP="0066172B">
      <w:pPr>
        <w:pStyle w:val="ParrafoClausulas"/>
        <w:numPr>
          <w:ilvl w:val="1"/>
          <w:numId w:val="19"/>
        </w:numPr>
        <w:spacing w:line="-300" w:lineRule="auto"/>
        <w:ind w:left="578"/>
        <w:rPr>
          <w:rFonts w:ascii="Calibri" w:hAnsi="Calibri" w:cs="Vani"/>
          <w:szCs w:val="22"/>
        </w:rPr>
      </w:pPr>
      <w:r w:rsidRPr="00FC4B28">
        <w:rPr>
          <w:rFonts w:ascii="Calibri" w:hAnsi="Calibri" w:cs="Vani"/>
          <w:szCs w:val="22"/>
          <w:u w:val="single"/>
        </w:rPr>
        <w:t>Negativa explícita</w:t>
      </w:r>
      <w:r w:rsidR="002D61E7" w:rsidRPr="00FC4B28">
        <w:rPr>
          <w:rFonts w:ascii="Calibri" w:hAnsi="Calibri" w:cs="Vani"/>
          <w:szCs w:val="22"/>
          <w:u w:val="single"/>
        </w:rPr>
        <w:t xml:space="preserve"> y reiterada</w:t>
      </w:r>
    </w:p>
    <w:p w14:paraId="2163A8F9" w14:textId="77777777" w:rsidR="00660B40" w:rsidRPr="00FC4B28" w:rsidRDefault="00660B40" w:rsidP="001F50DB">
      <w:pPr>
        <w:pStyle w:val="ParrafoClausulas"/>
        <w:numPr>
          <w:ilvl w:val="2"/>
          <w:numId w:val="7"/>
        </w:numPr>
        <w:tabs>
          <w:tab w:val="clear" w:pos="720"/>
          <w:tab w:val="clear" w:pos="2160"/>
          <w:tab w:val="left" w:pos="1134"/>
          <w:tab w:val="num" w:pos="1287"/>
        </w:tabs>
        <w:spacing w:line="-300" w:lineRule="auto"/>
        <w:ind w:left="1287"/>
        <w:rPr>
          <w:rFonts w:ascii="Calibri" w:hAnsi="Calibri" w:cs="Vani"/>
          <w:szCs w:val="22"/>
        </w:rPr>
      </w:pPr>
      <w:r w:rsidRPr="00FC4B28">
        <w:rPr>
          <w:rFonts w:ascii="Calibri" w:hAnsi="Calibri" w:cs="Vani"/>
          <w:szCs w:val="22"/>
        </w:rPr>
        <w:t>Se trata de una situación a evitar</w:t>
      </w:r>
      <w:r w:rsidR="00462740" w:rsidRPr="00FC4B28">
        <w:rPr>
          <w:rFonts w:ascii="Calibri" w:hAnsi="Calibri" w:cs="Vani"/>
          <w:szCs w:val="22"/>
        </w:rPr>
        <w:t xml:space="preserve"> mediante un adecuado argumentario</w:t>
      </w:r>
      <w:r w:rsidRPr="00FC4B28">
        <w:rPr>
          <w:rFonts w:ascii="Calibri" w:hAnsi="Calibri" w:cs="Vani"/>
          <w:szCs w:val="22"/>
        </w:rPr>
        <w:t xml:space="preserve">. La empresa deberá optimizar el proceso de toma de contacto y logro de la colaboración en buena disposición por parte de la unidad titular. </w:t>
      </w:r>
    </w:p>
    <w:p w14:paraId="075618D3" w14:textId="77777777" w:rsidR="007C1468" w:rsidRPr="00FC4B28" w:rsidRDefault="007C1468" w:rsidP="001F50DB">
      <w:pPr>
        <w:pStyle w:val="ParrafoClausulas"/>
        <w:numPr>
          <w:ilvl w:val="1"/>
          <w:numId w:val="7"/>
        </w:numPr>
        <w:tabs>
          <w:tab w:val="clear" w:pos="720"/>
          <w:tab w:val="clear" w:pos="1440"/>
          <w:tab w:val="num" w:pos="567"/>
          <w:tab w:val="left" w:pos="1134"/>
        </w:tabs>
        <w:spacing w:line="-300" w:lineRule="auto"/>
        <w:ind w:left="567"/>
        <w:rPr>
          <w:rFonts w:ascii="Calibri" w:hAnsi="Calibri" w:cs="Vani"/>
          <w:szCs w:val="22"/>
        </w:rPr>
      </w:pPr>
      <w:r w:rsidRPr="00FC4B28">
        <w:rPr>
          <w:rFonts w:ascii="Calibri" w:hAnsi="Calibri" w:cs="Vani"/>
          <w:szCs w:val="22"/>
          <w:u w:val="single"/>
        </w:rPr>
        <w:t>Ausencia prolongada</w:t>
      </w:r>
      <w:r w:rsidRPr="00FC4B28">
        <w:rPr>
          <w:rFonts w:ascii="Calibri" w:hAnsi="Calibri" w:cs="Vani"/>
          <w:szCs w:val="22"/>
        </w:rPr>
        <w:t xml:space="preserve"> </w:t>
      </w:r>
      <w:r w:rsidR="00B22AC7" w:rsidRPr="00FC4B28">
        <w:rPr>
          <w:rFonts w:ascii="Calibri" w:hAnsi="Calibri" w:cs="Vani"/>
          <w:szCs w:val="22"/>
        </w:rPr>
        <w:t>(</w:t>
      </w:r>
      <w:r w:rsidR="00660B40" w:rsidRPr="00FC4B28">
        <w:rPr>
          <w:rFonts w:ascii="Calibri" w:hAnsi="Calibri" w:cs="Vani"/>
          <w:szCs w:val="22"/>
        </w:rPr>
        <w:t>2 situaciones</w:t>
      </w:r>
      <w:r w:rsidR="00B22AC7" w:rsidRPr="00FC4B28">
        <w:rPr>
          <w:rFonts w:ascii="Calibri" w:hAnsi="Calibri" w:cs="Vani"/>
          <w:szCs w:val="22"/>
        </w:rPr>
        <w:t>)</w:t>
      </w:r>
    </w:p>
    <w:p w14:paraId="48D383B8" w14:textId="157555DE" w:rsidR="00660B40" w:rsidRPr="00FC4B28" w:rsidRDefault="00660B40" w:rsidP="00002C7A">
      <w:pPr>
        <w:pStyle w:val="ParrafoClausulas"/>
        <w:numPr>
          <w:ilvl w:val="2"/>
          <w:numId w:val="7"/>
        </w:numPr>
        <w:tabs>
          <w:tab w:val="clear" w:pos="720"/>
          <w:tab w:val="clear" w:pos="2160"/>
          <w:tab w:val="clear" w:pos="3888"/>
          <w:tab w:val="num" w:pos="1287"/>
        </w:tabs>
        <w:spacing w:line="-300" w:lineRule="auto"/>
        <w:ind w:left="1287"/>
        <w:rPr>
          <w:rFonts w:ascii="Calibri" w:hAnsi="Calibri" w:cs="Vani"/>
          <w:szCs w:val="22"/>
        </w:rPr>
      </w:pPr>
      <w:r w:rsidRPr="00FC4B28">
        <w:rPr>
          <w:rFonts w:ascii="Calibri" w:hAnsi="Calibri" w:cs="Vani"/>
          <w:szCs w:val="22"/>
        </w:rPr>
        <w:t xml:space="preserve">No es posible localizar a la persona: </w:t>
      </w:r>
      <w:r w:rsidR="001F50DB" w:rsidRPr="00FC4B28">
        <w:rPr>
          <w:rFonts w:ascii="Calibri" w:hAnsi="Calibri" w:cs="Vani"/>
          <w:szCs w:val="22"/>
        </w:rPr>
        <w:t>p</w:t>
      </w:r>
      <w:r w:rsidR="00665F0D" w:rsidRPr="00FC4B28">
        <w:rPr>
          <w:rFonts w:ascii="Calibri" w:hAnsi="Calibri" w:cs="Vani"/>
          <w:szCs w:val="22"/>
        </w:rPr>
        <w:t xml:space="preserve">ara descartar a una persona por esta causa se deberán efectuar un mínimo </w:t>
      </w:r>
      <w:r w:rsidR="001D1FF3" w:rsidRPr="00FC4B28">
        <w:rPr>
          <w:rFonts w:ascii="Calibri" w:hAnsi="Calibri" w:cs="Vani"/>
          <w:szCs w:val="22"/>
        </w:rPr>
        <w:t xml:space="preserve">de </w:t>
      </w:r>
      <w:r w:rsidR="00665F0D" w:rsidRPr="00FC4B28">
        <w:rPr>
          <w:rFonts w:ascii="Calibri" w:hAnsi="Calibri" w:cs="Vani"/>
          <w:szCs w:val="22"/>
        </w:rPr>
        <w:t xml:space="preserve">6 </w:t>
      </w:r>
      <w:r w:rsidR="001D1FF3" w:rsidRPr="00FC4B28">
        <w:rPr>
          <w:rFonts w:ascii="Calibri" w:hAnsi="Calibri" w:cs="Vani"/>
          <w:szCs w:val="22"/>
        </w:rPr>
        <w:t xml:space="preserve">intentos </w:t>
      </w:r>
      <w:r w:rsidR="00665F0D" w:rsidRPr="00FC4B28">
        <w:rPr>
          <w:rFonts w:ascii="Calibri" w:hAnsi="Calibri" w:cs="Vani"/>
          <w:szCs w:val="22"/>
        </w:rPr>
        <w:t xml:space="preserve">telefónicos en </w:t>
      </w:r>
      <w:r w:rsidR="00462740" w:rsidRPr="00FC4B28">
        <w:rPr>
          <w:rFonts w:ascii="Calibri" w:hAnsi="Calibri" w:cs="Vani"/>
          <w:szCs w:val="22"/>
        </w:rPr>
        <w:t xml:space="preserve">franjas horarias </w:t>
      </w:r>
      <w:r w:rsidR="00665F0D" w:rsidRPr="00FC4B28">
        <w:rPr>
          <w:rFonts w:ascii="Calibri" w:hAnsi="Calibri" w:cs="Vani"/>
          <w:szCs w:val="22"/>
        </w:rPr>
        <w:t xml:space="preserve">distintas y al menos </w:t>
      </w:r>
      <w:r w:rsidRPr="00FC4B28">
        <w:rPr>
          <w:rFonts w:ascii="Calibri" w:hAnsi="Calibri" w:cs="Vani"/>
          <w:szCs w:val="22"/>
        </w:rPr>
        <w:t>3</w:t>
      </w:r>
      <w:r w:rsidR="00665F0D" w:rsidRPr="00FC4B28">
        <w:rPr>
          <w:rFonts w:ascii="Calibri" w:hAnsi="Calibri" w:cs="Vani"/>
          <w:szCs w:val="22"/>
        </w:rPr>
        <w:t xml:space="preserve"> llamadas serán en día</w:t>
      </w:r>
      <w:r w:rsidR="002D61E7" w:rsidRPr="00FC4B28">
        <w:rPr>
          <w:rFonts w:ascii="Calibri" w:hAnsi="Calibri" w:cs="Vani"/>
          <w:szCs w:val="22"/>
        </w:rPr>
        <w:t>s</w:t>
      </w:r>
      <w:r w:rsidR="00665F0D" w:rsidRPr="00FC4B28">
        <w:rPr>
          <w:rFonts w:ascii="Calibri" w:hAnsi="Calibri" w:cs="Vani"/>
          <w:szCs w:val="22"/>
        </w:rPr>
        <w:t xml:space="preserve"> </w:t>
      </w:r>
      <w:r w:rsidR="002D61E7" w:rsidRPr="00FC4B28">
        <w:rPr>
          <w:rFonts w:ascii="Calibri" w:hAnsi="Calibri" w:cs="Vani"/>
          <w:szCs w:val="22"/>
        </w:rPr>
        <w:t>y franjas horarias distintas</w:t>
      </w:r>
      <w:r w:rsidRPr="00FC4B28">
        <w:rPr>
          <w:rFonts w:ascii="Calibri" w:hAnsi="Calibri" w:cs="Vani"/>
          <w:szCs w:val="22"/>
        </w:rPr>
        <w:t>. Deberá guardarse un registro de todas las llamadas efectuadas con su resultado</w:t>
      </w:r>
      <w:r w:rsidR="00462740" w:rsidRPr="00FC4B28">
        <w:rPr>
          <w:rFonts w:ascii="Calibri" w:hAnsi="Calibri" w:cs="Vani"/>
          <w:szCs w:val="22"/>
        </w:rPr>
        <w:t xml:space="preserve"> para reportar después a Nastat, de forma que puedan analizarse los datos para optimizar futuras recogidas.</w:t>
      </w:r>
      <w:r w:rsidR="00665F0D" w:rsidRPr="00FC4B28">
        <w:rPr>
          <w:rFonts w:ascii="Calibri" w:hAnsi="Calibri" w:cs="Vani"/>
          <w:szCs w:val="22"/>
        </w:rPr>
        <w:t xml:space="preserve"> </w:t>
      </w:r>
      <w:r w:rsidRPr="00FC4B28">
        <w:rPr>
          <w:rFonts w:ascii="Calibri" w:hAnsi="Calibri" w:cs="Vani"/>
          <w:szCs w:val="22"/>
        </w:rPr>
        <w:t xml:space="preserve"> </w:t>
      </w:r>
      <w:r w:rsidR="002D61E7" w:rsidRPr="00FC4B28">
        <w:rPr>
          <w:rFonts w:ascii="Calibri" w:hAnsi="Calibri" w:cs="Vani"/>
          <w:szCs w:val="22"/>
        </w:rPr>
        <w:t>D</w:t>
      </w:r>
      <w:r w:rsidRPr="00FC4B28">
        <w:rPr>
          <w:rFonts w:ascii="Calibri" w:hAnsi="Calibri" w:cs="Vani"/>
          <w:szCs w:val="22"/>
        </w:rPr>
        <w:t>eberá registrarse si para estos casos la notificación postal ha sido devuelta. Para caracterizar una unidad en esta categoría será</w:t>
      </w:r>
      <w:r w:rsidR="00002C7A" w:rsidRPr="00FC4B28">
        <w:rPr>
          <w:rFonts w:ascii="Calibri" w:hAnsi="Calibri" w:cs="Vani"/>
          <w:szCs w:val="22"/>
        </w:rPr>
        <w:t>n</w:t>
      </w:r>
      <w:r w:rsidRPr="00FC4B28">
        <w:rPr>
          <w:rFonts w:ascii="Calibri" w:hAnsi="Calibri" w:cs="Vani"/>
          <w:szCs w:val="22"/>
        </w:rPr>
        <w:t xml:space="preserve"> necesario</w:t>
      </w:r>
      <w:r w:rsidR="00002C7A" w:rsidRPr="00FC4B28">
        <w:rPr>
          <w:rFonts w:ascii="Calibri" w:hAnsi="Calibri" w:cs="Vani"/>
          <w:szCs w:val="22"/>
        </w:rPr>
        <w:t xml:space="preserve">s </w:t>
      </w:r>
      <w:r w:rsidRPr="00FC4B28">
        <w:rPr>
          <w:rFonts w:ascii="Calibri" w:hAnsi="Calibri" w:cs="Vani"/>
          <w:szCs w:val="22"/>
        </w:rPr>
        <w:t>6 contactos telefónicos fallidos y notificación postal devuelta</w:t>
      </w:r>
      <w:r w:rsidR="00002C7A" w:rsidRPr="00FC4B28">
        <w:rPr>
          <w:rFonts w:ascii="Calibri" w:hAnsi="Calibri" w:cs="Vani"/>
          <w:szCs w:val="22"/>
        </w:rPr>
        <w:t>.</w:t>
      </w:r>
    </w:p>
    <w:p w14:paraId="75711224" w14:textId="4758FFA4" w:rsidR="009B1B1A" w:rsidRPr="00FC4B28" w:rsidRDefault="002D61E7" w:rsidP="001F50DB">
      <w:pPr>
        <w:pStyle w:val="ParrafoClausulas"/>
        <w:numPr>
          <w:ilvl w:val="2"/>
          <w:numId w:val="7"/>
        </w:numPr>
        <w:tabs>
          <w:tab w:val="clear" w:pos="720"/>
          <w:tab w:val="clear" w:pos="2160"/>
          <w:tab w:val="clear" w:pos="3888"/>
          <w:tab w:val="num" w:pos="1287"/>
        </w:tabs>
        <w:spacing w:line="-300" w:lineRule="auto"/>
        <w:ind w:left="1287"/>
        <w:rPr>
          <w:rFonts w:ascii="Calibri" w:hAnsi="Calibri" w:cs="Vani"/>
          <w:szCs w:val="22"/>
        </w:rPr>
      </w:pPr>
      <w:r w:rsidRPr="00FC4B28">
        <w:rPr>
          <w:rFonts w:ascii="Calibri" w:hAnsi="Calibri" w:cs="Vani"/>
          <w:szCs w:val="22"/>
        </w:rPr>
        <w:t>Cuando</w:t>
      </w:r>
      <w:r w:rsidR="00660B40" w:rsidRPr="00FC4B28">
        <w:rPr>
          <w:rFonts w:ascii="Calibri" w:hAnsi="Calibri" w:cs="Vani"/>
          <w:szCs w:val="22"/>
        </w:rPr>
        <w:t xml:space="preserve"> </w:t>
      </w:r>
      <w:r w:rsidR="009B1B1A" w:rsidRPr="00FC4B28">
        <w:rPr>
          <w:rFonts w:ascii="Calibri" w:hAnsi="Calibri" w:cs="Vani"/>
          <w:szCs w:val="22"/>
        </w:rPr>
        <w:t>no hay notificación postal de devolución</w:t>
      </w:r>
      <w:r w:rsidR="00EC4BD8" w:rsidRPr="00FC4B28">
        <w:rPr>
          <w:rFonts w:ascii="Calibri" w:hAnsi="Calibri" w:cs="Vani"/>
          <w:szCs w:val="22"/>
        </w:rPr>
        <w:t xml:space="preserve"> d</w:t>
      </w:r>
      <w:r w:rsidR="009B1B1A" w:rsidRPr="00FC4B28">
        <w:rPr>
          <w:rFonts w:ascii="Calibri" w:hAnsi="Calibri" w:cs="Vani"/>
          <w:szCs w:val="22"/>
        </w:rPr>
        <w:t>eberá enviarse una nueva carta recordando la importancia de la colaboración. Si una semana después del envío no hay noticias se considerará ausencia prolongada. Deberá guardarse registro de los envíos postales realizados con sus fechas de salida y de recepción de posibles devoluciones</w:t>
      </w:r>
      <w:r w:rsidR="00002C7A" w:rsidRPr="00FC4B28">
        <w:rPr>
          <w:rFonts w:ascii="Calibri" w:hAnsi="Calibri" w:cs="Vani"/>
          <w:szCs w:val="22"/>
        </w:rPr>
        <w:t>.</w:t>
      </w:r>
    </w:p>
    <w:p w14:paraId="54D9F278" w14:textId="77777777" w:rsidR="00B5558B" w:rsidRPr="00FC4B28" w:rsidRDefault="00CF04A2" w:rsidP="001F50DB">
      <w:pPr>
        <w:pStyle w:val="ParrafoClausulas"/>
        <w:numPr>
          <w:ilvl w:val="1"/>
          <w:numId w:val="7"/>
        </w:numPr>
        <w:tabs>
          <w:tab w:val="clear" w:pos="720"/>
          <w:tab w:val="clear" w:pos="1440"/>
          <w:tab w:val="num" w:pos="567"/>
          <w:tab w:val="left" w:pos="1134"/>
        </w:tabs>
        <w:spacing w:line="-300" w:lineRule="auto"/>
        <w:ind w:left="567"/>
        <w:rPr>
          <w:rFonts w:ascii="Calibri" w:hAnsi="Calibri" w:cs="Vani"/>
          <w:szCs w:val="22"/>
        </w:rPr>
      </w:pPr>
      <w:r w:rsidRPr="00FC4B28">
        <w:rPr>
          <w:rFonts w:ascii="Calibri" w:hAnsi="Calibri" w:cs="Vani"/>
          <w:szCs w:val="22"/>
          <w:u w:val="single"/>
        </w:rPr>
        <w:t>Error de marco</w:t>
      </w:r>
      <w:r w:rsidRPr="00FC4B28">
        <w:rPr>
          <w:rFonts w:ascii="Calibri" w:hAnsi="Calibri" w:cs="Vani"/>
          <w:szCs w:val="22"/>
        </w:rPr>
        <w:t>:</w:t>
      </w:r>
    </w:p>
    <w:p w14:paraId="1B673FFB" w14:textId="4201A605" w:rsidR="00B5558B" w:rsidRPr="00FC4B28" w:rsidRDefault="002F535D" w:rsidP="001F50DB">
      <w:pPr>
        <w:pStyle w:val="ParrafoClausulas"/>
        <w:numPr>
          <w:ilvl w:val="2"/>
          <w:numId w:val="7"/>
        </w:numPr>
        <w:tabs>
          <w:tab w:val="clear" w:pos="720"/>
          <w:tab w:val="clear" w:pos="2160"/>
          <w:tab w:val="left" w:pos="1134"/>
          <w:tab w:val="num" w:pos="1287"/>
        </w:tabs>
        <w:spacing w:line="-300" w:lineRule="auto"/>
        <w:ind w:left="1287"/>
        <w:rPr>
          <w:rFonts w:ascii="Calibri" w:hAnsi="Calibri" w:cs="Vani"/>
          <w:szCs w:val="22"/>
        </w:rPr>
      </w:pPr>
      <w:r w:rsidRPr="00FC4B28">
        <w:rPr>
          <w:rFonts w:ascii="Calibri" w:hAnsi="Calibri" w:cs="Vani"/>
          <w:szCs w:val="22"/>
        </w:rPr>
        <w:t>Persona fallecida</w:t>
      </w:r>
      <w:r w:rsidR="001667D0">
        <w:rPr>
          <w:rFonts w:ascii="Calibri" w:hAnsi="Calibri" w:cs="Vani"/>
          <w:szCs w:val="22"/>
        </w:rPr>
        <w:t>.</w:t>
      </w:r>
    </w:p>
    <w:p w14:paraId="260B5D06" w14:textId="7185219C" w:rsidR="007C1468" w:rsidRPr="00FC4B28" w:rsidRDefault="007C1468" w:rsidP="001F50DB">
      <w:pPr>
        <w:pStyle w:val="ParrafoClausulas"/>
        <w:numPr>
          <w:ilvl w:val="2"/>
          <w:numId w:val="7"/>
        </w:numPr>
        <w:tabs>
          <w:tab w:val="clear" w:pos="720"/>
          <w:tab w:val="clear" w:pos="2160"/>
          <w:tab w:val="left" w:pos="1134"/>
          <w:tab w:val="num" w:pos="1287"/>
        </w:tabs>
        <w:spacing w:line="-300" w:lineRule="auto"/>
        <w:ind w:left="1287"/>
        <w:rPr>
          <w:rFonts w:ascii="Calibri" w:hAnsi="Calibri" w:cs="Vani"/>
          <w:szCs w:val="22"/>
        </w:rPr>
      </w:pPr>
      <w:r w:rsidRPr="00FC4B28">
        <w:rPr>
          <w:rFonts w:ascii="Calibri" w:hAnsi="Calibri" w:cs="Vani"/>
          <w:szCs w:val="22"/>
        </w:rPr>
        <w:t xml:space="preserve">Reside en otra vivienda </w:t>
      </w:r>
      <w:r w:rsidR="00462740" w:rsidRPr="00FC4B28">
        <w:rPr>
          <w:rFonts w:ascii="Calibri" w:hAnsi="Calibri" w:cs="Vani"/>
          <w:szCs w:val="22"/>
        </w:rPr>
        <w:t>que se localiza,</w:t>
      </w:r>
      <w:r w:rsidR="00C435E5" w:rsidRPr="00FC4B28">
        <w:rPr>
          <w:rFonts w:ascii="Calibri" w:hAnsi="Calibri" w:cs="Vani"/>
          <w:szCs w:val="22"/>
        </w:rPr>
        <w:t xml:space="preserve"> </w:t>
      </w:r>
      <w:r w:rsidRPr="00FC4B28">
        <w:rPr>
          <w:rFonts w:ascii="Calibri" w:hAnsi="Calibri" w:cs="Vani"/>
          <w:szCs w:val="22"/>
        </w:rPr>
        <w:t>fuera del estrato</w:t>
      </w:r>
      <w:r w:rsidR="001D1FF3" w:rsidRPr="00FC4B28">
        <w:rPr>
          <w:rFonts w:ascii="Calibri" w:hAnsi="Calibri" w:cs="Vani"/>
          <w:szCs w:val="22"/>
        </w:rPr>
        <w:t xml:space="preserve"> (deber</w:t>
      </w:r>
      <w:r w:rsidR="005171DD" w:rsidRPr="00FC4B28">
        <w:rPr>
          <w:rFonts w:ascii="Calibri" w:hAnsi="Calibri" w:cs="Vani"/>
          <w:szCs w:val="22"/>
        </w:rPr>
        <w:t xml:space="preserve">á recogerse la dirección postal </w:t>
      </w:r>
      <w:r w:rsidR="001D1FF3" w:rsidRPr="00FC4B28">
        <w:rPr>
          <w:rFonts w:ascii="Calibri" w:hAnsi="Calibri" w:cs="Vani"/>
          <w:szCs w:val="22"/>
        </w:rPr>
        <w:t>exacta a efectos de comprobación)</w:t>
      </w:r>
      <w:r w:rsidR="00EC4BD8" w:rsidRPr="00FC4B28">
        <w:rPr>
          <w:rFonts w:ascii="Calibri" w:hAnsi="Calibri" w:cs="Vani"/>
          <w:szCs w:val="22"/>
        </w:rPr>
        <w:t xml:space="preserve">. </w:t>
      </w:r>
    </w:p>
    <w:p w14:paraId="36415B4F" w14:textId="4ACE5F49" w:rsidR="00B5558B" w:rsidRPr="00FC4B28" w:rsidRDefault="00EC4BD8" w:rsidP="001F50DB">
      <w:pPr>
        <w:pStyle w:val="ParrafoClausulas"/>
        <w:numPr>
          <w:ilvl w:val="1"/>
          <w:numId w:val="7"/>
        </w:numPr>
        <w:tabs>
          <w:tab w:val="clear" w:pos="720"/>
          <w:tab w:val="clear" w:pos="1440"/>
          <w:tab w:val="num" w:pos="567"/>
          <w:tab w:val="left" w:pos="1134"/>
        </w:tabs>
        <w:spacing w:line="-300" w:lineRule="auto"/>
        <w:ind w:left="567"/>
        <w:rPr>
          <w:rFonts w:ascii="Calibri" w:hAnsi="Calibri" w:cs="Vani"/>
          <w:szCs w:val="22"/>
        </w:rPr>
      </w:pPr>
      <w:r w:rsidRPr="00FC4B28">
        <w:rPr>
          <w:rFonts w:ascii="Calibri" w:hAnsi="Calibri" w:cs="Vani"/>
          <w:szCs w:val="22"/>
          <w:u w:val="single"/>
        </w:rPr>
        <w:t>Otros casos</w:t>
      </w:r>
      <w:r w:rsidRPr="00FC4B28">
        <w:rPr>
          <w:rFonts w:ascii="Calibri" w:hAnsi="Calibri" w:cs="Vani"/>
          <w:szCs w:val="22"/>
        </w:rPr>
        <w:t xml:space="preserve">: a determinar </w:t>
      </w:r>
      <w:r w:rsidR="002D61E7" w:rsidRPr="00FC4B28">
        <w:rPr>
          <w:rFonts w:ascii="Calibri" w:hAnsi="Calibri" w:cs="Vani"/>
          <w:szCs w:val="22"/>
        </w:rPr>
        <w:t xml:space="preserve">la consideración </w:t>
      </w:r>
      <w:r w:rsidRPr="00FC4B28">
        <w:rPr>
          <w:rFonts w:ascii="Calibri" w:hAnsi="Calibri" w:cs="Vani"/>
          <w:szCs w:val="22"/>
        </w:rPr>
        <w:t>por Nastat en base a la casuística</w:t>
      </w:r>
      <w:r w:rsidR="001667D0">
        <w:rPr>
          <w:rFonts w:ascii="Calibri" w:hAnsi="Calibri" w:cs="Vani"/>
          <w:szCs w:val="22"/>
        </w:rPr>
        <w:t>.</w:t>
      </w:r>
    </w:p>
    <w:p w14:paraId="198CD08C" w14:textId="77777777" w:rsidR="00FC4B28" w:rsidRDefault="00FC4B28" w:rsidP="00747C00">
      <w:pPr>
        <w:pStyle w:val="ParrafoClausulas"/>
        <w:tabs>
          <w:tab w:val="left" w:pos="1134"/>
        </w:tabs>
        <w:spacing w:after="0" w:line="-300" w:lineRule="auto"/>
        <w:ind w:left="207" w:firstLine="0"/>
        <w:rPr>
          <w:rFonts w:ascii="Calibri" w:hAnsi="Calibri" w:cs="Vani"/>
          <w:color w:val="FF0000"/>
          <w:szCs w:val="22"/>
        </w:rPr>
      </w:pPr>
    </w:p>
    <w:p w14:paraId="772EBC9D" w14:textId="1DE29C24" w:rsidR="000A1490" w:rsidRPr="00FC4B28" w:rsidRDefault="003D679A" w:rsidP="0066172B">
      <w:pPr>
        <w:pStyle w:val="ParrafoClausulas"/>
        <w:numPr>
          <w:ilvl w:val="0"/>
          <w:numId w:val="19"/>
        </w:numPr>
        <w:tabs>
          <w:tab w:val="left" w:pos="1134"/>
        </w:tabs>
        <w:spacing w:line="-300" w:lineRule="auto"/>
        <w:ind w:left="207"/>
        <w:rPr>
          <w:rFonts w:ascii="Calibri" w:hAnsi="Calibri" w:cs="Vani"/>
          <w:szCs w:val="22"/>
        </w:rPr>
      </w:pPr>
      <w:r w:rsidRPr="00FC4B28">
        <w:rPr>
          <w:rFonts w:ascii="Calibri" w:hAnsi="Calibri" w:cs="Vani"/>
          <w:szCs w:val="22"/>
        </w:rPr>
        <w:t>T</w:t>
      </w:r>
      <w:r w:rsidR="007A2EF0" w:rsidRPr="00FC4B28">
        <w:rPr>
          <w:rFonts w:ascii="Calibri" w:hAnsi="Calibri" w:cs="Vani"/>
          <w:b/>
          <w:szCs w:val="22"/>
        </w:rPr>
        <w:t>asa de titularidad</w:t>
      </w:r>
      <w:r w:rsidRPr="00FC4B28">
        <w:rPr>
          <w:rFonts w:ascii="Calibri" w:hAnsi="Calibri" w:cs="Vani"/>
          <w:b/>
          <w:szCs w:val="22"/>
        </w:rPr>
        <w:t xml:space="preserve">: </w:t>
      </w:r>
      <w:r w:rsidR="007A2EF0" w:rsidRPr="00FC4B28">
        <w:rPr>
          <w:rFonts w:ascii="Calibri" w:hAnsi="Calibri" w:cs="Vani"/>
          <w:b/>
          <w:szCs w:val="22"/>
        </w:rPr>
        <w:t>70%</w:t>
      </w:r>
      <w:r w:rsidR="007A2EF0" w:rsidRPr="00FC4B28">
        <w:rPr>
          <w:rFonts w:ascii="Calibri" w:hAnsi="Calibri" w:cs="Vani"/>
          <w:szCs w:val="22"/>
        </w:rPr>
        <w:t xml:space="preserve"> en cada estrato</w:t>
      </w:r>
      <w:r w:rsidR="00C435E5" w:rsidRPr="00FC4B28">
        <w:rPr>
          <w:rFonts w:ascii="Calibri" w:hAnsi="Calibri" w:cs="Vani"/>
          <w:szCs w:val="22"/>
        </w:rPr>
        <w:t>. Solo los casos justificados como errores de marco podrán ser considerados como unidades a excluir en el cálculo de la tasa de titularidad.</w:t>
      </w:r>
    </w:p>
    <w:p w14:paraId="76B4E415" w14:textId="5D424A9F" w:rsidR="006E5D94" w:rsidRDefault="003D679A" w:rsidP="002F782D">
      <w:pPr>
        <w:pStyle w:val="ParrafoClausulas"/>
        <w:spacing w:after="0" w:line="-300" w:lineRule="auto"/>
        <w:ind w:left="207" w:firstLine="0"/>
        <w:jc w:val="center"/>
        <w:rPr>
          <w:rFonts w:ascii="Calibri" w:hAnsi="Calibri" w:cs="Vani"/>
          <w:szCs w:val="22"/>
        </w:rPr>
      </w:pPr>
      <w:r w:rsidRPr="00FC4B28">
        <w:rPr>
          <w:rFonts w:ascii="Calibri" w:hAnsi="Calibri" w:cs="Vani"/>
          <w:szCs w:val="22"/>
          <w:lang w:val="es-ES"/>
        </w:rPr>
        <w:t xml:space="preserve">TT = </w:t>
      </w:r>
      <w:r w:rsidRPr="00FC4B28">
        <w:rPr>
          <w:rFonts w:ascii="Calibri" w:hAnsi="Calibri" w:cs="Vani"/>
          <w:i/>
          <w:szCs w:val="22"/>
          <w:lang w:val="es-ES"/>
        </w:rPr>
        <w:t>n</w:t>
      </w:r>
      <w:r w:rsidRPr="00FC4B28">
        <w:rPr>
          <w:rFonts w:ascii="Calibri" w:hAnsi="Calibri" w:cs="Vani"/>
          <w:szCs w:val="22"/>
          <w:lang w:val="es-ES"/>
        </w:rPr>
        <w:t xml:space="preserve"> / </w:t>
      </w:r>
      <w:r w:rsidRPr="00FC4B28">
        <w:rPr>
          <w:rFonts w:ascii="Calibri" w:hAnsi="Calibri" w:cs="Vani"/>
          <w:i/>
          <w:szCs w:val="22"/>
          <w:lang w:val="es-ES"/>
        </w:rPr>
        <w:t>s, expresado en porcentaje</w:t>
      </w:r>
      <w:r w:rsidR="006E5D94">
        <w:rPr>
          <w:rFonts w:ascii="Calibri" w:hAnsi="Calibri" w:cs="Vani"/>
          <w:szCs w:val="22"/>
        </w:rPr>
        <w:br w:type="page"/>
      </w:r>
    </w:p>
    <w:p w14:paraId="20656353" w14:textId="13B08A43" w:rsidR="003D679A" w:rsidRPr="00FC4B28" w:rsidRDefault="003D679A" w:rsidP="001F50DB">
      <w:pPr>
        <w:pStyle w:val="ParrafoClausulas"/>
        <w:tabs>
          <w:tab w:val="left" w:pos="1134"/>
        </w:tabs>
        <w:spacing w:line="-300" w:lineRule="auto"/>
        <w:ind w:left="207" w:firstLine="0"/>
        <w:rPr>
          <w:rFonts w:ascii="Calibri" w:hAnsi="Calibri" w:cs="Vani"/>
          <w:szCs w:val="22"/>
        </w:rPr>
      </w:pPr>
      <w:r w:rsidRPr="00FC4B28">
        <w:rPr>
          <w:rFonts w:ascii="Calibri" w:hAnsi="Calibri" w:cs="Vani"/>
          <w:szCs w:val="22"/>
        </w:rPr>
        <w:lastRenderedPageBreak/>
        <w:t>Donde,</w:t>
      </w:r>
    </w:p>
    <w:p w14:paraId="26A63062" w14:textId="375FD7F4" w:rsidR="000A1490" w:rsidRPr="00FC4B28" w:rsidRDefault="000A1490" w:rsidP="001F50DB">
      <w:pPr>
        <w:pStyle w:val="ParrafoClausulas"/>
        <w:spacing w:after="0" w:line="-300" w:lineRule="auto"/>
        <w:ind w:left="207" w:firstLine="0"/>
        <w:rPr>
          <w:rFonts w:ascii="Calibri" w:hAnsi="Calibri" w:cs="Vani"/>
          <w:szCs w:val="22"/>
        </w:rPr>
      </w:pPr>
      <w:r w:rsidRPr="00FC4B28">
        <w:rPr>
          <w:rFonts w:ascii="Calibri" w:hAnsi="Calibri" w:cs="Vani"/>
          <w:szCs w:val="22"/>
        </w:rPr>
        <w:t>TT: Tasa de titularidad</w:t>
      </w:r>
    </w:p>
    <w:p w14:paraId="509AED87" w14:textId="04CF80AA" w:rsidR="00CF022A" w:rsidRPr="00FC4B28" w:rsidRDefault="000A1490" w:rsidP="001F50DB">
      <w:pPr>
        <w:pStyle w:val="ParrafoClausulas"/>
        <w:spacing w:after="0" w:line="-300" w:lineRule="auto"/>
        <w:ind w:left="207" w:firstLine="0"/>
        <w:rPr>
          <w:rFonts w:ascii="Calibri" w:hAnsi="Calibri" w:cs="Vani"/>
          <w:szCs w:val="22"/>
        </w:rPr>
      </w:pPr>
      <w:r w:rsidRPr="00FC4B28">
        <w:rPr>
          <w:rFonts w:ascii="Calibri" w:hAnsi="Calibri" w:cs="Vani"/>
          <w:szCs w:val="22"/>
        </w:rPr>
        <w:t>n:</w:t>
      </w:r>
      <w:r w:rsidR="00617175" w:rsidRPr="00FC4B28" w:rsidDel="00617175">
        <w:rPr>
          <w:rFonts w:ascii="Calibri" w:hAnsi="Calibri" w:cs="Vani"/>
          <w:szCs w:val="22"/>
        </w:rPr>
        <w:t xml:space="preserve"> </w:t>
      </w:r>
      <w:r w:rsidRPr="00FC4B28">
        <w:rPr>
          <w:rFonts w:ascii="Calibri" w:hAnsi="Calibri" w:cs="Vani"/>
          <w:szCs w:val="22"/>
        </w:rPr>
        <w:t>n</w:t>
      </w:r>
      <w:r w:rsidR="000B1236" w:rsidRPr="00FC4B28">
        <w:rPr>
          <w:rFonts w:ascii="Calibri" w:hAnsi="Calibri" w:cs="Vani"/>
          <w:szCs w:val="22"/>
        </w:rPr>
        <w:t>º de unidades tit</w:t>
      </w:r>
      <w:r w:rsidR="005F3791" w:rsidRPr="00FC4B28">
        <w:rPr>
          <w:rFonts w:ascii="Calibri" w:hAnsi="Calibri" w:cs="Vani"/>
          <w:szCs w:val="22"/>
        </w:rPr>
        <w:t>ulares en muestra efectiva</w:t>
      </w:r>
    </w:p>
    <w:p w14:paraId="62972A49" w14:textId="50291FF1" w:rsidR="000B1236" w:rsidRPr="00FC4B28" w:rsidRDefault="000B1236" w:rsidP="001F50DB">
      <w:pPr>
        <w:pStyle w:val="ParrafoClausulas"/>
        <w:spacing w:after="0" w:line="-300" w:lineRule="auto"/>
        <w:ind w:left="207" w:firstLine="0"/>
        <w:rPr>
          <w:rFonts w:ascii="Calibri" w:hAnsi="Calibri" w:cs="Vani"/>
          <w:szCs w:val="22"/>
        </w:rPr>
      </w:pPr>
      <w:r w:rsidRPr="00FC4B28">
        <w:rPr>
          <w:rFonts w:ascii="Calibri" w:hAnsi="Calibri" w:cs="Vani"/>
          <w:szCs w:val="22"/>
        </w:rPr>
        <w:t xml:space="preserve">s: nº </w:t>
      </w:r>
      <w:r w:rsidR="00FB58DF" w:rsidRPr="00FC4B28">
        <w:rPr>
          <w:rFonts w:ascii="Calibri" w:hAnsi="Calibri" w:cs="Vani"/>
          <w:szCs w:val="22"/>
        </w:rPr>
        <w:t xml:space="preserve">de unidades </w:t>
      </w:r>
      <w:r w:rsidR="00CF022A" w:rsidRPr="00FC4B28">
        <w:rPr>
          <w:rFonts w:ascii="Calibri" w:hAnsi="Calibri" w:cs="Vani"/>
          <w:szCs w:val="22"/>
        </w:rPr>
        <w:t xml:space="preserve">titulares </w:t>
      </w:r>
      <w:r w:rsidR="005F3791" w:rsidRPr="00FC4B28">
        <w:rPr>
          <w:rFonts w:ascii="Calibri" w:hAnsi="Calibri" w:cs="Vani"/>
          <w:szCs w:val="22"/>
        </w:rPr>
        <w:t>en muestra teórica</w:t>
      </w:r>
    </w:p>
    <w:p w14:paraId="54BB4DF2" w14:textId="77777777" w:rsidR="003D679A" w:rsidRPr="00FC4B28" w:rsidRDefault="003D679A" w:rsidP="001F50DB">
      <w:pPr>
        <w:pStyle w:val="ParrafoClausulas"/>
        <w:spacing w:after="0" w:line="-300" w:lineRule="auto"/>
        <w:ind w:left="-873"/>
        <w:rPr>
          <w:rFonts w:ascii="Calibri" w:hAnsi="Calibri" w:cs="Vani"/>
          <w:szCs w:val="22"/>
        </w:rPr>
      </w:pPr>
    </w:p>
    <w:p w14:paraId="5CE2EA85" w14:textId="4DFF9768" w:rsidR="003D679A" w:rsidRPr="00FC4B28" w:rsidRDefault="0052162D" w:rsidP="0066172B">
      <w:pPr>
        <w:pStyle w:val="ParrafoClausulas"/>
        <w:numPr>
          <w:ilvl w:val="0"/>
          <w:numId w:val="19"/>
        </w:numPr>
        <w:tabs>
          <w:tab w:val="clear" w:pos="720"/>
        </w:tabs>
        <w:spacing w:line="-300" w:lineRule="auto"/>
        <w:ind w:left="207"/>
        <w:rPr>
          <w:rFonts w:ascii="Calibri" w:hAnsi="Calibri" w:cs="Vani"/>
          <w:i/>
          <w:szCs w:val="22"/>
        </w:rPr>
      </w:pPr>
      <w:r w:rsidRPr="00FC4B28">
        <w:rPr>
          <w:rFonts w:ascii="Calibri" w:hAnsi="Calibri" w:cs="Vani"/>
          <w:b/>
          <w:szCs w:val="22"/>
        </w:rPr>
        <w:t>Llamadas telefónicas</w:t>
      </w:r>
      <w:r w:rsidR="00332BCE" w:rsidRPr="00FC4B28">
        <w:rPr>
          <w:rFonts w:ascii="Calibri" w:hAnsi="Calibri" w:cs="Vani"/>
          <w:b/>
          <w:szCs w:val="22"/>
        </w:rPr>
        <w:t xml:space="preserve"> y entrevistas</w:t>
      </w:r>
      <w:r w:rsidR="003D679A" w:rsidRPr="00FC4B28">
        <w:rPr>
          <w:rFonts w:ascii="Calibri" w:hAnsi="Calibri" w:cs="Vani"/>
          <w:szCs w:val="22"/>
        </w:rPr>
        <w:t>:  a</w:t>
      </w:r>
      <w:r w:rsidRPr="00FC4B28">
        <w:rPr>
          <w:rFonts w:ascii="Calibri" w:hAnsi="Calibri" w:cs="Vani"/>
          <w:szCs w:val="22"/>
        </w:rPr>
        <w:t xml:space="preserve"> partir del 4º intento de contacto se deberá enviar un SMS solicitando a la persona que contacte con la línea 900. Ejemplo de texto, pero deberá consensuarse </w:t>
      </w:r>
      <w:r w:rsidRPr="00FC4B28">
        <w:rPr>
          <w:rFonts w:ascii="Calibri" w:hAnsi="Calibri" w:cs="Vani"/>
          <w:i/>
          <w:szCs w:val="22"/>
        </w:rPr>
        <w:t xml:space="preserve">Se le ha llamado desde </w:t>
      </w:r>
      <w:r w:rsidR="00462740" w:rsidRPr="00FC4B28">
        <w:rPr>
          <w:rFonts w:ascii="Calibri" w:hAnsi="Calibri" w:cs="Vani"/>
          <w:i/>
          <w:szCs w:val="22"/>
        </w:rPr>
        <w:t xml:space="preserve">el </w:t>
      </w:r>
      <w:r w:rsidRPr="00FC4B28">
        <w:rPr>
          <w:rFonts w:ascii="Calibri" w:hAnsi="Calibri" w:cs="Vani"/>
          <w:i/>
          <w:szCs w:val="22"/>
        </w:rPr>
        <w:t>Instituto de Estadística de Navarra</w:t>
      </w:r>
      <w:r w:rsidR="00462740" w:rsidRPr="00FC4B28">
        <w:rPr>
          <w:rFonts w:ascii="Calibri" w:hAnsi="Calibri" w:cs="Vani"/>
          <w:i/>
          <w:szCs w:val="22"/>
        </w:rPr>
        <w:t>, Nastat</w:t>
      </w:r>
      <w:r w:rsidRPr="00FC4B28">
        <w:rPr>
          <w:rFonts w:ascii="Calibri" w:hAnsi="Calibri" w:cs="Vani"/>
          <w:i/>
          <w:szCs w:val="22"/>
        </w:rPr>
        <w:t>. Gobierno de Navarra. Por favor contacte con el 9</w:t>
      </w:r>
      <w:r w:rsidR="001667D0">
        <w:rPr>
          <w:rFonts w:ascii="Calibri" w:hAnsi="Calibri" w:cs="Vani"/>
          <w:i/>
          <w:szCs w:val="22"/>
        </w:rPr>
        <w:t>00 xxx xxx.</w:t>
      </w:r>
    </w:p>
    <w:p w14:paraId="5DB93699" w14:textId="77777777" w:rsidR="003D679A" w:rsidRPr="00FC4B28" w:rsidRDefault="0052162D" w:rsidP="001F50DB">
      <w:pPr>
        <w:pStyle w:val="ParrafoClausulas"/>
        <w:tabs>
          <w:tab w:val="clear" w:pos="720"/>
        </w:tabs>
        <w:spacing w:line="-300" w:lineRule="auto"/>
        <w:ind w:left="207" w:firstLine="0"/>
        <w:rPr>
          <w:rFonts w:ascii="Calibri" w:hAnsi="Calibri" w:cs="Vani"/>
          <w:szCs w:val="22"/>
        </w:rPr>
      </w:pPr>
      <w:r w:rsidRPr="00FC4B28">
        <w:rPr>
          <w:rFonts w:ascii="Calibri" w:hAnsi="Calibri" w:cs="Vani"/>
          <w:b/>
          <w:szCs w:val="22"/>
        </w:rPr>
        <w:t>Las llamadas</w:t>
      </w:r>
      <w:r w:rsidRPr="00FC4B28">
        <w:rPr>
          <w:rFonts w:ascii="Calibri" w:hAnsi="Calibri" w:cs="Vani"/>
          <w:szCs w:val="22"/>
        </w:rPr>
        <w:t xml:space="preserve"> se realizarán de </w:t>
      </w:r>
      <w:r w:rsidR="009A2A56" w:rsidRPr="00FC4B28">
        <w:rPr>
          <w:rFonts w:ascii="Calibri" w:hAnsi="Calibri" w:cs="Vani"/>
          <w:szCs w:val="22"/>
        </w:rPr>
        <w:t>lunes</w:t>
      </w:r>
      <w:r w:rsidRPr="00FC4B28">
        <w:rPr>
          <w:rFonts w:ascii="Calibri" w:hAnsi="Calibri" w:cs="Vani"/>
          <w:szCs w:val="22"/>
        </w:rPr>
        <w:t xml:space="preserve"> a </w:t>
      </w:r>
      <w:r w:rsidR="009A2A56" w:rsidRPr="00FC4B28">
        <w:rPr>
          <w:rFonts w:ascii="Calibri" w:hAnsi="Calibri" w:cs="Vani"/>
          <w:szCs w:val="22"/>
        </w:rPr>
        <w:t>sábado</w:t>
      </w:r>
      <w:r w:rsidRPr="00FC4B28">
        <w:rPr>
          <w:rFonts w:ascii="Calibri" w:hAnsi="Calibri" w:cs="Vani"/>
          <w:szCs w:val="22"/>
        </w:rPr>
        <w:t xml:space="preserve">, no antes de las 9:00 horas y no más tarde de las 21:00, </w:t>
      </w:r>
      <w:r w:rsidR="002D61E7" w:rsidRPr="00FC4B28">
        <w:rPr>
          <w:rFonts w:ascii="Calibri" w:hAnsi="Calibri" w:cs="Vani"/>
          <w:szCs w:val="22"/>
        </w:rPr>
        <w:t xml:space="preserve">preferentemente en horario de 12:00 a 20:00. </w:t>
      </w:r>
    </w:p>
    <w:p w14:paraId="746EB931" w14:textId="77777777" w:rsidR="003D679A" w:rsidRPr="00FC4B28" w:rsidRDefault="002D61E7" w:rsidP="001F50DB">
      <w:pPr>
        <w:pStyle w:val="ParrafoClausulas"/>
        <w:tabs>
          <w:tab w:val="clear" w:pos="720"/>
        </w:tabs>
        <w:spacing w:line="-300" w:lineRule="auto"/>
        <w:ind w:left="207" w:firstLine="0"/>
        <w:rPr>
          <w:rFonts w:ascii="Calibri" w:hAnsi="Calibri" w:cs="Vani"/>
          <w:szCs w:val="22"/>
        </w:rPr>
      </w:pPr>
      <w:r w:rsidRPr="00FC4B28">
        <w:rPr>
          <w:rFonts w:ascii="Calibri" w:hAnsi="Calibri" w:cs="Vani"/>
          <w:b/>
          <w:szCs w:val="22"/>
        </w:rPr>
        <w:t>Las entrevistas</w:t>
      </w:r>
      <w:r w:rsidRPr="00FC4B28">
        <w:rPr>
          <w:rFonts w:ascii="Calibri" w:hAnsi="Calibri" w:cs="Vani"/>
          <w:szCs w:val="22"/>
        </w:rPr>
        <w:t xml:space="preserve"> se realizarán en la fecha y hora acordadas con la persona titular</w:t>
      </w:r>
      <w:r w:rsidR="0070489C" w:rsidRPr="00FC4B28">
        <w:rPr>
          <w:rFonts w:ascii="Calibri" w:hAnsi="Calibri" w:cs="Vani"/>
          <w:szCs w:val="22"/>
        </w:rPr>
        <w:t>.</w:t>
      </w:r>
      <w:r w:rsidRPr="00FC4B28">
        <w:rPr>
          <w:rFonts w:ascii="Calibri" w:hAnsi="Calibri" w:cs="Vani"/>
          <w:szCs w:val="22"/>
        </w:rPr>
        <w:t xml:space="preserve"> Sólo en los casos en los que la titular de la encuesta lo solicite se podrá contactar y/o hacer la entrevista</w:t>
      </w:r>
      <w:r w:rsidR="005F6CA6" w:rsidRPr="00FC4B28">
        <w:rPr>
          <w:rFonts w:ascii="Calibri" w:hAnsi="Calibri" w:cs="Vani"/>
          <w:szCs w:val="22"/>
        </w:rPr>
        <w:t xml:space="preserve"> fuera de las franjas horarias señaladas.</w:t>
      </w:r>
      <w:r w:rsidRPr="00FC4B28">
        <w:rPr>
          <w:rFonts w:ascii="Calibri" w:hAnsi="Calibri" w:cs="Vani"/>
          <w:szCs w:val="22"/>
        </w:rPr>
        <w:t xml:space="preserve">  </w:t>
      </w:r>
    </w:p>
    <w:p w14:paraId="01E939FF" w14:textId="77777777" w:rsidR="003D679A" w:rsidRPr="00FC4B28" w:rsidRDefault="0052162D" w:rsidP="001F50DB">
      <w:pPr>
        <w:pStyle w:val="ParrafoClausulas"/>
        <w:tabs>
          <w:tab w:val="clear" w:pos="720"/>
        </w:tabs>
        <w:spacing w:line="-300" w:lineRule="auto"/>
        <w:ind w:left="207" w:firstLine="0"/>
        <w:rPr>
          <w:rFonts w:ascii="Calibri" w:hAnsi="Calibri" w:cs="Vani"/>
          <w:szCs w:val="22"/>
        </w:rPr>
      </w:pPr>
      <w:r w:rsidRPr="00FC4B28">
        <w:rPr>
          <w:rFonts w:ascii="Calibri" w:hAnsi="Calibri" w:cs="Vani"/>
          <w:szCs w:val="22"/>
        </w:rPr>
        <w:t xml:space="preserve">Para los casos de personas con incapacidad para contestar deberá detallarse la circunstancia y podrá recurrirse a informantes cercanos, preferentemente personas que convivan con la persona titular de la encuesta para responder en su nombre. </w:t>
      </w:r>
    </w:p>
    <w:p w14:paraId="49848EAA" w14:textId="77777777" w:rsidR="003D679A" w:rsidRPr="00FC4B28" w:rsidRDefault="003D679A" w:rsidP="0066172B">
      <w:pPr>
        <w:pStyle w:val="ParrafoClausulas"/>
        <w:numPr>
          <w:ilvl w:val="0"/>
          <w:numId w:val="19"/>
        </w:numPr>
        <w:tabs>
          <w:tab w:val="clear" w:pos="720"/>
        </w:tabs>
        <w:spacing w:line="-300" w:lineRule="auto"/>
        <w:ind w:left="207"/>
        <w:rPr>
          <w:rFonts w:ascii="Calibri" w:hAnsi="Calibri" w:cs="Vani"/>
          <w:szCs w:val="22"/>
        </w:rPr>
      </w:pPr>
      <w:r w:rsidRPr="00FC4B28">
        <w:rPr>
          <w:rFonts w:ascii="Calibri" w:hAnsi="Calibri" w:cs="Vani"/>
          <w:szCs w:val="22"/>
        </w:rPr>
        <w:t>C</w:t>
      </w:r>
      <w:r w:rsidR="007C1468" w:rsidRPr="00FC4B28">
        <w:rPr>
          <w:rFonts w:ascii="Calibri" w:hAnsi="Calibri" w:cs="Vani"/>
          <w:b/>
          <w:szCs w:val="22"/>
        </w:rPr>
        <w:t>ontrol de calidad</w:t>
      </w:r>
      <w:r w:rsidRPr="00FC4B28">
        <w:rPr>
          <w:rFonts w:ascii="Calibri" w:hAnsi="Calibri" w:cs="Vani"/>
          <w:b/>
          <w:szCs w:val="22"/>
        </w:rPr>
        <w:t>: l</w:t>
      </w:r>
      <w:r w:rsidR="00400125" w:rsidRPr="00FC4B28">
        <w:rPr>
          <w:rFonts w:ascii="Calibri" w:hAnsi="Calibri" w:cs="Vani"/>
          <w:szCs w:val="22"/>
        </w:rPr>
        <w:t>a empresa deberá</w:t>
      </w:r>
      <w:r w:rsidR="007C1468" w:rsidRPr="00FC4B28">
        <w:rPr>
          <w:rFonts w:ascii="Calibri" w:hAnsi="Calibri" w:cs="Vani"/>
          <w:szCs w:val="22"/>
        </w:rPr>
        <w:t xml:space="preserve"> </w:t>
      </w:r>
      <w:r w:rsidR="00400125" w:rsidRPr="00FC4B28">
        <w:rPr>
          <w:rFonts w:ascii="Calibri" w:hAnsi="Calibri" w:cs="Vani"/>
          <w:szCs w:val="22"/>
        </w:rPr>
        <w:t xml:space="preserve">inspeccionar </w:t>
      </w:r>
      <w:r w:rsidR="007C1468" w:rsidRPr="00FC4B28">
        <w:rPr>
          <w:rFonts w:ascii="Calibri" w:hAnsi="Calibri" w:cs="Vani"/>
          <w:szCs w:val="22"/>
        </w:rPr>
        <w:t xml:space="preserve">un mínimo del 15% del trabajo </w:t>
      </w:r>
      <w:r w:rsidR="009272BE" w:rsidRPr="00FC4B28">
        <w:rPr>
          <w:rFonts w:ascii="Calibri" w:hAnsi="Calibri" w:cs="Vani"/>
          <w:szCs w:val="22"/>
        </w:rPr>
        <w:t xml:space="preserve">completo </w:t>
      </w:r>
      <w:r w:rsidR="007C1468" w:rsidRPr="00FC4B28">
        <w:rPr>
          <w:rFonts w:ascii="Calibri" w:hAnsi="Calibri" w:cs="Vani"/>
          <w:szCs w:val="22"/>
        </w:rPr>
        <w:t>de cada encuestador o encuestadora</w:t>
      </w:r>
      <w:r w:rsidR="00E2786A" w:rsidRPr="00FC4B28">
        <w:rPr>
          <w:rFonts w:ascii="Calibri" w:hAnsi="Calibri" w:cs="Vani"/>
          <w:szCs w:val="22"/>
        </w:rPr>
        <w:t>.</w:t>
      </w:r>
      <w:r w:rsidR="007C1468" w:rsidRPr="00FC4B28">
        <w:rPr>
          <w:rFonts w:ascii="Calibri" w:hAnsi="Calibri" w:cs="Vani"/>
          <w:szCs w:val="22"/>
        </w:rPr>
        <w:t xml:space="preserve"> </w:t>
      </w:r>
      <w:r w:rsidR="00E616DE" w:rsidRPr="00FC4B28">
        <w:rPr>
          <w:rFonts w:ascii="Calibri" w:hAnsi="Calibri" w:cs="Vani"/>
          <w:szCs w:val="22"/>
        </w:rPr>
        <w:t>La totalidad</w:t>
      </w:r>
      <w:r w:rsidR="007C1468" w:rsidRPr="00FC4B28">
        <w:rPr>
          <w:rFonts w:ascii="Calibri" w:hAnsi="Calibri" w:cs="Vani"/>
          <w:szCs w:val="22"/>
        </w:rPr>
        <w:t xml:space="preserve"> </w:t>
      </w:r>
      <w:r w:rsidR="00617175" w:rsidRPr="00FC4B28">
        <w:rPr>
          <w:rFonts w:ascii="Calibri" w:hAnsi="Calibri" w:cs="Vani"/>
          <w:szCs w:val="22"/>
        </w:rPr>
        <w:t xml:space="preserve">de </w:t>
      </w:r>
      <w:r w:rsidR="007C1468" w:rsidRPr="00FC4B28">
        <w:rPr>
          <w:rFonts w:ascii="Calibri" w:hAnsi="Calibri" w:cs="Vani"/>
          <w:szCs w:val="22"/>
        </w:rPr>
        <w:t>cuestionarios serán revisados, validados y depurados de todas las omisiones, errores e inconsistencias.</w:t>
      </w:r>
      <w:r w:rsidR="00DD5C8D" w:rsidRPr="00FC4B28">
        <w:rPr>
          <w:rFonts w:ascii="Calibri" w:hAnsi="Calibri" w:cs="Vani"/>
          <w:szCs w:val="22"/>
        </w:rPr>
        <w:t xml:space="preserve"> </w:t>
      </w:r>
      <w:r w:rsidR="00E616DE" w:rsidRPr="00FC4B28">
        <w:rPr>
          <w:rFonts w:ascii="Calibri" w:hAnsi="Calibri" w:cs="Vani"/>
          <w:szCs w:val="22"/>
        </w:rPr>
        <w:t>Se valorará la propuesta de elementos novedosos que permitan mejorar cualquiera de las fases de los procesos de encuestación</w:t>
      </w:r>
      <w:r w:rsidR="00E61B71" w:rsidRPr="00FC4B28">
        <w:rPr>
          <w:rFonts w:ascii="Calibri" w:hAnsi="Calibri" w:cs="Vani"/>
          <w:szCs w:val="22"/>
        </w:rPr>
        <w:t>.</w:t>
      </w:r>
    </w:p>
    <w:p w14:paraId="00406EF7" w14:textId="77777777" w:rsidR="003D679A" w:rsidRPr="00FC4B28" w:rsidRDefault="007C1468" w:rsidP="0066172B">
      <w:pPr>
        <w:pStyle w:val="ParrafoClausulas"/>
        <w:numPr>
          <w:ilvl w:val="0"/>
          <w:numId w:val="19"/>
        </w:numPr>
        <w:tabs>
          <w:tab w:val="clear" w:pos="720"/>
        </w:tabs>
        <w:spacing w:line="-300" w:lineRule="auto"/>
        <w:ind w:left="207"/>
        <w:rPr>
          <w:rFonts w:ascii="Calibri" w:hAnsi="Calibri" w:cs="Vani"/>
          <w:szCs w:val="22"/>
        </w:rPr>
      </w:pPr>
      <w:r w:rsidRPr="00FC4B28">
        <w:rPr>
          <w:rFonts w:ascii="Calibri" w:hAnsi="Calibri" w:cs="Vani"/>
          <w:b/>
          <w:szCs w:val="22"/>
        </w:rPr>
        <w:t>Codificación de variables</w:t>
      </w:r>
      <w:r w:rsidRPr="00FC4B28">
        <w:rPr>
          <w:rFonts w:ascii="Calibri" w:hAnsi="Calibri" w:cs="Vani"/>
          <w:szCs w:val="22"/>
        </w:rPr>
        <w:t xml:space="preserve"> que lo requieran conforme a las</w:t>
      </w:r>
      <w:r w:rsidR="00C85C9E" w:rsidRPr="00FC4B28">
        <w:rPr>
          <w:rFonts w:ascii="Calibri" w:hAnsi="Calibri" w:cs="Vani"/>
          <w:szCs w:val="22"/>
        </w:rPr>
        <w:t xml:space="preserve"> indicaciones facilitadas por Nastat</w:t>
      </w:r>
      <w:r w:rsidRPr="00FC4B28">
        <w:rPr>
          <w:rFonts w:ascii="Calibri" w:hAnsi="Calibri" w:cs="Vani"/>
          <w:szCs w:val="22"/>
        </w:rPr>
        <w:t>.</w:t>
      </w:r>
      <w:r w:rsidR="00D01841" w:rsidRPr="00FC4B28">
        <w:rPr>
          <w:rFonts w:ascii="Calibri" w:hAnsi="Calibri" w:cs="Vani"/>
          <w:szCs w:val="22"/>
        </w:rPr>
        <w:t xml:space="preserve"> Se facilitará un diseño de registro que deberá ser respetado por la empresa a la hora de entregar los ficheros de la encuesta, se admitirán pequeños cambios o mejoras si así se considera y previa comunicación al instituto.</w:t>
      </w:r>
    </w:p>
    <w:p w14:paraId="10D32DFD" w14:textId="4B470E32" w:rsidR="003D679A" w:rsidRPr="00FC4B28" w:rsidRDefault="007C1468" w:rsidP="0066172B">
      <w:pPr>
        <w:pStyle w:val="ParrafoClausulas"/>
        <w:numPr>
          <w:ilvl w:val="0"/>
          <w:numId w:val="19"/>
        </w:numPr>
        <w:tabs>
          <w:tab w:val="clear" w:pos="720"/>
        </w:tabs>
        <w:spacing w:line="-300" w:lineRule="auto"/>
        <w:ind w:left="207"/>
        <w:rPr>
          <w:rFonts w:ascii="Calibri" w:hAnsi="Calibri" w:cs="Vani"/>
          <w:szCs w:val="22"/>
        </w:rPr>
      </w:pPr>
      <w:r w:rsidRPr="00FC4B28">
        <w:rPr>
          <w:rFonts w:ascii="Calibri" w:hAnsi="Calibri" w:cs="Vani"/>
          <w:b/>
          <w:szCs w:val="22"/>
        </w:rPr>
        <w:t xml:space="preserve">Entrega de ficheros </w:t>
      </w:r>
      <w:r w:rsidR="00400125" w:rsidRPr="00FC4B28">
        <w:rPr>
          <w:rFonts w:ascii="Calibri" w:hAnsi="Calibri" w:cs="Vani"/>
          <w:b/>
          <w:szCs w:val="22"/>
        </w:rPr>
        <w:t>provisionales de recogida de datos</w:t>
      </w:r>
      <w:r w:rsidR="00201961" w:rsidRPr="00FC4B28">
        <w:rPr>
          <w:rFonts w:ascii="Calibri" w:hAnsi="Calibri" w:cs="Vani"/>
          <w:b/>
          <w:szCs w:val="22"/>
        </w:rPr>
        <w:t xml:space="preserve"> cada </w:t>
      </w:r>
      <w:r w:rsidR="00616AC0" w:rsidRPr="00FC4B28">
        <w:rPr>
          <w:rFonts w:ascii="Calibri" w:hAnsi="Calibri" w:cs="Vani"/>
          <w:b/>
          <w:szCs w:val="22"/>
        </w:rPr>
        <w:t>cinco</w:t>
      </w:r>
      <w:r w:rsidR="00201961" w:rsidRPr="00FC4B28">
        <w:rPr>
          <w:rFonts w:ascii="Calibri" w:hAnsi="Calibri" w:cs="Vani"/>
          <w:b/>
          <w:szCs w:val="22"/>
        </w:rPr>
        <w:t xml:space="preserve"> días</w:t>
      </w:r>
      <w:r w:rsidR="00400125" w:rsidRPr="00FC4B28">
        <w:rPr>
          <w:rFonts w:ascii="Calibri" w:hAnsi="Calibri" w:cs="Vani"/>
          <w:szCs w:val="22"/>
        </w:rPr>
        <w:t xml:space="preserve">. </w:t>
      </w:r>
      <w:r w:rsidR="00201961" w:rsidRPr="00FC4B28">
        <w:rPr>
          <w:rFonts w:ascii="Calibri" w:hAnsi="Calibri" w:cs="Vani"/>
          <w:szCs w:val="22"/>
        </w:rPr>
        <w:t>Deberán contener la información recogida en las encuestas para su inspección por parte de Nastat, información del cuestionario y para</w:t>
      </w:r>
      <w:r w:rsidR="00FC4B28">
        <w:rPr>
          <w:rFonts w:ascii="Calibri" w:hAnsi="Calibri" w:cs="Vani"/>
          <w:szCs w:val="22"/>
        </w:rPr>
        <w:t xml:space="preserve"> </w:t>
      </w:r>
      <w:r w:rsidR="00201961" w:rsidRPr="00FC4B28">
        <w:rPr>
          <w:rFonts w:ascii="Calibri" w:hAnsi="Calibri" w:cs="Vani"/>
          <w:szCs w:val="22"/>
        </w:rPr>
        <w:t>datos sobre la recogida (fecha de contacto, de realización de la recogida, hora inicio, hora fin, incidencias</w:t>
      </w:r>
      <w:r w:rsidR="004866C6" w:rsidRPr="00FC4B28">
        <w:rPr>
          <w:rFonts w:ascii="Calibri" w:hAnsi="Calibri" w:cs="Vani"/>
          <w:szCs w:val="22"/>
        </w:rPr>
        <w:t>)</w:t>
      </w:r>
      <w:r w:rsidR="00201961" w:rsidRPr="00FC4B28">
        <w:rPr>
          <w:rFonts w:ascii="Calibri" w:hAnsi="Calibri" w:cs="Vani"/>
          <w:szCs w:val="22"/>
        </w:rPr>
        <w:t xml:space="preserve"> y cuantas mejoras quieran considerarse.</w:t>
      </w:r>
    </w:p>
    <w:p w14:paraId="0A254E40" w14:textId="77777777" w:rsidR="003D679A" w:rsidRPr="00FC4B28" w:rsidRDefault="007C1468" w:rsidP="0066172B">
      <w:pPr>
        <w:pStyle w:val="ParrafoClausulas"/>
        <w:numPr>
          <w:ilvl w:val="0"/>
          <w:numId w:val="19"/>
        </w:numPr>
        <w:tabs>
          <w:tab w:val="clear" w:pos="720"/>
        </w:tabs>
        <w:spacing w:line="-300" w:lineRule="auto"/>
        <w:ind w:left="207"/>
        <w:rPr>
          <w:rFonts w:ascii="Calibri" w:hAnsi="Calibri" w:cs="Vani"/>
          <w:szCs w:val="22"/>
        </w:rPr>
      </w:pPr>
      <w:r w:rsidRPr="00FC4B28">
        <w:rPr>
          <w:rFonts w:ascii="Calibri" w:hAnsi="Calibri" w:cs="Vani"/>
          <w:b/>
          <w:szCs w:val="22"/>
        </w:rPr>
        <w:t>Realización de partes de trabajo</w:t>
      </w:r>
      <w:r w:rsidRPr="00FC4B28">
        <w:rPr>
          <w:rFonts w:ascii="Calibri" w:hAnsi="Calibri" w:cs="Vani"/>
          <w:szCs w:val="22"/>
        </w:rPr>
        <w:t xml:space="preserve"> y de las estadísticas de incidencias</w:t>
      </w:r>
      <w:r w:rsidR="004866C6" w:rsidRPr="00FC4B28">
        <w:rPr>
          <w:rFonts w:ascii="Calibri" w:hAnsi="Calibri" w:cs="Vani"/>
          <w:szCs w:val="22"/>
        </w:rPr>
        <w:t xml:space="preserve"> cada semana, además d</w:t>
      </w:r>
      <w:r w:rsidRPr="00FC4B28">
        <w:rPr>
          <w:rFonts w:ascii="Calibri" w:hAnsi="Calibri" w:cs="Vani"/>
          <w:szCs w:val="22"/>
        </w:rPr>
        <w:t>el control y seguimiento en general de las tareas de campo.</w:t>
      </w:r>
    </w:p>
    <w:p w14:paraId="76E78034" w14:textId="77777777" w:rsidR="003D679A" w:rsidRPr="00FC4B28" w:rsidRDefault="007C1468" w:rsidP="0066172B">
      <w:pPr>
        <w:pStyle w:val="ParrafoClausulas"/>
        <w:numPr>
          <w:ilvl w:val="0"/>
          <w:numId w:val="19"/>
        </w:numPr>
        <w:tabs>
          <w:tab w:val="clear" w:pos="720"/>
        </w:tabs>
        <w:spacing w:line="-300" w:lineRule="auto"/>
        <w:ind w:left="207"/>
        <w:rPr>
          <w:rFonts w:ascii="Calibri" w:hAnsi="Calibri" w:cs="Vani"/>
          <w:szCs w:val="22"/>
        </w:rPr>
      </w:pPr>
      <w:r w:rsidRPr="00FC4B28">
        <w:rPr>
          <w:rFonts w:ascii="Calibri" w:hAnsi="Calibri" w:cs="Vani"/>
          <w:b/>
          <w:szCs w:val="22"/>
        </w:rPr>
        <w:t>Informe final de la recogida de datos</w:t>
      </w:r>
      <w:r w:rsidR="00E93BE0" w:rsidRPr="00FC4B28">
        <w:rPr>
          <w:rFonts w:ascii="Calibri" w:hAnsi="Calibri" w:cs="Vani"/>
          <w:szCs w:val="22"/>
        </w:rPr>
        <w:t xml:space="preserve"> de la encuesta</w:t>
      </w:r>
      <w:r w:rsidR="004866C6" w:rsidRPr="00FC4B28">
        <w:rPr>
          <w:rFonts w:ascii="Calibri" w:hAnsi="Calibri" w:cs="Vani"/>
          <w:szCs w:val="22"/>
        </w:rPr>
        <w:t xml:space="preserve"> </w:t>
      </w:r>
      <w:r w:rsidRPr="00FC4B28">
        <w:rPr>
          <w:rFonts w:ascii="Calibri" w:hAnsi="Calibri" w:cs="Vani"/>
          <w:szCs w:val="22"/>
        </w:rPr>
        <w:t>detallando las incidencias surgidas durante el proceso de elaboración del trabajo, casuística y frecuencias</w:t>
      </w:r>
      <w:r w:rsidR="00466C8A" w:rsidRPr="00FC4B28">
        <w:rPr>
          <w:rFonts w:ascii="Calibri" w:hAnsi="Calibri" w:cs="Vani"/>
          <w:szCs w:val="22"/>
        </w:rPr>
        <w:t>.</w:t>
      </w:r>
    </w:p>
    <w:p w14:paraId="43CEA057" w14:textId="476E8B6C" w:rsidR="001705CE" w:rsidRPr="00FC4B28" w:rsidRDefault="007C1468" w:rsidP="0066172B">
      <w:pPr>
        <w:pStyle w:val="ParrafoClausulas"/>
        <w:numPr>
          <w:ilvl w:val="0"/>
          <w:numId w:val="19"/>
        </w:numPr>
        <w:tabs>
          <w:tab w:val="clear" w:pos="720"/>
        </w:tabs>
        <w:spacing w:line="-300" w:lineRule="auto"/>
        <w:ind w:left="207"/>
        <w:rPr>
          <w:rFonts w:ascii="Calibri" w:hAnsi="Calibri" w:cs="Vani"/>
          <w:szCs w:val="22"/>
        </w:rPr>
      </w:pPr>
      <w:r w:rsidRPr="00FC4B28">
        <w:rPr>
          <w:rFonts w:ascii="Calibri" w:hAnsi="Calibri" w:cs="Vani"/>
          <w:b/>
          <w:szCs w:val="22"/>
        </w:rPr>
        <w:t>Fichero final</w:t>
      </w:r>
      <w:r w:rsidRPr="00FC4B28">
        <w:rPr>
          <w:rFonts w:ascii="Calibri" w:hAnsi="Calibri" w:cs="Vani"/>
          <w:szCs w:val="22"/>
        </w:rPr>
        <w:t xml:space="preserve"> con los datos debidamente v</w:t>
      </w:r>
      <w:r w:rsidR="00024F75" w:rsidRPr="00FC4B28">
        <w:rPr>
          <w:rFonts w:ascii="Calibri" w:hAnsi="Calibri" w:cs="Vani"/>
          <w:szCs w:val="22"/>
        </w:rPr>
        <w:t xml:space="preserve">alidados en el formato y diseño </w:t>
      </w:r>
      <w:r w:rsidR="00466C8A" w:rsidRPr="00FC4B28">
        <w:rPr>
          <w:rFonts w:ascii="Calibri" w:hAnsi="Calibri" w:cs="Vani"/>
          <w:szCs w:val="22"/>
        </w:rPr>
        <w:t>d</w:t>
      </w:r>
      <w:r w:rsidRPr="00FC4B28">
        <w:rPr>
          <w:rFonts w:ascii="Calibri" w:hAnsi="Calibri" w:cs="Vani"/>
          <w:szCs w:val="22"/>
        </w:rPr>
        <w:t xml:space="preserve">e registro establecido por </w:t>
      </w:r>
      <w:r w:rsidR="00C85C9E" w:rsidRPr="00FC4B28">
        <w:rPr>
          <w:rFonts w:ascii="Calibri" w:hAnsi="Calibri" w:cs="Vani"/>
          <w:szCs w:val="22"/>
        </w:rPr>
        <w:t>Nastat</w:t>
      </w:r>
      <w:r w:rsidRPr="00FC4B28">
        <w:rPr>
          <w:rFonts w:ascii="Calibri" w:hAnsi="Calibri" w:cs="Vani"/>
          <w:szCs w:val="22"/>
        </w:rPr>
        <w:t>.</w:t>
      </w:r>
      <w:r w:rsidR="00CD7939" w:rsidRPr="00FC4B28">
        <w:rPr>
          <w:rFonts w:ascii="Calibri" w:hAnsi="Calibri" w:cs="Vani"/>
          <w:szCs w:val="22"/>
        </w:rPr>
        <w:t xml:space="preserve"> Las variables y sus valores estarán debidamente etiquetados conforme al cuestionario. Se entregará un fichero en formato SPSS previa conformidad con el formato de Nastat.</w:t>
      </w:r>
    </w:p>
    <w:p w14:paraId="11370F34" w14:textId="77777777" w:rsidR="00FC4B28" w:rsidRDefault="00FC4B28">
      <w:pPr>
        <w:rPr>
          <w:rFonts w:ascii="Calibri" w:hAnsi="Calibri" w:cs="Vani"/>
          <w:b/>
          <w:sz w:val="22"/>
          <w:szCs w:val="22"/>
        </w:rPr>
      </w:pPr>
      <w:r>
        <w:rPr>
          <w:rFonts w:ascii="Calibri" w:hAnsi="Calibri" w:cs="Vani"/>
          <w:b/>
          <w:szCs w:val="22"/>
        </w:rPr>
        <w:br w:type="page"/>
      </w:r>
    </w:p>
    <w:p w14:paraId="758D12D5" w14:textId="6EC8321A" w:rsidR="007C1468" w:rsidRPr="00FC4B28" w:rsidRDefault="00024F75" w:rsidP="0066172B">
      <w:pPr>
        <w:pStyle w:val="ParrafoClausulas"/>
        <w:numPr>
          <w:ilvl w:val="0"/>
          <w:numId w:val="30"/>
        </w:numPr>
        <w:spacing w:line="-300" w:lineRule="auto"/>
        <w:ind w:left="567"/>
        <w:rPr>
          <w:rFonts w:ascii="Calibri" w:hAnsi="Calibri" w:cs="Vani"/>
          <w:b/>
          <w:szCs w:val="22"/>
        </w:rPr>
      </w:pPr>
      <w:r w:rsidRPr="00FC4B28">
        <w:rPr>
          <w:rFonts w:ascii="Calibri" w:hAnsi="Calibri" w:cs="Vani"/>
          <w:b/>
          <w:szCs w:val="22"/>
        </w:rPr>
        <w:lastRenderedPageBreak/>
        <w:t>RECURSOS PARA LA EMPRESA</w:t>
      </w:r>
    </w:p>
    <w:p w14:paraId="1CF42406" w14:textId="77777777" w:rsidR="001F50DB" w:rsidRPr="00FC4B28" w:rsidRDefault="007C1468" w:rsidP="00FC4B28">
      <w:pPr>
        <w:spacing w:after="120" w:line="-300" w:lineRule="auto"/>
        <w:ind w:left="-153" w:firstLine="360"/>
        <w:jc w:val="both"/>
        <w:rPr>
          <w:rFonts w:asciiTheme="minorHAnsi" w:hAnsiTheme="minorHAnsi" w:cstheme="minorHAnsi"/>
          <w:sz w:val="22"/>
          <w:szCs w:val="22"/>
        </w:rPr>
      </w:pPr>
      <w:r w:rsidRPr="00FC4B28">
        <w:rPr>
          <w:rFonts w:asciiTheme="minorHAnsi" w:hAnsiTheme="minorHAnsi" w:cstheme="minorHAnsi"/>
          <w:sz w:val="22"/>
          <w:szCs w:val="22"/>
        </w:rPr>
        <w:t>El Instituto</w:t>
      </w:r>
      <w:r w:rsidR="00F47703" w:rsidRPr="00FC4B28">
        <w:rPr>
          <w:rFonts w:asciiTheme="minorHAnsi" w:hAnsiTheme="minorHAnsi" w:cstheme="minorHAnsi"/>
          <w:sz w:val="22"/>
          <w:szCs w:val="22"/>
        </w:rPr>
        <w:t xml:space="preserve"> de Estadística de Navarra</w:t>
      </w:r>
      <w:r w:rsidRPr="00FC4B28">
        <w:rPr>
          <w:rFonts w:asciiTheme="minorHAnsi" w:hAnsiTheme="minorHAnsi" w:cstheme="minorHAnsi"/>
          <w:sz w:val="22"/>
          <w:szCs w:val="22"/>
        </w:rPr>
        <w:t xml:space="preserve"> </w:t>
      </w:r>
      <w:r w:rsidR="007D4712" w:rsidRPr="00FC4B28">
        <w:rPr>
          <w:rFonts w:asciiTheme="minorHAnsi" w:hAnsiTheme="minorHAnsi" w:cstheme="minorHAnsi"/>
          <w:sz w:val="22"/>
          <w:szCs w:val="22"/>
        </w:rPr>
        <w:t>proporcionará:</w:t>
      </w:r>
    </w:p>
    <w:p w14:paraId="61DB1B23" w14:textId="3E592286" w:rsidR="001F50DB" w:rsidRPr="00FC4B28" w:rsidRDefault="007C1468" w:rsidP="0066172B">
      <w:pPr>
        <w:pStyle w:val="Prrafodelista"/>
        <w:numPr>
          <w:ilvl w:val="0"/>
          <w:numId w:val="19"/>
        </w:numPr>
        <w:spacing w:after="120" w:line="-300" w:lineRule="auto"/>
        <w:jc w:val="both"/>
        <w:rPr>
          <w:rFonts w:asciiTheme="minorHAnsi" w:hAnsiTheme="minorHAnsi" w:cstheme="minorHAnsi"/>
        </w:rPr>
      </w:pPr>
      <w:r w:rsidRPr="00FC4B28">
        <w:rPr>
          <w:rFonts w:asciiTheme="minorHAnsi" w:hAnsiTheme="minorHAnsi" w:cstheme="minorHAnsi"/>
        </w:rPr>
        <w:t>La muestra de unidades titulares con inf</w:t>
      </w:r>
      <w:r w:rsidR="00024F75" w:rsidRPr="00FC4B28">
        <w:rPr>
          <w:rFonts w:asciiTheme="minorHAnsi" w:hAnsiTheme="minorHAnsi" w:cstheme="minorHAnsi"/>
        </w:rPr>
        <w:t xml:space="preserve">ormación de la dirección postal </w:t>
      </w:r>
      <w:r w:rsidRPr="00FC4B28">
        <w:rPr>
          <w:rFonts w:asciiTheme="minorHAnsi" w:hAnsiTheme="minorHAnsi" w:cstheme="minorHAnsi"/>
        </w:rPr>
        <w:t>en la que residen</w:t>
      </w:r>
      <w:r w:rsidR="005F6CA6" w:rsidRPr="00FC4B28">
        <w:rPr>
          <w:rFonts w:asciiTheme="minorHAnsi" w:hAnsiTheme="minorHAnsi" w:cstheme="minorHAnsi"/>
        </w:rPr>
        <w:t xml:space="preserve"> y uno o dos </w:t>
      </w:r>
      <w:r w:rsidR="00C85C9E" w:rsidRPr="00FC4B28">
        <w:rPr>
          <w:rFonts w:asciiTheme="minorHAnsi" w:hAnsiTheme="minorHAnsi" w:cstheme="minorHAnsi"/>
        </w:rPr>
        <w:t>teléfono</w:t>
      </w:r>
      <w:r w:rsidR="005F6CA6" w:rsidRPr="00FC4B28">
        <w:rPr>
          <w:rFonts w:asciiTheme="minorHAnsi" w:hAnsiTheme="minorHAnsi" w:cstheme="minorHAnsi"/>
        </w:rPr>
        <w:t xml:space="preserve">s de contacto. En algunos casos estos permiten localizar al </w:t>
      </w:r>
      <w:r w:rsidR="00D01841" w:rsidRPr="00FC4B28">
        <w:rPr>
          <w:rFonts w:asciiTheme="minorHAnsi" w:hAnsiTheme="minorHAnsi" w:cstheme="minorHAnsi"/>
        </w:rPr>
        <w:t>titular,</w:t>
      </w:r>
      <w:r w:rsidR="005F6CA6" w:rsidRPr="00FC4B28">
        <w:rPr>
          <w:rFonts w:asciiTheme="minorHAnsi" w:hAnsiTheme="minorHAnsi" w:cstheme="minorHAnsi"/>
        </w:rPr>
        <w:t xml:space="preserve"> pero no son su teléfono directo</w:t>
      </w:r>
      <w:r w:rsidRPr="00FC4B28">
        <w:rPr>
          <w:rFonts w:asciiTheme="minorHAnsi" w:hAnsiTheme="minorHAnsi" w:cstheme="minorHAnsi"/>
        </w:rPr>
        <w:t xml:space="preserve">. Esta información </w:t>
      </w:r>
      <w:r w:rsidR="00C85C9E" w:rsidRPr="00FC4B28">
        <w:rPr>
          <w:rFonts w:asciiTheme="minorHAnsi" w:hAnsiTheme="minorHAnsi" w:cstheme="minorHAnsi"/>
        </w:rPr>
        <w:t>deberá validarse</w:t>
      </w:r>
      <w:r w:rsidRPr="00FC4B28">
        <w:rPr>
          <w:rFonts w:asciiTheme="minorHAnsi" w:hAnsiTheme="minorHAnsi" w:cstheme="minorHAnsi"/>
        </w:rPr>
        <w:t xml:space="preserve"> en el momento de la recogida de datos, incorporándose las modificaciones que sean pertinentes. </w:t>
      </w:r>
    </w:p>
    <w:p w14:paraId="7485C692" w14:textId="2F71D92C" w:rsidR="001F50DB" w:rsidRPr="00FC4B28" w:rsidRDefault="007C1468" w:rsidP="0066172B">
      <w:pPr>
        <w:pStyle w:val="Prrafodelista"/>
        <w:numPr>
          <w:ilvl w:val="0"/>
          <w:numId w:val="19"/>
        </w:numPr>
        <w:spacing w:after="120" w:line="-300" w:lineRule="auto"/>
        <w:jc w:val="both"/>
        <w:rPr>
          <w:rFonts w:asciiTheme="minorHAnsi" w:hAnsiTheme="minorHAnsi" w:cstheme="minorHAnsi"/>
        </w:rPr>
      </w:pPr>
      <w:r w:rsidRPr="00FC4B28">
        <w:rPr>
          <w:rFonts w:asciiTheme="minorHAnsi" w:hAnsiTheme="minorHAnsi" w:cstheme="minorHAnsi"/>
        </w:rPr>
        <w:t>Cuestionario</w:t>
      </w:r>
      <w:r w:rsidR="001F50DB" w:rsidRPr="00FC4B28">
        <w:rPr>
          <w:rFonts w:asciiTheme="minorHAnsi" w:hAnsiTheme="minorHAnsi" w:cstheme="minorHAnsi"/>
        </w:rPr>
        <w:t>: e</w:t>
      </w:r>
      <w:r w:rsidR="006A726A" w:rsidRPr="00FC4B28">
        <w:rPr>
          <w:rFonts w:asciiTheme="minorHAnsi" w:hAnsiTheme="minorHAnsi" w:cstheme="minorHAnsi"/>
        </w:rPr>
        <w:t xml:space="preserve">n </w:t>
      </w:r>
      <w:r w:rsidR="00094467" w:rsidRPr="00FC4B28">
        <w:rPr>
          <w:rFonts w:asciiTheme="minorHAnsi" w:hAnsiTheme="minorHAnsi" w:cstheme="minorHAnsi"/>
        </w:rPr>
        <w:t xml:space="preserve">el </w:t>
      </w:r>
      <w:r w:rsidR="00C07317">
        <w:rPr>
          <w:rFonts w:asciiTheme="minorHAnsi" w:hAnsiTheme="minorHAnsi" w:cstheme="minorHAnsi"/>
        </w:rPr>
        <w:t>ANEXO</w:t>
      </w:r>
      <w:r w:rsidR="006A726A" w:rsidRPr="00FC4B28">
        <w:rPr>
          <w:rFonts w:asciiTheme="minorHAnsi" w:hAnsiTheme="minorHAnsi" w:cstheme="minorHAnsi"/>
        </w:rPr>
        <w:t xml:space="preserve"> I</w:t>
      </w:r>
      <w:r w:rsidR="001F50DB" w:rsidRPr="00FC4B28">
        <w:rPr>
          <w:rFonts w:asciiTheme="minorHAnsi" w:hAnsiTheme="minorHAnsi" w:cstheme="minorHAnsi"/>
        </w:rPr>
        <w:t xml:space="preserve"> se incluye el cuestionario</w:t>
      </w:r>
      <w:r w:rsidR="00C07317">
        <w:rPr>
          <w:rFonts w:asciiTheme="minorHAnsi" w:hAnsiTheme="minorHAnsi" w:cstheme="minorHAnsi"/>
        </w:rPr>
        <w:t xml:space="preserve"> provisional</w:t>
      </w:r>
      <w:r w:rsidR="001F50DB" w:rsidRPr="00FC4B28">
        <w:rPr>
          <w:rFonts w:asciiTheme="minorHAnsi" w:hAnsiTheme="minorHAnsi" w:cstheme="minorHAnsi"/>
        </w:rPr>
        <w:t xml:space="preserve">. </w:t>
      </w:r>
      <w:r w:rsidR="00563A3F" w:rsidRPr="00FC4B28">
        <w:rPr>
          <w:rFonts w:asciiTheme="minorHAnsi" w:hAnsiTheme="minorHAnsi" w:cstheme="minorHAnsi"/>
        </w:rPr>
        <w:t>Se facilitará a la empresa adju</w:t>
      </w:r>
      <w:r w:rsidR="001F50DB" w:rsidRPr="00FC4B28">
        <w:rPr>
          <w:rFonts w:asciiTheme="minorHAnsi" w:hAnsiTheme="minorHAnsi" w:cstheme="minorHAnsi"/>
        </w:rPr>
        <w:t>dicataria el cuestionario final</w:t>
      </w:r>
      <w:r w:rsidR="009272BE" w:rsidRPr="00FC4B28">
        <w:rPr>
          <w:rFonts w:asciiTheme="minorHAnsi" w:hAnsiTheme="minorHAnsi" w:cstheme="minorHAnsi"/>
        </w:rPr>
        <w:t>, en castellano y</w:t>
      </w:r>
      <w:r w:rsidR="00C07317">
        <w:rPr>
          <w:rFonts w:asciiTheme="minorHAnsi" w:hAnsiTheme="minorHAnsi" w:cstheme="minorHAnsi"/>
        </w:rPr>
        <w:t xml:space="preserve"> en</w:t>
      </w:r>
      <w:r w:rsidR="009272BE" w:rsidRPr="00FC4B28">
        <w:rPr>
          <w:rFonts w:asciiTheme="minorHAnsi" w:hAnsiTheme="minorHAnsi" w:cstheme="minorHAnsi"/>
        </w:rPr>
        <w:t xml:space="preserve"> euskera</w:t>
      </w:r>
      <w:r w:rsidR="001F50DB" w:rsidRPr="00FC4B28">
        <w:rPr>
          <w:rFonts w:asciiTheme="minorHAnsi" w:hAnsiTheme="minorHAnsi" w:cstheme="minorHAnsi"/>
        </w:rPr>
        <w:t>.</w:t>
      </w:r>
    </w:p>
    <w:p w14:paraId="64B39AAC" w14:textId="2F87635D" w:rsidR="001F50DB" w:rsidRPr="00FC4B28" w:rsidRDefault="007C1468" w:rsidP="0066172B">
      <w:pPr>
        <w:pStyle w:val="Prrafodelista"/>
        <w:numPr>
          <w:ilvl w:val="0"/>
          <w:numId w:val="19"/>
        </w:numPr>
        <w:spacing w:after="120" w:line="-300" w:lineRule="auto"/>
        <w:jc w:val="both"/>
        <w:rPr>
          <w:rFonts w:asciiTheme="minorHAnsi" w:hAnsiTheme="minorHAnsi" w:cstheme="minorHAnsi"/>
        </w:rPr>
      </w:pPr>
      <w:r w:rsidRPr="00FC4B28">
        <w:rPr>
          <w:rFonts w:asciiTheme="minorHAnsi" w:hAnsiTheme="minorHAnsi" w:cstheme="minorHAnsi"/>
        </w:rPr>
        <w:t>Nomenclaturas a utilizar en la recogida de datos</w:t>
      </w:r>
      <w:r w:rsidR="004866C6" w:rsidRPr="00FC4B28">
        <w:rPr>
          <w:rFonts w:asciiTheme="minorHAnsi" w:hAnsiTheme="minorHAnsi" w:cstheme="minorHAnsi"/>
        </w:rPr>
        <w:t>.</w:t>
      </w:r>
    </w:p>
    <w:p w14:paraId="24533788" w14:textId="5FEE455E" w:rsidR="00974FD7" w:rsidRPr="00FC4B28" w:rsidRDefault="001F50DB" w:rsidP="0066172B">
      <w:pPr>
        <w:pStyle w:val="Prrafodelista"/>
        <w:numPr>
          <w:ilvl w:val="0"/>
          <w:numId w:val="19"/>
        </w:numPr>
        <w:spacing w:after="120" w:line="-300" w:lineRule="auto"/>
        <w:jc w:val="both"/>
        <w:rPr>
          <w:rFonts w:asciiTheme="minorHAnsi" w:hAnsiTheme="minorHAnsi" w:cstheme="minorHAnsi"/>
        </w:rPr>
      </w:pPr>
      <w:r w:rsidRPr="00FC4B28">
        <w:rPr>
          <w:rFonts w:asciiTheme="minorHAnsi" w:hAnsiTheme="minorHAnsi" w:cstheme="minorHAnsi"/>
        </w:rPr>
        <w:t>D</w:t>
      </w:r>
      <w:r w:rsidR="00974FD7" w:rsidRPr="00FC4B28">
        <w:rPr>
          <w:rFonts w:asciiTheme="minorHAnsi" w:hAnsiTheme="minorHAnsi" w:cstheme="minorHAnsi"/>
        </w:rPr>
        <w:t xml:space="preserve">iseño de registro para generar etiquetas y valores </w:t>
      </w:r>
      <w:r w:rsidRPr="00FC4B28">
        <w:rPr>
          <w:rFonts w:asciiTheme="minorHAnsi" w:hAnsiTheme="minorHAnsi" w:cstheme="minorHAnsi"/>
        </w:rPr>
        <w:t xml:space="preserve">a grabar en </w:t>
      </w:r>
      <w:r w:rsidR="00974FD7" w:rsidRPr="00FC4B28">
        <w:rPr>
          <w:rFonts w:asciiTheme="minorHAnsi" w:hAnsiTheme="minorHAnsi" w:cstheme="minorHAnsi"/>
        </w:rPr>
        <w:t>base</w:t>
      </w:r>
      <w:r w:rsidRPr="00FC4B28">
        <w:rPr>
          <w:rFonts w:asciiTheme="minorHAnsi" w:hAnsiTheme="minorHAnsi" w:cstheme="minorHAnsi"/>
        </w:rPr>
        <w:t>s</w:t>
      </w:r>
      <w:r w:rsidR="00974FD7" w:rsidRPr="00FC4B28">
        <w:rPr>
          <w:rFonts w:asciiTheme="minorHAnsi" w:hAnsiTheme="minorHAnsi" w:cstheme="minorHAnsi"/>
        </w:rPr>
        <w:t xml:space="preserve"> de datos entregable</w:t>
      </w:r>
      <w:r w:rsidRPr="00FC4B28">
        <w:rPr>
          <w:rFonts w:asciiTheme="minorHAnsi" w:hAnsiTheme="minorHAnsi" w:cstheme="minorHAnsi"/>
        </w:rPr>
        <w:t>s</w:t>
      </w:r>
      <w:r w:rsidR="00974FD7" w:rsidRPr="00FC4B28">
        <w:rPr>
          <w:rFonts w:asciiTheme="minorHAnsi" w:hAnsiTheme="minorHAnsi" w:cstheme="minorHAnsi"/>
        </w:rPr>
        <w:t>.</w:t>
      </w:r>
    </w:p>
    <w:p w14:paraId="47E80B6E" w14:textId="28CCE942" w:rsidR="004C78F1" w:rsidRPr="00FC4B28" w:rsidRDefault="004C78F1" w:rsidP="0066172B">
      <w:pPr>
        <w:pStyle w:val="ParrafoClausulas"/>
        <w:numPr>
          <w:ilvl w:val="0"/>
          <w:numId w:val="30"/>
        </w:numPr>
        <w:spacing w:line="-300" w:lineRule="auto"/>
        <w:rPr>
          <w:rFonts w:ascii="Calibri" w:hAnsi="Calibri" w:cs="Vani"/>
          <w:b/>
          <w:szCs w:val="22"/>
        </w:rPr>
      </w:pPr>
      <w:r w:rsidRPr="00FC4B28">
        <w:rPr>
          <w:rFonts w:ascii="Calibri" w:hAnsi="Calibri" w:cs="Vani"/>
          <w:b/>
          <w:szCs w:val="22"/>
        </w:rPr>
        <w:t>OBLIGACIONES RELACION</w:t>
      </w:r>
      <w:r w:rsidR="00024F75" w:rsidRPr="00FC4B28">
        <w:rPr>
          <w:rFonts w:ascii="Calibri" w:hAnsi="Calibri" w:cs="Vani"/>
          <w:b/>
          <w:szCs w:val="22"/>
        </w:rPr>
        <w:t>ADAS CON EL SECRETO ESTADISTICO</w:t>
      </w:r>
    </w:p>
    <w:p w14:paraId="2C0B53D4" w14:textId="67885D5C" w:rsidR="005F7E54" w:rsidRPr="00FC4B28" w:rsidRDefault="005F7E54" w:rsidP="00FC4B28">
      <w:pPr>
        <w:spacing w:after="120" w:line="-300" w:lineRule="auto"/>
        <w:ind w:left="-153"/>
        <w:jc w:val="both"/>
        <w:rPr>
          <w:rFonts w:asciiTheme="minorHAnsi" w:hAnsiTheme="minorHAnsi" w:cstheme="minorHAnsi"/>
          <w:sz w:val="22"/>
          <w:szCs w:val="22"/>
        </w:rPr>
      </w:pPr>
      <w:r w:rsidRPr="00FC4B28">
        <w:rPr>
          <w:rFonts w:asciiTheme="minorHAnsi" w:hAnsiTheme="minorHAnsi" w:cstheme="minorHAnsi"/>
          <w:sz w:val="22"/>
          <w:szCs w:val="22"/>
        </w:rPr>
        <w:t>Los datos a los que la empresa va a tener acceso, así como los que recoja en el trabajo de campo se encuentran amparados por el deber de secreto estadístico, de acuerdo con la Ley</w:t>
      </w:r>
      <w:r w:rsidR="00C305D7" w:rsidRPr="00FC4B28">
        <w:rPr>
          <w:rFonts w:asciiTheme="minorHAnsi" w:hAnsiTheme="minorHAnsi" w:cstheme="minorHAnsi"/>
          <w:sz w:val="22"/>
          <w:szCs w:val="22"/>
        </w:rPr>
        <w:t xml:space="preserve"> Foral</w:t>
      </w:r>
      <w:r w:rsidRPr="00FC4B28">
        <w:rPr>
          <w:rFonts w:asciiTheme="minorHAnsi" w:hAnsiTheme="minorHAnsi" w:cstheme="minorHAnsi"/>
          <w:sz w:val="22"/>
          <w:szCs w:val="22"/>
        </w:rPr>
        <w:t xml:space="preserve"> 11/1997, de 27 de junio, de Estadística de Navarra y por la Ley Orgánica 3/2018, de 5 de diciembre, de Protección de Datos Personales y garantía de los derechos digitales.</w:t>
      </w:r>
    </w:p>
    <w:p w14:paraId="499BAFD3" w14:textId="77777777" w:rsidR="004C78F1" w:rsidRPr="00FC4B28" w:rsidRDefault="004C78F1" w:rsidP="00FC4B28">
      <w:pPr>
        <w:spacing w:after="120" w:line="-300" w:lineRule="auto"/>
        <w:ind w:left="-153"/>
        <w:jc w:val="both"/>
        <w:rPr>
          <w:rFonts w:asciiTheme="minorHAnsi" w:hAnsiTheme="minorHAnsi" w:cstheme="minorHAnsi"/>
          <w:sz w:val="22"/>
          <w:szCs w:val="22"/>
        </w:rPr>
      </w:pPr>
      <w:r w:rsidRPr="00FC4B28">
        <w:rPr>
          <w:rFonts w:asciiTheme="minorHAnsi" w:hAnsiTheme="minorHAnsi" w:cstheme="minorHAnsi"/>
          <w:sz w:val="22"/>
          <w:szCs w:val="22"/>
        </w:rPr>
        <w:t>Por ello, tanto la empresa adjudicataria como todas las personas que directa o indirectamente intervengan en la ejecución del contrato quedarán sometidas al deber de secreto estadístico y al cumplimiento de la normativa al respecto.</w:t>
      </w:r>
    </w:p>
    <w:p w14:paraId="74B51A40" w14:textId="77777777" w:rsidR="004C78F1" w:rsidRPr="00FC4B28" w:rsidRDefault="00A678E7" w:rsidP="00FC4B28">
      <w:pPr>
        <w:spacing w:after="120" w:line="-300" w:lineRule="auto"/>
        <w:ind w:left="-153"/>
        <w:jc w:val="both"/>
        <w:rPr>
          <w:rFonts w:asciiTheme="minorHAnsi" w:hAnsiTheme="minorHAnsi" w:cstheme="minorHAnsi"/>
          <w:sz w:val="22"/>
          <w:szCs w:val="22"/>
        </w:rPr>
      </w:pPr>
      <w:r w:rsidRPr="00FC4B28">
        <w:rPr>
          <w:rFonts w:asciiTheme="minorHAnsi" w:hAnsiTheme="minorHAnsi" w:cstheme="minorHAnsi"/>
          <w:sz w:val="22"/>
          <w:szCs w:val="22"/>
        </w:rPr>
        <w:t xml:space="preserve">No está permitido el acceso a datos a </w:t>
      </w:r>
      <w:r w:rsidR="004C78F1" w:rsidRPr="00FC4B28">
        <w:rPr>
          <w:rFonts w:asciiTheme="minorHAnsi" w:hAnsiTheme="minorHAnsi" w:cstheme="minorHAnsi"/>
          <w:sz w:val="22"/>
          <w:szCs w:val="22"/>
        </w:rPr>
        <w:t xml:space="preserve">personal </w:t>
      </w:r>
      <w:r w:rsidRPr="00FC4B28">
        <w:rPr>
          <w:rFonts w:asciiTheme="minorHAnsi" w:hAnsiTheme="minorHAnsi" w:cstheme="minorHAnsi"/>
          <w:sz w:val="22"/>
          <w:szCs w:val="22"/>
        </w:rPr>
        <w:t>no vinculado contractualmente con la empresa</w:t>
      </w:r>
      <w:r w:rsidR="004C78F1" w:rsidRPr="00FC4B28">
        <w:rPr>
          <w:rFonts w:asciiTheme="minorHAnsi" w:hAnsiTheme="minorHAnsi" w:cstheme="minorHAnsi"/>
          <w:sz w:val="22"/>
          <w:szCs w:val="22"/>
        </w:rPr>
        <w:t xml:space="preserve">, siendo la empresa adjudicataria la responsable </w:t>
      </w:r>
      <w:r w:rsidRPr="00FC4B28">
        <w:rPr>
          <w:rFonts w:asciiTheme="minorHAnsi" w:hAnsiTheme="minorHAnsi" w:cstheme="minorHAnsi"/>
          <w:sz w:val="22"/>
          <w:szCs w:val="22"/>
        </w:rPr>
        <w:t>en caso de incumplimiento.</w:t>
      </w:r>
    </w:p>
    <w:p w14:paraId="62BCF8F7" w14:textId="77777777" w:rsidR="004C78F1" w:rsidRPr="00FC4B28" w:rsidRDefault="004C78F1" w:rsidP="00FC4B28">
      <w:pPr>
        <w:spacing w:after="120" w:line="-300" w:lineRule="auto"/>
        <w:ind w:left="-153"/>
        <w:jc w:val="both"/>
        <w:rPr>
          <w:rFonts w:asciiTheme="minorHAnsi" w:hAnsiTheme="minorHAnsi" w:cstheme="minorHAnsi"/>
          <w:sz w:val="22"/>
          <w:szCs w:val="22"/>
        </w:rPr>
      </w:pPr>
      <w:r w:rsidRPr="00FC4B28">
        <w:rPr>
          <w:rFonts w:asciiTheme="minorHAnsi" w:hAnsiTheme="minorHAnsi" w:cstheme="minorHAnsi"/>
          <w:sz w:val="22"/>
          <w:szCs w:val="22"/>
        </w:rPr>
        <w:t xml:space="preserve">Una vez finalizada la prestación contractual, la empresa deberá destruir o devolver a criterio </w:t>
      </w:r>
      <w:r w:rsidR="00A678E7" w:rsidRPr="00FC4B28">
        <w:rPr>
          <w:rFonts w:asciiTheme="minorHAnsi" w:hAnsiTheme="minorHAnsi" w:cstheme="minorHAnsi"/>
          <w:sz w:val="22"/>
          <w:szCs w:val="22"/>
        </w:rPr>
        <w:t>de Nastat</w:t>
      </w:r>
      <w:r w:rsidRPr="00FC4B28">
        <w:rPr>
          <w:rFonts w:asciiTheme="minorHAnsi" w:hAnsiTheme="minorHAnsi" w:cstheme="minorHAnsi"/>
          <w:sz w:val="22"/>
          <w:szCs w:val="22"/>
        </w:rPr>
        <w:t>, los datos y los soportes o documentos obtenidos en el periodo de encuestación.</w:t>
      </w:r>
    </w:p>
    <w:p w14:paraId="06A81558" w14:textId="77777777" w:rsidR="004C78F1" w:rsidRPr="00FC4B28" w:rsidRDefault="004C78F1" w:rsidP="00FC4B28">
      <w:pPr>
        <w:spacing w:after="120" w:line="-300" w:lineRule="auto"/>
        <w:ind w:left="-153"/>
        <w:jc w:val="both"/>
        <w:rPr>
          <w:rFonts w:asciiTheme="minorHAnsi" w:hAnsiTheme="minorHAnsi" w:cstheme="minorHAnsi"/>
          <w:sz w:val="22"/>
          <w:szCs w:val="22"/>
        </w:rPr>
      </w:pPr>
      <w:r w:rsidRPr="00FC4B28">
        <w:rPr>
          <w:rFonts w:asciiTheme="minorHAnsi" w:hAnsiTheme="minorHAnsi" w:cstheme="minorHAnsi"/>
          <w:sz w:val="22"/>
          <w:szCs w:val="22"/>
        </w:rPr>
        <w:t>En los casos en que la empresa adjudicataria, o cualquiera de sus miembros, destine los datos a otra finalidad, los comunique o los utilice no cumpliendo las especificaciones del contrato, se considerará incumplimiento contractual, dando lugar a la correspondiente indemnización por daños y perjuicios, sin perjuicio de la responsabilidad civil penal o administrativa que proceda.</w:t>
      </w:r>
    </w:p>
    <w:p w14:paraId="79477CE0" w14:textId="77777777" w:rsidR="00024F75" w:rsidRPr="00FC4B28" w:rsidRDefault="004C78F1" w:rsidP="00FC4B28">
      <w:pPr>
        <w:spacing w:after="120" w:line="-300" w:lineRule="auto"/>
        <w:ind w:left="-153"/>
        <w:jc w:val="both"/>
        <w:rPr>
          <w:rFonts w:asciiTheme="minorHAnsi" w:hAnsiTheme="minorHAnsi" w:cstheme="minorHAnsi"/>
          <w:sz w:val="22"/>
          <w:szCs w:val="22"/>
        </w:rPr>
      </w:pPr>
      <w:r w:rsidRPr="00FC4B28">
        <w:rPr>
          <w:rFonts w:asciiTheme="minorHAnsi" w:hAnsiTheme="minorHAnsi" w:cstheme="minorHAnsi"/>
          <w:sz w:val="22"/>
          <w:szCs w:val="22"/>
        </w:rPr>
        <w:t>A estos efectos deberá</w:t>
      </w:r>
      <w:r w:rsidR="00E61B71" w:rsidRPr="00FC4B28">
        <w:rPr>
          <w:rFonts w:asciiTheme="minorHAnsi" w:hAnsiTheme="minorHAnsi" w:cstheme="minorHAnsi"/>
          <w:sz w:val="22"/>
          <w:szCs w:val="22"/>
        </w:rPr>
        <w:t>n</w:t>
      </w:r>
      <w:r w:rsidRPr="00FC4B28">
        <w:rPr>
          <w:rFonts w:asciiTheme="minorHAnsi" w:hAnsiTheme="minorHAnsi" w:cstheme="minorHAnsi"/>
          <w:sz w:val="22"/>
          <w:szCs w:val="22"/>
        </w:rPr>
        <w:t xml:space="preserve"> establecerse las máximas cautelas en el acceso a los datos. Cualquier infracción en este sentido será calificada como grave y será causa de resolución del contrato, sin perjuicio de la responsabilidad civil penal o administrativa que proceda.</w:t>
      </w:r>
    </w:p>
    <w:p w14:paraId="48E91D38" w14:textId="7EDE2BF8" w:rsidR="004C78F1" w:rsidRPr="00FC4B28" w:rsidRDefault="004C78F1" w:rsidP="0066172B">
      <w:pPr>
        <w:pStyle w:val="ParrafoClausulas"/>
        <w:numPr>
          <w:ilvl w:val="0"/>
          <w:numId w:val="30"/>
        </w:numPr>
        <w:spacing w:line="-300" w:lineRule="auto"/>
        <w:rPr>
          <w:rFonts w:ascii="Calibri" w:hAnsi="Calibri" w:cs="Vani"/>
          <w:b/>
          <w:szCs w:val="22"/>
        </w:rPr>
      </w:pPr>
      <w:r w:rsidRPr="00FC4B28">
        <w:rPr>
          <w:rFonts w:ascii="Calibri" w:hAnsi="Calibri" w:cs="Vani"/>
          <w:b/>
          <w:szCs w:val="22"/>
        </w:rPr>
        <w:t>CONTENIDO DE LA PROPOSICIÓN</w:t>
      </w:r>
    </w:p>
    <w:p w14:paraId="4B9066EB" w14:textId="6301C97E" w:rsidR="001F50DB" w:rsidRDefault="004C78F1" w:rsidP="00FC4B28">
      <w:pPr>
        <w:spacing w:after="120" w:line="-300" w:lineRule="auto"/>
        <w:ind w:left="-153"/>
        <w:jc w:val="both"/>
        <w:rPr>
          <w:rFonts w:ascii="Verdana" w:hAnsi="Verdana" w:cs="Vani"/>
          <w:b/>
          <w:szCs w:val="22"/>
        </w:rPr>
      </w:pPr>
      <w:r w:rsidRPr="00FC4B28">
        <w:rPr>
          <w:rFonts w:asciiTheme="minorHAnsi" w:hAnsiTheme="minorHAnsi" w:cstheme="minorHAnsi"/>
          <w:sz w:val="22"/>
          <w:szCs w:val="22"/>
        </w:rPr>
        <w:t xml:space="preserve">La propuesta deberá contener suficientes elementos para que sea posible su valoración, </w:t>
      </w:r>
      <w:r w:rsidR="00D7373E" w:rsidRPr="00FC4B28">
        <w:rPr>
          <w:rFonts w:asciiTheme="minorHAnsi" w:hAnsiTheme="minorHAnsi" w:cstheme="minorHAnsi"/>
          <w:sz w:val="22"/>
          <w:szCs w:val="22"/>
        </w:rPr>
        <w:t>de acuerdo a los criterios de la cláusula novena del pliego de cláusulas administrativas particulares</w:t>
      </w:r>
      <w:r w:rsidR="009272BE" w:rsidRPr="00FC4B28">
        <w:rPr>
          <w:rFonts w:asciiTheme="minorHAnsi" w:hAnsiTheme="minorHAnsi" w:cstheme="minorHAnsi"/>
          <w:sz w:val="22"/>
          <w:szCs w:val="22"/>
        </w:rPr>
        <w:t xml:space="preserve"> y al detalle del </w:t>
      </w:r>
      <w:r w:rsidR="002242D7" w:rsidRPr="002242D7">
        <w:rPr>
          <w:rFonts w:asciiTheme="minorHAnsi" w:hAnsiTheme="minorHAnsi" w:cstheme="minorHAnsi"/>
          <w:sz w:val="22"/>
          <w:szCs w:val="22"/>
        </w:rPr>
        <w:t>Pliego de Prescripciones Técnicas Particulares</w:t>
      </w:r>
      <w:r w:rsidR="009272BE" w:rsidRPr="00FC4B28">
        <w:rPr>
          <w:rFonts w:asciiTheme="minorHAnsi" w:hAnsiTheme="minorHAnsi" w:cstheme="minorHAnsi"/>
          <w:sz w:val="22"/>
          <w:szCs w:val="22"/>
        </w:rPr>
        <w:t>.</w:t>
      </w:r>
      <w:r w:rsidR="001F50DB">
        <w:rPr>
          <w:rFonts w:ascii="Verdana" w:hAnsi="Verdana" w:cs="Vani"/>
          <w:b/>
          <w:szCs w:val="22"/>
        </w:rPr>
        <w:br w:type="page"/>
      </w:r>
    </w:p>
    <w:p w14:paraId="45AF660F" w14:textId="5A5A0C22" w:rsidR="00DE6682" w:rsidRPr="0089641C" w:rsidRDefault="00DE6682" w:rsidP="00B40FD0">
      <w:pPr>
        <w:pStyle w:val="ParrafoClausulas"/>
        <w:spacing w:line="240" w:lineRule="auto"/>
        <w:jc w:val="left"/>
        <w:outlineLvl w:val="0"/>
        <w:rPr>
          <w:rFonts w:ascii="Verdana" w:hAnsi="Verdana" w:cs="Vani"/>
          <w:b/>
          <w:szCs w:val="22"/>
        </w:rPr>
      </w:pPr>
      <w:r w:rsidRPr="0089641C">
        <w:rPr>
          <w:rFonts w:ascii="Verdana" w:hAnsi="Verdana" w:cs="Vani"/>
          <w:b/>
          <w:szCs w:val="22"/>
        </w:rPr>
        <w:lastRenderedPageBreak/>
        <w:t>ANEXO I</w:t>
      </w:r>
    </w:p>
    <w:p w14:paraId="74EB2AA8" w14:textId="77777777" w:rsidR="00FA089B" w:rsidRPr="0089641C" w:rsidRDefault="00FA089B" w:rsidP="0097659D">
      <w:pPr>
        <w:pStyle w:val="ParrafoClausulas"/>
        <w:spacing w:line="240" w:lineRule="auto"/>
        <w:jc w:val="center"/>
        <w:outlineLvl w:val="0"/>
        <w:rPr>
          <w:rFonts w:ascii="Verdana" w:hAnsi="Verdana" w:cs="Vani"/>
          <w:b/>
          <w:szCs w:val="22"/>
        </w:rPr>
      </w:pPr>
    </w:p>
    <w:p w14:paraId="6EE9703A" w14:textId="77777777" w:rsidR="00B40FD0" w:rsidRDefault="00B40FD0" w:rsidP="0097659D">
      <w:pPr>
        <w:pStyle w:val="ParrafoClausulas"/>
        <w:spacing w:line="240" w:lineRule="auto"/>
        <w:jc w:val="center"/>
        <w:outlineLvl w:val="0"/>
        <w:rPr>
          <w:rFonts w:ascii="Verdana" w:hAnsi="Verdana" w:cs="Vani"/>
          <w:b/>
          <w:szCs w:val="22"/>
        </w:rPr>
      </w:pPr>
    </w:p>
    <w:p w14:paraId="7CD06DBB" w14:textId="72B04239" w:rsidR="00FA089B" w:rsidRPr="0089641C" w:rsidRDefault="009F2168" w:rsidP="0097659D">
      <w:pPr>
        <w:pStyle w:val="ParrafoClausulas"/>
        <w:spacing w:line="240" w:lineRule="auto"/>
        <w:jc w:val="center"/>
        <w:outlineLvl w:val="0"/>
        <w:rPr>
          <w:rFonts w:ascii="Verdana" w:hAnsi="Verdana" w:cs="Vani"/>
          <w:b/>
          <w:szCs w:val="22"/>
        </w:rPr>
      </w:pPr>
      <w:r w:rsidRPr="0089641C">
        <w:rPr>
          <w:noProof/>
          <w:lang w:val="es-ES"/>
        </w:rPr>
        <mc:AlternateContent>
          <mc:Choice Requires="wps">
            <w:drawing>
              <wp:anchor distT="0" distB="0" distL="0" distR="0" simplePos="0" relativeHeight="251402240" behindDoc="1" locked="0" layoutInCell="1" allowOverlap="1" wp14:anchorId="7D108321" wp14:editId="51E2DB84">
                <wp:simplePos x="0" y="0"/>
                <wp:positionH relativeFrom="margin">
                  <wp:posOffset>-498475</wp:posOffset>
                </wp:positionH>
                <wp:positionV relativeFrom="paragraph">
                  <wp:posOffset>316865</wp:posOffset>
                </wp:positionV>
                <wp:extent cx="6697345" cy="1670685"/>
                <wp:effectExtent l="0" t="0" r="27305" b="24765"/>
                <wp:wrapTopAndBottom/>
                <wp:docPr id="1250" name="Text Box 1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7345" cy="167068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95E349E" w14:textId="77777777" w:rsidR="00AE6E78" w:rsidRPr="00B40FD0" w:rsidRDefault="00AE6E78" w:rsidP="003556F1">
                            <w:pPr>
                              <w:pStyle w:val="Textoindependiente"/>
                              <w:spacing w:before="4"/>
                              <w:jc w:val="center"/>
                              <w:rPr>
                                <w:sz w:val="40"/>
                                <w:szCs w:val="40"/>
                              </w:rPr>
                            </w:pPr>
                          </w:p>
                          <w:p w14:paraId="5E15737A" w14:textId="3D1C7E92" w:rsidR="00AE6E78" w:rsidRPr="00B40FD0" w:rsidRDefault="00AE6E78" w:rsidP="009F2168">
                            <w:pPr>
                              <w:spacing w:line="276" w:lineRule="auto"/>
                              <w:ind w:left="1852" w:right="1666" w:hanging="171"/>
                              <w:jc w:val="center"/>
                              <w:rPr>
                                <w:rFonts w:ascii="Arial" w:hAnsi="Arial" w:cs="Arial"/>
                                <w:b/>
                                <w:sz w:val="40"/>
                                <w:szCs w:val="40"/>
                              </w:rPr>
                            </w:pPr>
                            <w:r w:rsidRPr="00B40FD0">
                              <w:rPr>
                                <w:rFonts w:ascii="Arial" w:hAnsi="Arial" w:cs="Arial"/>
                                <w:b/>
                                <w:sz w:val="40"/>
                                <w:szCs w:val="40"/>
                              </w:rPr>
                              <w:t>ENCUESTA</w:t>
                            </w:r>
                            <w:r w:rsidRPr="00B40FD0">
                              <w:rPr>
                                <w:b/>
                                <w:sz w:val="40"/>
                                <w:szCs w:val="40"/>
                              </w:rPr>
                              <w:t xml:space="preserve"> </w:t>
                            </w:r>
                            <w:r w:rsidRPr="00B40FD0">
                              <w:rPr>
                                <w:rFonts w:ascii="Arial" w:hAnsi="Arial" w:cs="Arial"/>
                                <w:b/>
                                <w:sz w:val="40"/>
                                <w:szCs w:val="40"/>
                              </w:rPr>
                              <w:t xml:space="preserve">SOBRE </w:t>
                            </w:r>
                            <w:r>
                              <w:rPr>
                                <w:rFonts w:ascii="Arial" w:hAnsi="Arial" w:cs="Arial"/>
                                <w:b/>
                                <w:sz w:val="40"/>
                                <w:szCs w:val="40"/>
                              </w:rPr>
                              <w:t>CAPACIDADES</w:t>
                            </w:r>
                            <w:r w:rsidRPr="00B40FD0">
                              <w:rPr>
                                <w:rFonts w:ascii="Arial" w:hAnsi="Arial" w:cs="Arial"/>
                                <w:b/>
                                <w:sz w:val="40"/>
                                <w:szCs w:val="40"/>
                              </w:rPr>
                              <w:t xml:space="preserve"> DIGITALES EN NAVARRA</w:t>
                            </w:r>
                          </w:p>
                          <w:p w14:paraId="27FF2C49" w14:textId="19D1530F" w:rsidR="00AE6E78" w:rsidRPr="00B40FD0" w:rsidRDefault="00AE6E78" w:rsidP="00B40FD0">
                            <w:pPr>
                              <w:spacing w:line="276" w:lineRule="auto"/>
                              <w:ind w:left="1852" w:right="1666" w:hanging="171"/>
                              <w:jc w:val="center"/>
                              <w:rPr>
                                <w:rFonts w:ascii="Arial" w:hAnsi="Arial" w:cs="Arial"/>
                                <w:b/>
                                <w:sz w:val="40"/>
                                <w:szCs w:val="40"/>
                              </w:rPr>
                            </w:pPr>
                            <w:r w:rsidRPr="00B40FD0">
                              <w:rPr>
                                <w:rFonts w:ascii="Arial" w:hAnsi="Arial" w:cs="Arial"/>
                                <w:b/>
                                <w:sz w:val="40"/>
                                <w:szCs w:val="40"/>
                              </w:rPr>
                              <w:t>(ECDN)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108321" id="_x0000_t202" coordsize="21600,21600" o:spt="202" path="m,l,21600r21600,l21600,xe">
                <v:stroke joinstyle="miter"/>
                <v:path gradientshapeok="t" o:connecttype="rect"/>
              </v:shapetype>
              <v:shape id="Text Box 1249" o:spid="_x0000_s1026" type="#_x0000_t202" style="position:absolute;left:0;text-align:left;margin-left:-39.25pt;margin-top:24.95pt;width:527.35pt;height:131.55pt;z-index:-25191424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" filled="f" strokeweight=".48pt">
                <v:textbox inset="0,0,0,0">
                  <w:txbxContent>
                    <w:p w14:paraId="695E349E" w14:textId="77777777" w:rsidR="00AE6E78" w:rsidRPr="00B40FD0" w:rsidRDefault="00AE6E78" w:rsidP="003556F1">
                      <w:pPr>
                        <w:pStyle w:val="Textoindependiente"/>
                        <w:spacing w:before="4"/>
                        <w:jc w:val="center"/>
                        <w:rPr>
                          <w:sz w:val="40"/>
                          <w:szCs w:val="40"/>
                        </w:rPr>
                      </w:pPr>
                    </w:p>
                    <w:p w14:paraId="5E15737A" w14:textId="3D1C7E92" w:rsidR="00AE6E78" w:rsidRPr="00B40FD0" w:rsidRDefault="00AE6E78" w:rsidP="009F2168">
                      <w:pPr>
                        <w:spacing w:line="276" w:lineRule="auto"/>
                        <w:ind w:left="1852" w:right="1666" w:hanging="171"/>
                        <w:jc w:val="center"/>
                        <w:rPr>
                          <w:rFonts w:ascii="Arial" w:hAnsi="Arial" w:cs="Arial"/>
                          <w:b/>
                          <w:sz w:val="40"/>
                          <w:szCs w:val="40"/>
                        </w:rPr>
                      </w:pPr>
                      <w:r w:rsidRPr="00B40FD0">
                        <w:rPr>
                          <w:rFonts w:ascii="Arial" w:hAnsi="Arial" w:cs="Arial"/>
                          <w:b/>
                          <w:sz w:val="40"/>
                          <w:szCs w:val="40"/>
                        </w:rPr>
                        <w:t>ENCUESTA</w:t>
                      </w:r>
                      <w:r w:rsidRPr="00B40FD0">
                        <w:rPr>
                          <w:b/>
                          <w:sz w:val="40"/>
                          <w:szCs w:val="40"/>
                        </w:rPr>
                        <w:t xml:space="preserve"> </w:t>
                      </w:r>
                      <w:r w:rsidRPr="00B40FD0">
                        <w:rPr>
                          <w:rFonts w:ascii="Arial" w:hAnsi="Arial" w:cs="Arial"/>
                          <w:b/>
                          <w:sz w:val="40"/>
                          <w:szCs w:val="40"/>
                        </w:rPr>
                        <w:t xml:space="preserve">SOBRE </w:t>
                      </w:r>
                      <w:r>
                        <w:rPr>
                          <w:rFonts w:ascii="Arial" w:hAnsi="Arial" w:cs="Arial"/>
                          <w:b/>
                          <w:sz w:val="40"/>
                          <w:szCs w:val="40"/>
                        </w:rPr>
                        <w:t>CAPACIDADES</w:t>
                      </w:r>
                      <w:r w:rsidRPr="00B40FD0">
                        <w:rPr>
                          <w:rFonts w:ascii="Arial" w:hAnsi="Arial" w:cs="Arial"/>
                          <w:b/>
                          <w:sz w:val="40"/>
                          <w:szCs w:val="40"/>
                        </w:rPr>
                        <w:t xml:space="preserve"> DIGITALES EN NAVARRA</w:t>
                      </w:r>
                    </w:p>
                    <w:p w14:paraId="27FF2C49" w14:textId="19D1530F" w:rsidR="00AE6E78" w:rsidRPr="00B40FD0" w:rsidRDefault="00AE6E78" w:rsidP="00B40FD0">
                      <w:pPr>
                        <w:spacing w:line="276" w:lineRule="auto"/>
                        <w:ind w:left="1852" w:right="1666" w:hanging="171"/>
                        <w:jc w:val="center"/>
                        <w:rPr>
                          <w:rFonts w:ascii="Arial" w:hAnsi="Arial" w:cs="Arial"/>
                          <w:b/>
                          <w:sz w:val="40"/>
                          <w:szCs w:val="40"/>
                        </w:rPr>
                      </w:pPr>
                      <w:r w:rsidRPr="00B40FD0">
                        <w:rPr>
                          <w:rFonts w:ascii="Arial" w:hAnsi="Arial" w:cs="Arial"/>
                          <w:b/>
                          <w:sz w:val="40"/>
                          <w:szCs w:val="40"/>
                        </w:rPr>
                        <w:t>(ECDN)</w:t>
                      </w:r>
                    </w:p>
                  </w:txbxContent>
                </v:textbox>
                <w10:wrap type="topAndBottom" anchorx="margin"/>
              </v:shape>
            </w:pict>
          </mc:Fallback>
        </mc:AlternateContent>
      </w:r>
    </w:p>
    <w:p w14:paraId="630EA521" w14:textId="4321BE4E" w:rsidR="003556F1" w:rsidRPr="0089641C" w:rsidRDefault="003556F1" w:rsidP="003556F1">
      <w:pPr>
        <w:widowControl w:val="0"/>
        <w:autoSpaceDE w:val="0"/>
        <w:autoSpaceDN w:val="0"/>
        <w:rPr>
          <w:rFonts w:eastAsia="Arial" w:hAnsi="Arial" w:cs="Arial"/>
          <w:lang w:bidi="es-ES"/>
        </w:rPr>
      </w:pPr>
    </w:p>
    <w:p w14:paraId="43E1C91E" w14:textId="77777777" w:rsidR="003556F1" w:rsidRPr="0089641C" w:rsidRDefault="003556F1" w:rsidP="003556F1">
      <w:pPr>
        <w:widowControl w:val="0"/>
        <w:autoSpaceDE w:val="0"/>
        <w:autoSpaceDN w:val="0"/>
        <w:spacing w:before="2"/>
        <w:rPr>
          <w:rFonts w:eastAsia="Arial" w:hAnsi="Arial" w:cs="Arial"/>
          <w:sz w:val="17"/>
          <w:lang w:bidi="es-ES"/>
        </w:rPr>
      </w:pPr>
    </w:p>
    <w:p w14:paraId="47ED4D7A" w14:textId="77777777" w:rsidR="003556F1" w:rsidRPr="0089641C" w:rsidRDefault="003556F1" w:rsidP="003556F1">
      <w:pPr>
        <w:widowControl w:val="0"/>
        <w:autoSpaceDE w:val="0"/>
        <w:autoSpaceDN w:val="0"/>
        <w:rPr>
          <w:rFonts w:eastAsia="Arial" w:hAnsi="Arial" w:cs="Arial"/>
          <w:lang w:bidi="es-ES"/>
        </w:rPr>
      </w:pPr>
    </w:p>
    <w:p w14:paraId="19B9D249" w14:textId="2067417E" w:rsidR="003556F1" w:rsidRPr="0089641C" w:rsidRDefault="003556F1" w:rsidP="003556F1">
      <w:pPr>
        <w:widowControl w:val="0"/>
        <w:autoSpaceDE w:val="0"/>
        <w:autoSpaceDN w:val="0"/>
        <w:spacing w:before="242"/>
        <w:ind w:left="1418" w:right="1558"/>
        <w:jc w:val="center"/>
        <w:rPr>
          <w:rFonts w:ascii="Arial" w:eastAsia="Arial" w:hAnsi="Arial" w:cs="Arial"/>
          <w:b/>
          <w:sz w:val="36"/>
          <w:lang w:bidi="es-ES"/>
        </w:rPr>
      </w:pPr>
      <w:r w:rsidRPr="0089641C">
        <w:rPr>
          <w:rFonts w:ascii="Arial" w:eastAsia="Arial" w:hAnsi="Arial" w:cs="Arial"/>
          <w:b/>
          <w:sz w:val="36"/>
          <w:lang w:bidi="es-ES"/>
        </w:rPr>
        <w:t>CUESTIONARIO</w:t>
      </w:r>
    </w:p>
    <w:p w14:paraId="7A397701" w14:textId="77777777" w:rsidR="0089641C" w:rsidRDefault="0089641C" w:rsidP="003556F1">
      <w:pPr>
        <w:widowControl w:val="0"/>
        <w:autoSpaceDE w:val="0"/>
        <w:autoSpaceDN w:val="0"/>
        <w:ind w:left="1418" w:right="1700"/>
        <w:jc w:val="center"/>
        <w:rPr>
          <w:rFonts w:ascii="Arial" w:eastAsia="Arial" w:hAnsi="Arial" w:cs="Arial"/>
          <w:b/>
          <w:sz w:val="40"/>
          <w:lang w:bidi="es-ES"/>
        </w:rPr>
      </w:pPr>
    </w:p>
    <w:p w14:paraId="7508F156" w14:textId="1DE52141" w:rsidR="003556F1" w:rsidRPr="0089641C" w:rsidRDefault="001F50DB" w:rsidP="003556F1">
      <w:pPr>
        <w:widowControl w:val="0"/>
        <w:autoSpaceDE w:val="0"/>
        <w:autoSpaceDN w:val="0"/>
        <w:ind w:left="1418" w:right="1700"/>
        <w:jc w:val="center"/>
        <w:rPr>
          <w:rFonts w:ascii="Arial" w:eastAsia="Arial" w:hAnsi="Arial" w:cs="Arial"/>
          <w:b/>
          <w:sz w:val="36"/>
          <w:lang w:bidi="es-ES"/>
        </w:rPr>
      </w:pPr>
      <w:r w:rsidRPr="0089641C">
        <w:rPr>
          <w:rFonts w:ascii="Arial" w:eastAsia="Arial" w:hAnsi="Arial" w:cs="Arial"/>
          <w:b/>
          <w:sz w:val="36"/>
          <w:lang w:bidi="es-ES"/>
        </w:rPr>
        <w:t xml:space="preserve">ECDN </w:t>
      </w:r>
      <w:r w:rsidR="003556F1" w:rsidRPr="0089641C">
        <w:rPr>
          <w:rFonts w:ascii="Arial" w:eastAsia="Arial" w:hAnsi="Arial" w:cs="Arial"/>
          <w:b/>
          <w:sz w:val="36"/>
          <w:lang w:bidi="es-ES"/>
        </w:rPr>
        <w:t>2</w:t>
      </w:r>
      <w:r w:rsidR="00BA597A" w:rsidRPr="0089641C">
        <w:rPr>
          <w:rFonts w:ascii="Arial" w:eastAsia="Arial" w:hAnsi="Arial" w:cs="Arial"/>
          <w:b/>
          <w:sz w:val="36"/>
          <w:lang w:bidi="es-ES"/>
        </w:rPr>
        <w:t>024</w:t>
      </w:r>
    </w:p>
    <w:p w14:paraId="731F7041" w14:textId="38A16A9D" w:rsidR="003556F1" w:rsidRDefault="003556F1" w:rsidP="003556F1"/>
    <w:p w14:paraId="2383D8FC" w14:textId="36F062C0" w:rsidR="0089641C" w:rsidRDefault="0089641C" w:rsidP="003556F1"/>
    <w:p w14:paraId="3F0932B2" w14:textId="669AD847" w:rsidR="0089641C" w:rsidRPr="0089641C" w:rsidRDefault="0089641C" w:rsidP="0089641C">
      <w:pPr>
        <w:jc w:val="center"/>
      </w:pPr>
      <w:r w:rsidRPr="0089641C">
        <w:rPr>
          <w:rFonts w:ascii="Arial" w:eastAsia="Arial" w:hAnsi="Arial" w:cs="Arial"/>
          <w:sz w:val="36"/>
          <w:lang w:bidi="es-ES"/>
        </w:rPr>
        <w:t>(PROVISIONAL)</w:t>
      </w:r>
    </w:p>
    <w:p w14:paraId="18226786" w14:textId="59332E9A" w:rsidR="00FC4B28" w:rsidRDefault="00FC4B28">
      <w:pPr>
        <w:rPr>
          <w:color w:val="FF0000"/>
        </w:rPr>
      </w:pPr>
      <w:r>
        <w:rPr>
          <w:color w:val="FF0000"/>
        </w:rPr>
        <w:br w:type="page"/>
      </w:r>
    </w:p>
    <w:p w14:paraId="7DF6EB20" w14:textId="7FD93164" w:rsidR="0089641C" w:rsidRPr="0089641C" w:rsidRDefault="0089641C" w:rsidP="00066FB6">
      <w:pPr>
        <w:rPr>
          <w:rFonts w:asciiTheme="minorHAnsi" w:hAnsiTheme="minorHAnsi" w:cstheme="minorHAnsi"/>
        </w:rPr>
      </w:pPr>
      <w:r w:rsidRPr="0089641C">
        <w:rPr>
          <w:rFonts w:asciiTheme="minorHAnsi" w:hAnsiTheme="minorHAnsi" w:cstheme="minorHAnsi"/>
          <w:b/>
        </w:rPr>
        <w:lastRenderedPageBreak/>
        <w:t>BLOQUE I: PE</w:t>
      </w:r>
      <w:r w:rsidR="001119BE">
        <w:rPr>
          <w:rFonts w:asciiTheme="minorHAnsi" w:hAnsiTheme="minorHAnsi" w:cstheme="minorHAnsi"/>
          <w:b/>
        </w:rPr>
        <w:t>RFIL</w:t>
      </w:r>
      <w:r w:rsidRPr="0089641C">
        <w:rPr>
          <w:rFonts w:asciiTheme="minorHAnsi" w:hAnsiTheme="minorHAnsi" w:cstheme="minorHAnsi"/>
          <w:b/>
        </w:rPr>
        <w:t xml:space="preserve"> SOCIODEMOGRÁFICO </w:t>
      </w:r>
      <w:r w:rsidRPr="0089641C">
        <w:rPr>
          <w:rFonts w:asciiTheme="minorHAnsi" w:hAnsiTheme="minorHAnsi" w:cstheme="minorHAnsi"/>
        </w:rPr>
        <w:t>(</w:t>
      </w:r>
      <w:r w:rsidR="001119BE">
        <w:rPr>
          <w:rFonts w:asciiTheme="minorHAnsi" w:hAnsiTheme="minorHAnsi" w:cstheme="minorHAnsi"/>
        </w:rPr>
        <w:t xml:space="preserve">apartado </w:t>
      </w:r>
      <w:r w:rsidRPr="0089641C">
        <w:rPr>
          <w:rFonts w:asciiTheme="minorHAnsi" w:hAnsiTheme="minorHAnsi" w:cstheme="minorHAnsi"/>
        </w:rPr>
        <w:t>en desarrollo)</w:t>
      </w:r>
    </w:p>
    <w:p w14:paraId="2763F31E" w14:textId="4BFA44B0" w:rsidR="0089641C" w:rsidRPr="0089641C" w:rsidRDefault="0089641C" w:rsidP="0089641C">
      <w:pPr>
        <w:rPr>
          <w:rFonts w:asciiTheme="minorHAnsi" w:hAnsiTheme="minorHAnsi" w:cstheme="minorHAnsi"/>
          <w:b/>
        </w:rPr>
      </w:pPr>
    </w:p>
    <w:p w14:paraId="4DC44688" w14:textId="77777777" w:rsidR="001667D0" w:rsidRDefault="001667D0" w:rsidP="00066FB6">
      <w:pPr>
        <w:rPr>
          <w:rFonts w:asciiTheme="minorHAnsi" w:hAnsiTheme="minorHAnsi" w:cstheme="minorHAnsi"/>
          <w:b/>
        </w:rPr>
      </w:pPr>
    </w:p>
    <w:p w14:paraId="40728C7B" w14:textId="6E79B291" w:rsidR="0089641C" w:rsidRPr="0089641C" w:rsidRDefault="0089641C" w:rsidP="00066FB6">
      <w:pPr>
        <w:rPr>
          <w:rFonts w:asciiTheme="minorHAnsi" w:hAnsiTheme="minorHAnsi" w:cstheme="minorHAnsi"/>
          <w:b/>
        </w:rPr>
      </w:pPr>
      <w:r w:rsidRPr="0089641C">
        <w:rPr>
          <w:rFonts w:asciiTheme="minorHAnsi" w:hAnsiTheme="minorHAnsi" w:cstheme="minorHAnsi"/>
          <w:b/>
        </w:rPr>
        <w:t>BLOQUE II: DIGITAL SKILLS INDEX (DSI)</w:t>
      </w:r>
    </w:p>
    <w:p w14:paraId="05842893" w14:textId="77777777" w:rsidR="0089641C" w:rsidRPr="0089641C" w:rsidRDefault="0089641C" w:rsidP="0089641C">
      <w:pPr>
        <w:jc w:val="both"/>
        <w:rPr>
          <w:rFonts w:asciiTheme="minorHAnsi" w:hAnsiTheme="minorHAnsi" w:cstheme="minorHAnsi"/>
          <w:b/>
          <w:u w:val="single"/>
        </w:rPr>
      </w:pPr>
    </w:p>
    <w:p w14:paraId="3A15335E" w14:textId="77777777" w:rsidR="0089641C" w:rsidRPr="001119BE" w:rsidRDefault="0089641C" w:rsidP="0089641C">
      <w:pPr>
        <w:jc w:val="both"/>
        <w:rPr>
          <w:rFonts w:asciiTheme="minorHAnsi" w:hAnsiTheme="minorHAnsi" w:cstheme="minorHAnsi"/>
          <w:b/>
          <w:i/>
        </w:rPr>
      </w:pPr>
      <w:r w:rsidRPr="001119BE">
        <w:rPr>
          <w:rFonts w:asciiTheme="minorHAnsi" w:hAnsiTheme="minorHAnsi" w:cstheme="minorHAnsi"/>
          <w:b/>
          <w:i/>
        </w:rPr>
        <w:t>FILTRO: USO DE INTERNET EN LOS ÚLTIMOS 3 MESES</w:t>
      </w:r>
    </w:p>
    <w:p w14:paraId="5A607E2E" w14:textId="77777777" w:rsidR="0089641C" w:rsidRPr="0089641C" w:rsidRDefault="0089641C" w:rsidP="0089641C">
      <w:pPr>
        <w:jc w:val="both"/>
        <w:rPr>
          <w:rFonts w:asciiTheme="minorHAnsi" w:hAnsiTheme="minorHAnsi" w:cstheme="minorHAnsi"/>
        </w:rPr>
      </w:pPr>
    </w:p>
    <w:p w14:paraId="42D58D2B"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¿Ha usado Internet alguna vez? (SI/NO)</w:t>
      </w:r>
    </w:p>
    <w:p w14:paraId="15957806" w14:textId="77777777" w:rsidR="0089641C" w:rsidRPr="0089641C" w:rsidRDefault="0089641C" w:rsidP="0089641C">
      <w:pPr>
        <w:pStyle w:val="Prrafodelista"/>
        <w:jc w:val="both"/>
        <w:rPr>
          <w:rFonts w:asciiTheme="minorHAnsi" w:hAnsiTheme="minorHAnsi" w:cstheme="minorHAnsi"/>
          <w:sz w:val="20"/>
          <w:szCs w:val="20"/>
          <w:lang w:val="es-ES_tradnl"/>
        </w:rPr>
      </w:pPr>
    </w:p>
    <w:tbl>
      <w:tblPr>
        <w:tblStyle w:val="Tablaconcuadrcula"/>
        <w:tblW w:w="0" w:type="auto"/>
        <w:jc w:val="center"/>
        <w:tblLook w:val="04A0" w:firstRow="1" w:lastRow="0" w:firstColumn="1" w:lastColumn="0" w:noHBand="0" w:noVBand="1"/>
      </w:tblPr>
      <w:tblGrid>
        <w:gridCol w:w="2068"/>
        <w:gridCol w:w="945"/>
        <w:gridCol w:w="1428"/>
      </w:tblGrid>
      <w:tr w:rsidR="0089641C" w:rsidRPr="0089641C" w14:paraId="752545C7" w14:textId="77777777" w:rsidTr="0089641C">
        <w:trPr>
          <w:jc w:val="center"/>
        </w:trPr>
        <w:tc>
          <w:tcPr>
            <w:tcW w:w="2068" w:type="dxa"/>
          </w:tcPr>
          <w:p w14:paraId="222A4A02" w14:textId="77777777" w:rsidR="0089641C" w:rsidRPr="0089641C" w:rsidRDefault="0089641C" w:rsidP="0066172B">
            <w:pPr>
              <w:pStyle w:val="Prrafodelista"/>
              <w:numPr>
                <w:ilvl w:val="1"/>
                <w:numId w:val="32"/>
              </w:numPr>
              <w:suppressAutoHyphens w:val="0"/>
              <w:autoSpaceDN/>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SI</w:t>
            </w:r>
          </w:p>
        </w:tc>
        <w:tc>
          <w:tcPr>
            <w:tcW w:w="945" w:type="dxa"/>
          </w:tcPr>
          <w:p w14:paraId="4B6601AC" w14:textId="77777777" w:rsidR="0089641C" w:rsidRPr="0089641C" w:rsidRDefault="0089641C" w:rsidP="0089641C">
            <w:pPr>
              <w:jc w:val="both"/>
              <w:rPr>
                <w:rFonts w:asciiTheme="minorHAnsi" w:hAnsiTheme="minorHAnsi" w:cstheme="minorHAnsi"/>
              </w:rPr>
            </w:pPr>
          </w:p>
        </w:tc>
        <w:tc>
          <w:tcPr>
            <w:tcW w:w="1428" w:type="dxa"/>
          </w:tcPr>
          <w:p w14:paraId="235B003F" w14:textId="77777777" w:rsidR="0089641C" w:rsidRPr="0089641C" w:rsidRDefault="0089641C" w:rsidP="0089641C">
            <w:pPr>
              <w:jc w:val="both"/>
              <w:rPr>
                <w:rFonts w:asciiTheme="minorHAnsi" w:hAnsiTheme="minorHAnsi" w:cstheme="minorHAnsi"/>
              </w:rPr>
            </w:pPr>
            <w:r w:rsidRPr="0089641C">
              <w:rPr>
                <w:rFonts w:asciiTheme="minorHAnsi" w:hAnsiTheme="minorHAnsi" w:cstheme="minorHAnsi"/>
                <w:color w:val="808080" w:themeColor="background1" w:themeShade="80"/>
              </w:rPr>
              <w:t>(pasar a P3)</w:t>
            </w:r>
          </w:p>
        </w:tc>
      </w:tr>
      <w:tr w:rsidR="0089641C" w:rsidRPr="0089641C" w14:paraId="339FA032" w14:textId="77777777" w:rsidTr="0089641C">
        <w:trPr>
          <w:jc w:val="center"/>
        </w:trPr>
        <w:tc>
          <w:tcPr>
            <w:tcW w:w="2068" w:type="dxa"/>
          </w:tcPr>
          <w:p w14:paraId="31F2DBC7" w14:textId="77777777" w:rsidR="0089641C" w:rsidRPr="0089641C" w:rsidRDefault="0089641C" w:rsidP="0066172B">
            <w:pPr>
              <w:pStyle w:val="Prrafodelista"/>
              <w:numPr>
                <w:ilvl w:val="1"/>
                <w:numId w:val="32"/>
              </w:numPr>
              <w:suppressAutoHyphens w:val="0"/>
              <w:autoSpaceDN/>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NO</w:t>
            </w:r>
          </w:p>
        </w:tc>
        <w:tc>
          <w:tcPr>
            <w:tcW w:w="945" w:type="dxa"/>
          </w:tcPr>
          <w:p w14:paraId="4CE63E21" w14:textId="77777777" w:rsidR="0089641C" w:rsidRPr="0089641C" w:rsidRDefault="0089641C" w:rsidP="0089641C">
            <w:pPr>
              <w:jc w:val="both"/>
              <w:rPr>
                <w:rFonts w:asciiTheme="minorHAnsi" w:hAnsiTheme="minorHAnsi" w:cstheme="minorHAnsi"/>
              </w:rPr>
            </w:pPr>
          </w:p>
        </w:tc>
        <w:tc>
          <w:tcPr>
            <w:tcW w:w="1428" w:type="dxa"/>
          </w:tcPr>
          <w:p w14:paraId="37EA53DA" w14:textId="77777777" w:rsidR="0089641C" w:rsidRPr="0089641C" w:rsidRDefault="0089641C" w:rsidP="0089641C">
            <w:pPr>
              <w:jc w:val="both"/>
              <w:rPr>
                <w:rFonts w:asciiTheme="minorHAnsi" w:hAnsiTheme="minorHAnsi" w:cstheme="minorHAnsi"/>
                <w:color w:val="808080" w:themeColor="background1" w:themeShade="80"/>
              </w:rPr>
            </w:pPr>
            <w:r w:rsidRPr="0089641C">
              <w:rPr>
                <w:rFonts w:asciiTheme="minorHAnsi" w:hAnsiTheme="minorHAnsi" w:cstheme="minorHAnsi"/>
                <w:color w:val="808080" w:themeColor="background1" w:themeShade="80"/>
              </w:rPr>
              <w:t>(pasar a P2)</w:t>
            </w:r>
          </w:p>
        </w:tc>
      </w:tr>
    </w:tbl>
    <w:p w14:paraId="0DD17B61" w14:textId="77777777" w:rsidR="0089641C" w:rsidRPr="0089641C" w:rsidRDefault="0089641C" w:rsidP="0089641C">
      <w:pPr>
        <w:pStyle w:val="Prrafodelista"/>
        <w:jc w:val="both"/>
        <w:rPr>
          <w:rFonts w:asciiTheme="minorHAnsi" w:hAnsiTheme="minorHAnsi" w:cstheme="minorHAnsi"/>
          <w:sz w:val="20"/>
          <w:szCs w:val="20"/>
          <w:lang w:val="es-ES_tradnl"/>
        </w:rPr>
      </w:pPr>
    </w:p>
    <w:p w14:paraId="3876EA37" w14:textId="77777777" w:rsidR="0089641C" w:rsidRPr="0089641C" w:rsidRDefault="0089641C" w:rsidP="0089641C">
      <w:pPr>
        <w:pStyle w:val="Prrafodelista"/>
        <w:jc w:val="both"/>
        <w:rPr>
          <w:rFonts w:asciiTheme="minorHAnsi" w:hAnsiTheme="minorHAnsi" w:cstheme="minorHAnsi"/>
          <w:color w:val="808080" w:themeColor="background1" w:themeShade="80"/>
          <w:sz w:val="20"/>
          <w:szCs w:val="20"/>
          <w:lang w:val="es-ES_tradnl"/>
        </w:rPr>
      </w:pPr>
    </w:p>
    <w:p w14:paraId="45041FBD"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¿Por qué motivos no ha utilizado Internet?</w:t>
      </w:r>
    </w:p>
    <w:p w14:paraId="4A4274BE" w14:textId="77777777" w:rsidR="0089641C" w:rsidRPr="0089641C" w:rsidRDefault="0089641C" w:rsidP="0089641C">
      <w:pPr>
        <w:pStyle w:val="Prrafodelista"/>
        <w:jc w:val="both"/>
        <w:rPr>
          <w:rFonts w:asciiTheme="minorHAnsi" w:hAnsiTheme="minorHAnsi" w:cstheme="minorHAnsi"/>
          <w:sz w:val="20"/>
          <w:szCs w:val="20"/>
          <w:lang w:val="es-ES_tradnl"/>
        </w:rPr>
      </w:pPr>
    </w:p>
    <w:tbl>
      <w:tblPr>
        <w:tblStyle w:val="Tablaconcuadrcula"/>
        <w:tblW w:w="10557" w:type="dxa"/>
        <w:jc w:val="center"/>
        <w:tblLook w:val="04A0" w:firstRow="1" w:lastRow="0" w:firstColumn="1" w:lastColumn="0" w:noHBand="0" w:noVBand="1"/>
      </w:tblPr>
      <w:tblGrid>
        <w:gridCol w:w="7962"/>
        <w:gridCol w:w="398"/>
        <w:gridCol w:w="2197"/>
      </w:tblGrid>
      <w:tr w:rsidR="0089641C" w:rsidRPr="0089641C" w14:paraId="7B6B99E5" w14:textId="77777777" w:rsidTr="0089641C">
        <w:trPr>
          <w:jc w:val="center"/>
        </w:trPr>
        <w:tc>
          <w:tcPr>
            <w:tcW w:w="7962" w:type="dxa"/>
          </w:tcPr>
          <w:p w14:paraId="72858A1E" w14:textId="77777777" w:rsidR="0089641C" w:rsidRPr="0089641C" w:rsidRDefault="0089641C" w:rsidP="0066172B">
            <w:pPr>
              <w:pStyle w:val="Prrafodelista"/>
              <w:numPr>
                <w:ilvl w:val="0"/>
                <w:numId w:val="34"/>
              </w:numPr>
              <w:suppressAutoHyphens w:val="0"/>
              <w:autoSpaceDN/>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rPr>
              <w:t>No tiene acceso/conectividad</w:t>
            </w:r>
          </w:p>
        </w:tc>
        <w:tc>
          <w:tcPr>
            <w:tcW w:w="398" w:type="dxa"/>
          </w:tcPr>
          <w:p w14:paraId="08108CB9" w14:textId="77777777" w:rsidR="0089641C" w:rsidRPr="0089641C" w:rsidRDefault="0089641C" w:rsidP="0089641C">
            <w:pPr>
              <w:jc w:val="both"/>
              <w:rPr>
                <w:rFonts w:asciiTheme="minorHAnsi" w:hAnsiTheme="minorHAnsi" w:cstheme="minorHAnsi"/>
              </w:rPr>
            </w:pPr>
          </w:p>
        </w:tc>
        <w:tc>
          <w:tcPr>
            <w:tcW w:w="2197" w:type="dxa"/>
          </w:tcPr>
          <w:p w14:paraId="7DF3575E" w14:textId="77777777" w:rsidR="0089641C" w:rsidRPr="0089641C" w:rsidRDefault="0089641C" w:rsidP="0089641C">
            <w:pPr>
              <w:jc w:val="both"/>
              <w:rPr>
                <w:rFonts w:asciiTheme="minorHAnsi" w:hAnsiTheme="minorHAnsi" w:cstheme="minorHAnsi"/>
              </w:rPr>
            </w:pPr>
            <w:r w:rsidRPr="0089641C">
              <w:rPr>
                <w:rFonts w:asciiTheme="minorHAnsi" w:hAnsiTheme="minorHAnsi" w:cstheme="minorHAnsi"/>
                <w:b/>
                <w:color w:val="808080" w:themeColor="background1" w:themeShade="80"/>
              </w:rPr>
              <w:t>(fin de la entrevista)</w:t>
            </w:r>
          </w:p>
        </w:tc>
      </w:tr>
      <w:tr w:rsidR="0089641C" w:rsidRPr="0089641C" w14:paraId="5A130720" w14:textId="77777777" w:rsidTr="0089641C">
        <w:trPr>
          <w:jc w:val="center"/>
        </w:trPr>
        <w:tc>
          <w:tcPr>
            <w:tcW w:w="7962" w:type="dxa"/>
          </w:tcPr>
          <w:p w14:paraId="69FBE3FE" w14:textId="77777777" w:rsidR="0089641C" w:rsidRPr="0089641C" w:rsidRDefault="0089641C" w:rsidP="0066172B">
            <w:pPr>
              <w:pStyle w:val="Prrafodelista"/>
              <w:numPr>
                <w:ilvl w:val="0"/>
                <w:numId w:val="34"/>
              </w:numPr>
              <w:suppressAutoHyphens w:val="0"/>
              <w:autoSpaceDN/>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rPr>
              <w:t>No tiene dispositivos electrónicos a través de los cuales conectarse a Internet</w:t>
            </w:r>
          </w:p>
        </w:tc>
        <w:tc>
          <w:tcPr>
            <w:tcW w:w="398" w:type="dxa"/>
          </w:tcPr>
          <w:p w14:paraId="7F668693" w14:textId="77777777" w:rsidR="0089641C" w:rsidRPr="0089641C" w:rsidRDefault="0089641C" w:rsidP="0089641C">
            <w:pPr>
              <w:jc w:val="both"/>
              <w:rPr>
                <w:rFonts w:asciiTheme="minorHAnsi" w:hAnsiTheme="minorHAnsi" w:cstheme="minorHAnsi"/>
              </w:rPr>
            </w:pPr>
          </w:p>
        </w:tc>
        <w:tc>
          <w:tcPr>
            <w:tcW w:w="2197" w:type="dxa"/>
          </w:tcPr>
          <w:p w14:paraId="1B45A68C" w14:textId="77777777" w:rsidR="0089641C" w:rsidRPr="0089641C" w:rsidRDefault="0089641C" w:rsidP="0089641C">
            <w:pPr>
              <w:jc w:val="both"/>
              <w:rPr>
                <w:rFonts w:asciiTheme="minorHAnsi" w:hAnsiTheme="minorHAnsi" w:cstheme="minorHAnsi"/>
              </w:rPr>
            </w:pPr>
            <w:r w:rsidRPr="0089641C">
              <w:rPr>
                <w:rFonts w:asciiTheme="minorHAnsi" w:hAnsiTheme="minorHAnsi" w:cstheme="minorHAnsi"/>
                <w:b/>
                <w:color w:val="808080" w:themeColor="background1" w:themeShade="80"/>
              </w:rPr>
              <w:t>(fin de la entrevista)</w:t>
            </w:r>
          </w:p>
        </w:tc>
      </w:tr>
      <w:tr w:rsidR="0089641C" w:rsidRPr="0089641C" w14:paraId="4D94100B" w14:textId="77777777" w:rsidTr="0089641C">
        <w:trPr>
          <w:jc w:val="center"/>
        </w:trPr>
        <w:tc>
          <w:tcPr>
            <w:tcW w:w="7962" w:type="dxa"/>
          </w:tcPr>
          <w:p w14:paraId="27052E4B" w14:textId="77777777" w:rsidR="0089641C" w:rsidRPr="0089641C" w:rsidRDefault="0089641C" w:rsidP="0066172B">
            <w:pPr>
              <w:pStyle w:val="Prrafodelista"/>
              <w:numPr>
                <w:ilvl w:val="0"/>
                <w:numId w:val="34"/>
              </w:numPr>
              <w:suppressAutoHyphens w:val="0"/>
              <w:autoSpaceDN/>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rPr>
              <w:t>No lo ve útil/necesario</w:t>
            </w:r>
          </w:p>
        </w:tc>
        <w:tc>
          <w:tcPr>
            <w:tcW w:w="398" w:type="dxa"/>
          </w:tcPr>
          <w:p w14:paraId="0CCDBAA8" w14:textId="77777777" w:rsidR="0089641C" w:rsidRPr="0089641C" w:rsidRDefault="0089641C" w:rsidP="0089641C">
            <w:pPr>
              <w:jc w:val="both"/>
              <w:rPr>
                <w:rFonts w:asciiTheme="minorHAnsi" w:hAnsiTheme="minorHAnsi" w:cstheme="minorHAnsi"/>
              </w:rPr>
            </w:pPr>
          </w:p>
        </w:tc>
        <w:tc>
          <w:tcPr>
            <w:tcW w:w="2197" w:type="dxa"/>
          </w:tcPr>
          <w:p w14:paraId="4B7E767A" w14:textId="77777777" w:rsidR="0089641C" w:rsidRPr="0089641C" w:rsidRDefault="0089641C" w:rsidP="0089641C">
            <w:pPr>
              <w:jc w:val="both"/>
              <w:rPr>
                <w:rFonts w:asciiTheme="minorHAnsi" w:hAnsiTheme="minorHAnsi" w:cstheme="minorHAnsi"/>
              </w:rPr>
            </w:pPr>
            <w:r w:rsidRPr="0089641C">
              <w:rPr>
                <w:rFonts w:asciiTheme="minorHAnsi" w:hAnsiTheme="minorHAnsi" w:cstheme="minorHAnsi"/>
                <w:b/>
                <w:color w:val="808080" w:themeColor="background1" w:themeShade="80"/>
              </w:rPr>
              <w:t>(fin de la entrevista)</w:t>
            </w:r>
          </w:p>
        </w:tc>
      </w:tr>
      <w:tr w:rsidR="0089641C" w:rsidRPr="0089641C" w14:paraId="710B4965" w14:textId="77777777" w:rsidTr="0089641C">
        <w:trPr>
          <w:jc w:val="center"/>
        </w:trPr>
        <w:tc>
          <w:tcPr>
            <w:tcW w:w="7962" w:type="dxa"/>
          </w:tcPr>
          <w:p w14:paraId="44385B26" w14:textId="77777777" w:rsidR="0089641C" w:rsidRPr="0089641C" w:rsidRDefault="0089641C" w:rsidP="0066172B">
            <w:pPr>
              <w:pStyle w:val="Prrafodelista"/>
              <w:numPr>
                <w:ilvl w:val="0"/>
                <w:numId w:val="34"/>
              </w:numPr>
              <w:suppressAutoHyphens w:val="0"/>
              <w:autoSpaceDN/>
              <w:contextualSpacing/>
              <w:jc w:val="both"/>
              <w:textAlignment w:val="auto"/>
              <w:rPr>
                <w:rFonts w:asciiTheme="minorHAnsi" w:hAnsiTheme="minorHAnsi" w:cstheme="minorHAnsi"/>
                <w:b/>
                <w:sz w:val="20"/>
                <w:szCs w:val="20"/>
                <w:lang w:val="es-ES_tradnl"/>
              </w:rPr>
            </w:pPr>
            <w:r w:rsidRPr="0089641C">
              <w:rPr>
                <w:rFonts w:asciiTheme="minorHAnsi" w:hAnsiTheme="minorHAnsi" w:cstheme="minorHAnsi"/>
                <w:sz w:val="20"/>
                <w:szCs w:val="20"/>
              </w:rPr>
              <w:t>No tiene conocimientos para usarlo</w:t>
            </w:r>
          </w:p>
        </w:tc>
        <w:tc>
          <w:tcPr>
            <w:tcW w:w="398" w:type="dxa"/>
          </w:tcPr>
          <w:p w14:paraId="410DA2E3" w14:textId="77777777" w:rsidR="0089641C" w:rsidRPr="0089641C" w:rsidRDefault="0089641C" w:rsidP="0089641C">
            <w:pPr>
              <w:jc w:val="both"/>
              <w:rPr>
                <w:rFonts w:asciiTheme="minorHAnsi" w:hAnsiTheme="minorHAnsi" w:cstheme="minorHAnsi"/>
              </w:rPr>
            </w:pPr>
          </w:p>
        </w:tc>
        <w:tc>
          <w:tcPr>
            <w:tcW w:w="2197" w:type="dxa"/>
          </w:tcPr>
          <w:p w14:paraId="432EAF63" w14:textId="77777777" w:rsidR="0089641C" w:rsidRPr="0089641C" w:rsidRDefault="0089641C" w:rsidP="0089641C">
            <w:pPr>
              <w:jc w:val="both"/>
              <w:rPr>
                <w:rFonts w:asciiTheme="minorHAnsi" w:hAnsiTheme="minorHAnsi" w:cstheme="minorHAnsi"/>
              </w:rPr>
            </w:pPr>
            <w:r w:rsidRPr="0089641C">
              <w:rPr>
                <w:rFonts w:asciiTheme="minorHAnsi" w:hAnsiTheme="minorHAnsi" w:cstheme="minorHAnsi"/>
                <w:b/>
                <w:color w:val="808080" w:themeColor="background1" w:themeShade="80"/>
              </w:rPr>
              <w:t>(fin de la entrevista)</w:t>
            </w:r>
          </w:p>
        </w:tc>
      </w:tr>
    </w:tbl>
    <w:p w14:paraId="590B9F20" w14:textId="77777777" w:rsidR="0089641C" w:rsidRPr="0089641C" w:rsidRDefault="0089641C" w:rsidP="0089641C">
      <w:pPr>
        <w:ind w:left="732" w:firstLine="348"/>
        <w:rPr>
          <w:rFonts w:asciiTheme="minorHAnsi" w:hAnsiTheme="minorHAnsi" w:cstheme="minorHAnsi"/>
        </w:rPr>
      </w:pPr>
    </w:p>
    <w:p w14:paraId="2DE47D25"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hAnsiTheme="minorHAnsi" w:cstheme="minorHAnsi"/>
          <w:b/>
          <w:sz w:val="20"/>
          <w:szCs w:val="20"/>
          <w:lang w:val="es-ES_tradnl"/>
        </w:rPr>
      </w:pPr>
      <w:r w:rsidRPr="0089641C">
        <w:rPr>
          <w:rFonts w:asciiTheme="minorHAnsi" w:hAnsiTheme="minorHAnsi" w:cstheme="minorHAnsi"/>
          <w:b/>
          <w:sz w:val="20"/>
          <w:szCs w:val="20"/>
          <w:lang w:val="es-ES_tradnl"/>
        </w:rPr>
        <w:t>¿Cuándo fue la última vez que usó Internet?</w:t>
      </w:r>
    </w:p>
    <w:p w14:paraId="31A1CB36" w14:textId="77777777" w:rsidR="0089641C" w:rsidRPr="0089641C" w:rsidRDefault="0089641C" w:rsidP="0089641C">
      <w:pPr>
        <w:pStyle w:val="Prrafodelista"/>
        <w:jc w:val="both"/>
        <w:rPr>
          <w:rFonts w:asciiTheme="minorHAnsi" w:hAnsiTheme="minorHAnsi" w:cstheme="minorHAnsi"/>
          <w:b/>
          <w:sz w:val="20"/>
          <w:szCs w:val="20"/>
          <w:lang w:val="es-ES_tradnl"/>
        </w:rPr>
      </w:pPr>
    </w:p>
    <w:tbl>
      <w:tblPr>
        <w:tblStyle w:val="Tablaconcuadrcula"/>
        <w:tblW w:w="0" w:type="auto"/>
        <w:jc w:val="center"/>
        <w:tblLook w:val="04A0" w:firstRow="1" w:lastRow="0" w:firstColumn="1" w:lastColumn="0" w:noHBand="0" w:noVBand="1"/>
      </w:tblPr>
      <w:tblGrid>
        <w:gridCol w:w="5625"/>
        <w:gridCol w:w="945"/>
        <w:gridCol w:w="2072"/>
      </w:tblGrid>
      <w:tr w:rsidR="0089641C" w:rsidRPr="0089641C" w14:paraId="5CAA3159" w14:textId="77777777" w:rsidTr="0089641C">
        <w:trPr>
          <w:jc w:val="center"/>
        </w:trPr>
        <w:tc>
          <w:tcPr>
            <w:tcW w:w="5625" w:type="dxa"/>
          </w:tcPr>
          <w:p w14:paraId="26FD9722" w14:textId="77777777" w:rsidR="0089641C" w:rsidRPr="0089641C" w:rsidRDefault="0089641C" w:rsidP="0066172B">
            <w:pPr>
              <w:pStyle w:val="Prrafodelista"/>
              <w:numPr>
                <w:ilvl w:val="1"/>
                <w:numId w:val="32"/>
              </w:numPr>
              <w:suppressAutoHyphens w:val="0"/>
              <w:autoSpaceDN/>
              <w:contextualSpacing/>
              <w:jc w:val="both"/>
              <w:textAlignment w:val="auto"/>
              <w:rPr>
                <w:rFonts w:asciiTheme="minorHAnsi" w:hAnsiTheme="minorHAnsi" w:cstheme="minorHAnsi"/>
                <w:b/>
                <w:sz w:val="20"/>
                <w:szCs w:val="20"/>
                <w:lang w:val="es-ES_tradnl"/>
              </w:rPr>
            </w:pPr>
            <w:r w:rsidRPr="0089641C">
              <w:rPr>
                <w:rFonts w:asciiTheme="minorHAnsi" w:hAnsiTheme="minorHAnsi" w:cstheme="minorHAnsi"/>
                <w:b/>
                <w:sz w:val="20"/>
                <w:szCs w:val="20"/>
                <w:lang w:val="es-ES_tradnl"/>
              </w:rPr>
              <w:t>En los últimos 3 meses</w:t>
            </w:r>
          </w:p>
        </w:tc>
        <w:tc>
          <w:tcPr>
            <w:tcW w:w="945" w:type="dxa"/>
          </w:tcPr>
          <w:p w14:paraId="699BB5E3" w14:textId="77777777" w:rsidR="0089641C" w:rsidRPr="0089641C" w:rsidRDefault="0089641C" w:rsidP="0089641C">
            <w:pPr>
              <w:jc w:val="both"/>
              <w:rPr>
                <w:rFonts w:asciiTheme="minorHAnsi" w:hAnsiTheme="minorHAnsi" w:cstheme="minorHAnsi"/>
                <w:b/>
              </w:rPr>
            </w:pPr>
          </w:p>
        </w:tc>
        <w:tc>
          <w:tcPr>
            <w:tcW w:w="2072" w:type="dxa"/>
          </w:tcPr>
          <w:p w14:paraId="159DAAB2" w14:textId="77777777" w:rsidR="0089641C" w:rsidRPr="0089641C" w:rsidRDefault="0089641C" w:rsidP="0089641C">
            <w:pPr>
              <w:jc w:val="both"/>
              <w:rPr>
                <w:rFonts w:asciiTheme="minorHAnsi" w:hAnsiTheme="minorHAnsi" w:cstheme="minorHAnsi"/>
                <w:b/>
              </w:rPr>
            </w:pPr>
            <w:r w:rsidRPr="0089641C">
              <w:rPr>
                <w:rFonts w:asciiTheme="minorHAnsi" w:hAnsiTheme="minorHAnsi" w:cstheme="minorHAnsi"/>
                <w:b/>
                <w:color w:val="808080" w:themeColor="background1" w:themeShade="80"/>
              </w:rPr>
              <w:t>(pasar a P4)</w:t>
            </w:r>
          </w:p>
        </w:tc>
      </w:tr>
      <w:tr w:rsidR="0089641C" w:rsidRPr="0089641C" w14:paraId="330171FF" w14:textId="77777777" w:rsidTr="0089641C">
        <w:trPr>
          <w:jc w:val="center"/>
        </w:trPr>
        <w:tc>
          <w:tcPr>
            <w:tcW w:w="5625" w:type="dxa"/>
          </w:tcPr>
          <w:p w14:paraId="08341680" w14:textId="77777777" w:rsidR="0089641C" w:rsidRPr="0089641C" w:rsidRDefault="0089641C" w:rsidP="0066172B">
            <w:pPr>
              <w:pStyle w:val="Prrafodelista"/>
              <w:numPr>
                <w:ilvl w:val="1"/>
                <w:numId w:val="32"/>
              </w:numPr>
              <w:suppressAutoHyphens w:val="0"/>
              <w:autoSpaceDN/>
              <w:contextualSpacing/>
              <w:jc w:val="both"/>
              <w:textAlignment w:val="auto"/>
              <w:rPr>
                <w:rFonts w:asciiTheme="minorHAnsi" w:hAnsiTheme="minorHAnsi" w:cstheme="minorHAnsi"/>
                <w:b/>
                <w:sz w:val="20"/>
                <w:szCs w:val="20"/>
                <w:lang w:val="es-ES_tradnl"/>
              </w:rPr>
            </w:pPr>
            <w:r w:rsidRPr="0089641C">
              <w:rPr>
                <w:rFonts w:asciiTheme="minorHAnsi" w:hAnsiTheme="minorHAnsi" w:cstheme="minorHAnsi"/>
                <w:b/>
                <w:sz w:val="20"/>
                <w:szCs w:val="20"/>
                <w:lang w:val="es-ES_tradnl"/>
              </w:rPr>
              <w:t xml:space="preserve">Hace más de 3 meses y menos de 1 año </w:t>
            </w:r>
          </w:p>
        </w:tc>
        <w:tc>
          <w:tcPr>
            <w:tcW w:w="945" w:type="dxa"/>
          </w:tcPr>
          <w:p w14:paraId="514FE6F1" w14:textId="77777777" w:rsidR="0089641C" w:rsidRPr="0089641C" w:rsidRDefault="0089641C" w:rsidP="0089641C">
            <w:pPr>
              <w:jc w:val="both"/>
              <w:rPr>
                <w:rFonts w:asciiTheme="minorHAnsi" w:hAnsiTheme="minorHAnsi" w:cstheme="minorHAnsi"/>
                <w:b/>
              </w:rPr>
            </w:pPr>
          </w:p>
        </w:tc>
        <w:tc>
          <w:tcPr>
            <w:tcW w:w="2072" w:type="dxa"/>
          </w:tcPr>
          <w:p w14:paraId="015B9F78" w14:textId="77777777" w:rsidR="0089641C" w:rsidRPr="0089641C" w:rsidRDefault="0089641C" w:rsidP="0089641C">
            <w:pPr>
              <w:jc w:val="both"/>
              <w:rPr>
                <w:rFonts w:asciiTheme="minorHAnsi" w:hAnsiTheme="minorHAnsi" w:cstheme="minorHAnsi"/>
                <w:b/>
                <w:color w:val="808080" w:themeColor="background1" w:themeShade="80"/>
              </w:rPr>
            </w:pPr>
            <w:r w:rsidRPr="0089641C">
              <w:rPr>
                <w:rFonts w:asciiTheme="minorHAnsi" w:hAnsiTheme="minorHAnsi" w:cstheme="minorHAnsi"/>
                <w:b/>
                <w:color w:val="808080" w:themeColor="background1" w:themeShade="80"/>
              </w:rPr>
              <w:t>(fin de la entrevista)</w:t>
            </w:r>
          </w:p>
        </w:tc>
      </w:tr>
      <w:tr w:rsidR="0089641C" w:rsidRPr="0089641C" w14:paraId="6D3DE474" w14:textId="77777777" w:rsidTr="0089641C">
        <w:trPr>
          <w:jc w:val="center"/>
        </w:trPr>
        <w:tc>
          <w:tcPr>
            <w:tcW w:w="5625" w:type="dxa"/>
          </w:tcPr>
          <w:p w14:paraId="597F0E57" w14:textId="77777777" w:rsidR="0089641C" w:rsidRPr="0089641C" w:rsidRDefault="0089641C" w:rsidP="0066172B">
            <w:pPr>
              <w:pStyle w:val="Prrafodelista"/>
              <w:numPr>
                <w:ilvl w:val="1"/>
                <w:numId w:val="32"/>
              </w:numPr>
              <w:suppressAutoHyphens w:val="0"/>
              <w:autoSpaceDN/>
              <w:contextualSpacing/>
              <w:jc w:val="both"/>
              <w:textAlignment w:val="auto"/>
              <w:rPr>
                <w:rFonts w:asciiTheme="minorHAnsi" w:hAnsiTheme="minorHAnsi" w:cstheme="minorHAnsi"/>
                <w:b/>
                <w:sz w:val="20"/>
                <w:szCs w:val="20"/>
                <w:lang w:val="es-ES_tradnl"/>
              </w:rPr>
            </w:pPr>
            <w:r w:rsidRPr="0089641C">
              <w:rPr>
                <w:rFonts w:asciiTheme="minorHAnsi" w:hAnsiTheme="minorHAnsi" w:cstheme="minorHAnsi"/>
                <w:b/>
                <w:sz w:val="20"/>
                <w:szCs w:val="20"/>
                <w:lang w:val="es-ES_tradnl"/>
              </w:rPr>
              <w:t>Hace más de 1 año</w:t>
            </w:r>
          </w:p>
        </w:tc>
        <w:tc>
          <w:tcPr>
            <w:tcW w:w="945" w:type="dxa"/>
          </w:tcPr>
          <w:p w14:paraId="7A56089D" w14:textId="77777777" w:rsidR="0089641C" w:rsidRPr="0089641C" w:rsidRDefault="0089641C" w:rsidP="0089641C">
            <w:pPr>
              <w:jc w:val="both"/>
              <w:rPr>
                <w:rFonts w:asciiTheme="minorHAnsi" w:hAnsiTheme="minorHAnsi" w:cstheme="minorHAnsi"/>
                <w:b/>
              </w:rPr>
            </w:pPr>
          </w:p>
        </w:tc>
        <w:tc>
          <w:tcPr>
            <w:tcW w:w="2072" w:type="dxa"/>
          </w:tcPr>
          <w:p w14:paraId="519571DC" w14:textId="77777777" w:rsidR="0089641C" w:rsidRPr="0089641C" w:rsidRDefault="0089641C" w:rsidP="0089641C">
            <w:pPr>
              <w:jc w:val="both"/>
              <w:rPr>
                <w:rFonts w:asciiTheme="minorHAnsi" w:hAnsiTheme="minorHAnsi" w:cstheme="minorHAnsi"/>
                <w:b/>
                <w:color w:val="808080" w:themeColor="background1" w:themeShade="80"/>
              </w:rPr>
            </w:pPr>
            <w:r w:rsidRPr="0089641C">
              <w:rPr>
                <w:rFonts w:asciiTheme="minorHAnsi" w:hAnsiTheme="minorHAnsi" w:cstheme="minorHAnsi"/>
                <w:b/>
                <w:color w:val="808080" w:themeColor="background1" w:themeShade="80"/>
              </w:rPr>
              <w:t>(fin de la entrevista)</w:t>
            </w:r>
          </w:p>
        </w:tc>
      </w:tr>
    </w:tbl>
    <w:p w14:paraId="7A7226AE" w14:textId="77777777" w:rsidR="0089641C" w:rsidRPr="0089641C" w:rsidRDefault="0089641C" w:rsidP="0089641C">
      <w:pPr>
        <w:jc w:val="both"/>
        <w:rPr>
          <w:rFonts w:asciiTheme="minorHAnsi" w:hAnsiTheme="minorHAnsi" w:cstheme="minorHAnsi"/>
        </w:rPr>
      </w:pPr>
    </w:p>
    <w:p w14:paraId="0842DAD3" w14:textId="77777777" w:rsidR="0089641C" w:rsidRPr="0089641C" w:rsidRDefault="0089641C" w:rsidP="0089641C">
      <w:pPr>
        <w:ind w:firstLine="708"/>
        <w:rPr>
          <w:rFonts w:asciiTheme="minorHAnsi" w:hAnsiTheme="minorHAnsi" w:cstheme="minorHAnsi"/>
          <w:color w:val="808080" w:themeColor="background1" w:themeShade="80"/>
        </w:rPr>
      </w:pPr>
    </w:p>
    <w:p w14:paraId="07D17CA4"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De media, ¿con qué frecuencia ha usado Internet en los últimos 3 meses?</w:t>
      </w:r>
    </w:p>
    <w:p w14:paraId="0AA74499" w14:textId="77777777" w:rsidR="0089641C" w:rsidRPr="0089641C" w:rsidRDefault="0089641C" w:rsidP="0089641C">
      <w:pPr>
        <w:pStyle w:val="Prrafodelista"/>
        <w:jc w:val="both"/>
        <w:rPr>
          <w:rFonts w:asciiTheme="minorHAnsi" w:hAnsiTheme="minorHAnsi" w:cstheme="minorHAnsi"/>
          <w:sz w:val="20"/>
          <w:szCs w:val="20"/>
          <w:lang w:val="es-ES_tradnl"/>
        </w:rPr>
      </w:pPr>
    </w:p>
    <w:tbl>
      <w:tblPr>
        <w:tblStyle w:val="Tablaconcuadrcula"/>
        <w:tblW w:w="0" w:type="auto"/>
        <w:jc w:val="center"/>
        <w:tblLook w:val="04A0" w:firstRow="1" w:lastRow="0" w:firstColumn="1" w:lastColumn="0" w:noHBand="0" w:noVBand="1"/>
      </w:tblPr>
      <w:tblGrid>
        <w:gridCol w:w="4816"/>
        <w:gridCol w:w="1002"/>
      </w:tblGrid>
      <w:tr w:rsidR="0089641C" w:rsidRPr="0089641C" w14:paraId="645653BD" w14:textId="77777777" w:rsidTr="0089641C">
        <w:trPr>
          <w:jc w:val="center"/>
        </w:trPr>
        <w:tc>
          <w:tcPr>
            <w:tcW w:w="4816" w:type="dxa"/>
          </w:tcPr>
          <w:p w14:paraId="4DFF4AB8" w14:textId="77777777" w:rsidR="0089641C" w:rsidRPr="0089641C" w:rsidRDefault="0089641C" w:rsidP="0066172B">
            <w:pPr>
              <w:pStyle w:val="Prrafodelista"/>
              <w:numPr>
                <w:ilvl w:val="0"/>
                <w:numId w:val="33"/>
              </w:numPr>
              <w:suppressAutoHyphens w:val="0"/>
              <w:autoSpaceDN/>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 xml:space="preserve">Diariamente, al menos 5 días por semana </w:t>
            </w:r>
          </w:p>
        </w:tc>
        <w:tc>
          <w:tcPr>
            <w:tcW w:w="1002" w:type="dxa"/>
          </w:tcPr>
          <w:p w14:paraId="55E243F8" w14:textId="77777777" w:rsidR="0089641C" w:rsidRPr="0089641C" w:rsidRDefault="0089641C" w:rsidP="0089641C">
            <w:pPr>
              <w:jc w:val="both"/>
              <w:rPr>
                <w:rFonts w:asciiTheme="minorHAnsi" w:hAnsiTheme="minorHAnsi" w:cstheme="minorHAnsi"/>
              </w:rPr>
            </w:pPr>
          </w:p>
        </w:tc>
      </w:tr>
      <w:tr w:rsidR="0089641C" w:rsidRPr="0089641C" w14:paraId="2D46A6CE" w14:textId="77777777" w:rsidTr="0089641C">
        <w:trPr>
          <w:jc w:val="center"/>
        </w:trPr>
        <w:tc>
          <w:tcPr>
            <w:tcW w:w="4816" w:type="dxa"/>
          </w:tcPr>
          <w:p w14:paraId="5ED760E9" w14:textId="77777777" w:rsidR="0089641C" w:rsidRPr="0089641C" w:rsidRDefault="0089641C" w:rsidP="0066172B">
            <w:pPr>
              <w:pStyle w:val="Prrafodelista"/>
              <w:numPr>
                <w:ilvl w:val="0"/>
                <w:numId w:val="33"/>
              </w:numPr>
              <w:suppressAutoHyphens w:val="0"/>
              <w:autoSpaceDN/>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 xml:space="preserve">Todas las semanas, pero no diariamente </w:t>
            </w:r>
          </w:p>
        </w:tc>
        <w:tc>
          <w:tcPr>
            <w:tcW w:w="1002" w:type="dxa"/>
          </w:tcPr>
          <w:p w14:paraId="07ADB007" w14:textId="77777777" w:rsidR="0089641C" w:rsidRPr="0089641C" w:rsidRDefault="0089641C" w:rsidP="0089641C">
            <w:pPr>
              <w:jc w:val="both"/>
              <w:rPr>
                <w:rFonts w:asciiTheme="minorHAnsi" w:hAnsiTheme="minorHAnsi" w:cstheme="minorHAnsi"/>
              </w:rPr>
            </w:pPr>
          </w:p>
        </w:tc>
      </w:tr>
      <w:tr w:rsidR="0089641C" w:rsidRPr="0089641C" w14:paraId="2C870AC2" w14:textId="77777777" w:rsidTr="0089641C">
        <w:trPr>
          <w:trHeight w:val="85"/>
          <w:jc w:val="center"/>
        </w:trPr>
        <w:tc>
          <w:tcPr>
            <w:tcW w:w="4816" w:type="dxa"/>
          </w:tcPr>
          <w:p w14:paraId="0A79F166" w14:textId="77777777" w:rsidR="0089641C" w:rsidRPr="0089641C" w:rsidRDefault="0089641C" w:rsidP="0066172B">
            <w:pPr>
              <w:pStyle w:val="Prrafodelista"/>
              <w:numPr>
                <w:ilvl w:val="0"/>
                <w:numId w:val="33"/>
              </w:numPr>
              <w:suppressAutoHyphens w:val="0"/>
              <w:autoSpaceDN/>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Menos de una vez a la semana</w:t>
            </w:r>
          </w:p>
        </w:tc>
        <w:tc>
          <w:tcPr>
            <w:tcW w:w="1002" w:type="dxa"/>
          </w:tcPr>
          <w:p w14:paraId="032E9141" w14:textId="77777777" w:rsidR="0089641C" w:rsidRPr="0089641C" w:rsidRDefault="0089641C" w:rsidP="0089641C">
            <w:pPr>
              <w:jc w:val="both"/>
              <w:rPr>
                <w:rFonts w:asciiTheme="minorHAnsi" w:hAnsiTheme="minorHAnsi" w:cstheme="minorHAnsi"/>
              </w:rPr>
            </w:pPr>
          </w:p>
        </w:tc>
      </w:tr>
    </w:tbl>
    <w:p w14:paraId="53B48B65" w14:textId="77777777" w:rsidR="0089641C" w:rsidRPr="0089641C" w:rsidRDefault="0089641C" w:rsidP="0089641C">
      <w:pPr>
        <w:jc w:val="both"/>
        <w:rPr>
          <w:rFonts w:asciiTheme="minorHAnsi" w:hAnsiTheme="minorHAnsi" w:cstheme="minorHAnsi"/>
        </w:rPr>
      </w:pPr>
    </w:p>
    <w:p w14:paraId="50548725" w14:textId="77777777" w:rsidR="0089641C" w:rsidRPr="0089641C" w:rsidRDefault="0089641C" w:rsidP="0089641C">
      <w:pPr>
        <w:jc w:val="both"/>
        <w:rPr>
          <w:rFonts w:asciiTheme="minorHAnsi" w:hAnsiTheme="minorHAnsi" w:cstheme="minorHAnsi"/>
        </w:rPr>
      </w:pPr>
    </w:p>
    <w:p w14:paraId="55D16E08"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¿Cuáles de los siguientes dispositivos ha usado para conectarse a Internet en los últimos 3 meses?</w:t>
      </w:r>
    </w:p>
    <w:tbl>
      <w:tblPr>
        <w:tblStyle w:val="Tablaconcuadrcula"/>
        <w:tblW w:w="10085" w:type="dxa"/>
        <w:jc w:val="center"/>
        <w:tblLook w:val="04A0" w:firstRow="1" w:lastRow="0" w:firstColumn="1" w:lastColumn="0" w:noHBand="0" w:noVBand="1"/>
      </w:tblPr>
      <w:tblGrid>
        <w:gridCol w:w="8320"/>
        <w:gridCol w:w="410"/>
        <w:gridCol w:w="516"/>
        <w:gridCol w:w="839"/>
      </w:tblGrid>
      <w:tr w:rsidR="0089641C" w:rsidRPr="0089641C" w14:paraId="3BA9F078" w14:textId="77777777" w:rsidTr="0089641C">
        <w:trPr>
          <w:jc w:val="center"/>
        </w:trPr>
        <w:tc>
          <w:tcPr>
            <w:tcW w:w="8320" w:type="dxa"/>
          </w:tcPr>
          <w:p w14:paraId="5E770FB5" w14:textId="77777777" w:rsidR="0089641C" w:rsidRPr="0089641C" w:rsidRDefault="0089641C" w:rsidP="0089641C">
            <w:pPr>
              <w:jc w:val="both"/>
              <w:rPr>
                <w:rFonts w:asciiTheme="minorHAnsi" w:hAnsiTheme="minorHAnsi" w:cstheme="minorHAnsi"/>
                <w:b/>
              </w:rPr>
            </w:pPr>
          </w:p>
        </w:tc>
        <w:tc>
          <w:tcPr>
            <w:tcW w:w="410" w:type="dxa"/>
          </w:tcPr>
          <w:p w14:paraId="18A274B0" w14:textId="77777777" w:rsidR="0089641C" w:rsidRPr="0089641C" w:rsidRDefault="0089641C" w:rsidP="0089641C">
            <w:pPr>
              <w:jc w:val="both"/>
              <w:rPr>
                <w:rFonts w:asciiTheme="minorHAnsi" w:hAnsiTheme="minorHAnsi" w:cstheme="minorHAnsi"/>
              </w:rPr>
            </w:pPr>
            <w:r w:rsidRPr="0089641C">
              <w:rPr>
                <w:rFonts w:asciiTheme="minorHAnsi" w:hAnsiTheme="minorHAnsi" w:cstheme="minorHAnsi"/>
              </w:rPr>
              <w:t>SI</w:t>
            </w:r>
          </w:p>
        </w:tc>
        <w:tc>
          <w:tcPr>
            <w:tcW w:w="516" w:type="dxa"/>
          </w:tcPr>
          <w:p w14:paraId="2B6346ED" w14:textId="77777777" w:rsidR="0089641C" w:rsidRPr="0089641C" w:rsidRDefault="0089641C" w:rsidP="0089641C">
            <w:pPr>
              <w:jc w:val="both"/>
              <w:rPr>
                <w:rFonts w:asciiTheme="minorHAnsi" w:hAnsiTheme="minorHAnsi" w:cstheme="minorHAnsi"/>
              </w:rPr>
            </w:pPr>
            <w:r w:rsidRPr="0089641C">
              <w:rPr>
                <w:rFonts w:asciiTheme="minorHAnsi" w:hAnsiTheme="minorHAnsi" w:cstheme="minorHAnsi"/>
              </w:rPr>
              <w:t>NO</w:t>
            </w:r>
          </w:p>
        </w:tc>
        <w:tc>
          <w:tcPr>
            <w:tcW w:w="839" w:type="dxa"/>
          </w:tcPr>
          <w:p w14:paraId="1AA4B469" w14:textId="77777777" w:rsidR="0089641C" w:rsidRPr="0089641C" w:rsidRDefault="0089641C" w:rsidP="0089641C">
            <w:pPr>
              <w:jc w:val="both"/>
              <w:rPr>
                <w:rFonts w:asciiTheme="minorHAnsi" w:hAnsiTheme="minorHAnsi" w:cstheme="minorHAnsi"/>
              </w:rPr>
            </w:pPr>
            <w:r w:rsidRPr="0089641C">
              <w:rPr>
                <w:rFonts w:asciiTheme="minorHAnsi" w:hAnsiTheme="minorHAnsi" w:cstheme="minorHAnsi"/>
              </w:rPr>
              <w:t>NS/NC</w:t>
            </w:r>
          </w:p>
        </w:tc>
      </w:tr>
      <w:tr w:rsidR="0089641C" w:rsidRPr="0089641C" w14:paraId="69920E65" w14:textId="77777777" w:rsidTr="0089641C">
        <w:trPr>
          <w:jc w:val="center"/>
        </w:trPr>
        <w:tc>
          <w:tcPr>
            <w:tcW w:w="8320" w:type="dxa"/>
          </w:tcPr>
          <w:p w14:paraId="017AFAA6" w14:textId="77777777" w:rsidR="0089641C" w:rsidRPr="0089641C" w:rsidRDefault="0089641C" w:rsidP="0066172B">
            <w:pPr>
              <w:pStyle w:val="Prrafodelista"/>
              <w:numPr>
                <w:ilvl w:val="0"/>
                <w:numId w:val="70"/>
              </w:numPr>
              <w:suppressAutoHyphens w:val="0"/>
              <w:autoSpaceDN/>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 xml:space="preserve">Ordenador de sobremesa </w:t>
            </w:r>
          </w:p>
        </w:tc>
        <w:tc>
          <w:tcPr>
            <w:tcW w:w="410" w:type="dxa"/>
          </w:tcPr>
          <w:p w14:paraId="65EE579E" w14:textId="77777777" w:rsidR="0089641C" w:rsidRPr="0089641C" w:rsidRDefault="0089641C" w:rsidP="0089641C">
            <w:pPr>
              <w:jc w:val="both"/>
              <w:rPr>
                <w:rFonts w:asciiTheme="minorHAnsi" w:hAnsiTheme="minorHAnsi" w:cstheme="minorHAnsi"/>
              </w:rPr>
            </w:pPr>
          </w:p>
        </w:tc>
        <w:tc>
          <w:tcPr>
            <w:tcW w:w="516" w:type="dxa"/>
          </w:tcPr>
          <w:p w14:paraId="03A433C7" w14:textId="77777777" w:rsidR="0089641C" w:rsidRPr="0089641C" w:rsidRDefault="0089641C" w:rsidP="0089641C">
            <w:pPr>
              <w:jc w:val="both"/>
              <w:rPr>
                <w:rFonts w:asciiTheme="minorHAnsi" w:hAnsiTheme="minorHAnsi" w:cstheme="minorHAnsi"/>
              </w:rPr>
            </w:pPr>
          </w:p>
        </w:tc>
        <w:tc>
          <w:tcPr>
            <w:tcW w:w="839" w:type="dxa"/>
          </w:tcPr>
          <w:p w14:paraId="4D62FD09" w14:textId="77777777" w:rsidR="0089641C" w:rsidRPr="0089641C" w:rsidRDefault="0089641C" w:rsidP="0089641C">
            <w:pPr>
              <w:jc w:val="both"/>
              <w:rPr>
                <w:rFonts w:asciiTheme="minorHAnsi" w:hAnsiTheme="minorHAnsi" w:cstheme="minorHAnsi"/>
              </w:rPr>
            </w:pPr>
          </w:p>
        </w:tc>
      </w:tr>
      <w:tr w:rsidR="0089641C" w:rsidRPr="0089641C" w14:paraId="5C32B70C" w14:textId="77777777" w:rsidTr="0089641C">
        <w:trPr>
          <w:jc w:val="center"/>
        </w:trPr>
        <w:tc>
          <w:tcPr>
            <w:tcW w:w="8320" w:type="dxa"/>
          </w:tcPr>
          <w:p w14:paraId="233F2783" w14:textId="77777777" w:rsidR="0089641C" w:rsidRPr="0089641C" w:rsidRDefault="0089641C" w:rsidP="0066172B">
            <w:pPr>
              <w:pStyle w:val="Prrafodelista"/>
              <w:numPr>
                <w:ilvl w:val="0"/>
                <w:numId w:val="70"/>
              </w:numPr>
              <w:suppressAutoHyphens w:val="0"/>
              <w:autoSpaceDN/>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Ordenador portátil</w:t>
            </w:r>
          </w:p>
        </w:tc>
        <w:tc>
          <w:tcPr>
            <w:tcW w:w="410" w:type="dxa"/>
          </w:tcPr>
          <w:p w14:paraId="48DB98DE" w14:textId="77777777" w:rsidR="0089641C" w:rsidRPr="0089641C" w:rsidRDefault="0089641C" w:rsidP="0089641C">
            <w:pPr>
              <w:jc w:val="both"/>
              <w:rPr>
                <w:rFonts w:asciiTheme="minorHAnsi" w:hAnsiTheme="minorHAnsi" w:cstheme="minorHAnsi"/>
              </w:rPr>
            </w:pPr>
          </w:p>
        </w:tc>
        <w:tc>
          <w:tcPr>
            <w:tcW w:w="516" w:type="dxa"/>
          </w:tcPr>
          <w:p w14:paraId="2B84530B" w14:textId="77777777" w:rsidR="0089641C" w:rsidRPr="0089641C" w:rsidRDefault="0089641C" w:rsidP="0089641C">
            <w:pPr>
              <w:jc w:val="both"/>
              <w:rPr>
                <w:rFonts w:asciiTheme="minorHAnsi" w:hAnsiTheme="minorHAnsi" w:cstheme="minorHAnsi"/>
              </w:rPr>
            </w:pPr>
          </w:p>
        </w:tc>
        <w:tc>
          <w:tcPr>
            <w:tcW w:w="839" w:type="dxa"/>
          </w:tcPr>
          <w:p w14:paraId="0E729109" w14:textId="77777777" w:rsidR="0089641C" w:rsidRPr="0089641C" w:rsidRDefault="0089641C" w:rsidP="0089641C">
            <w:pPr>
              <w:jc w:val="both"/>
              <w:rPr>
                <w:rFonts w:asciiTheme="minorHAnsi" w:hAnsiTheme="minorHAnsi" w:cstheme="minorHAnsi"/>
              </w:rPr>
            </w:pPr>
          </w:p>
        </w:tc>
      </w:tr>
      <w:tr w:rsidR="0089641C" w:rsidRPr="0089641C" w14:paraId="092AC633" w14:textId="77777777" w:rsidTr="0089641C">
        <w:trPr>
          <w:jc w:val="center"/>
        </w:trPr>
        <w:tc>
          <w:tcPr>
            <w:tcW w:w="8320" w:type="dxa"/>
          </w:tcPr>
          <w:p w14:paraId="20A52AB7" w14:textId="77777777" w:rsidR="0089641C" w:rsidRPr="0089641C" w:rsidRDefault="0089641C" w:rsidP="0066172B">
            <w:pPr>
              <w:pStyle w:val="Prrafodelista"/>
              <w:numPr>
                <w:ilvl w:val="0"/>
                <w:numId w:val="70"/>
              </w:numPr>
              <w:suppressAutoHyphens w:val="0"/>
              <w:autoSpaceDN/>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 xml:space="preserve">Tablet </w:t>
            </w:r>
          </w:p>
        </w:tc>
        <w:tc>
          <w:tcPr>
            <w:tcW w:w="410" w:type="dxa"/>
          </w:tcPr>
          <w:p w14:paraId="7B6482C6" w14:textId="77777777" w:rsidR="0089641C" w:rsidRPr="0089641C" w:rsidRDefault="0089641C" w:rsidP="0089641C">
            <w:pPr>
              <w:jc w:val="both"/>
              <w:rPr>
                <w:rFonts w:asciiTheme="minorHAnsi" w:hAnsiTheme="minorHAnsi" w:cstheme="minorHAnsi"/>
              </w:rPr>
            </w:pPr>
          </w:p>
        </w:tc>
        <w:tc>
          <w:tcPr>
            <w:tcW w:w="516" w:type="dxa"/>
          </w:tcPr>
          <w:p w14:paraId="59F9CD08" w14:textId="77777777" w:rsidR="0089641C" w:rsidRPr="0089641C" w:rsidRDefault="0089641C" w:rsidP="0089641C">
            <w:pPr>
              <w:jc w:val="both"/>
              <w:rPr>
                <w:rFonts w:asciiTheme="minorHAnsi" w:hAnsiTheme="minorHAnsi" w:cstheme="minorHAnsi"/>
              </w:rPr>
            </w:pPr>
          </w:p>
        </w:tc>
        <w:tc>
          <w:tcPr>
            <w:tcW w:w="839" w:type="dxa"/>
          </w:tcPr>
          <w:p w14:paraId="5F3B8359" w14:textId="77777777" w:rsidR="0089641C" w:rsidRPr="0089641C" w:rsidRDefault="0089641C" w:rsidP="0089641C">
            <w:pPr>
              <w:jc w:val="both"/>
              <w:rPr>
                <w:rFonts w:asciiTheme="minorHAnsi" w:hAnsiTheme="minorHAnsi" w:cstheme="minorHAnsi"/>
              </w:rPr>
            </w:pPr>
          </w:p>
        </w:tc>
      </w:tr>
      <w:tr w:rsidR="0089641C" w:rsidRPr="0089641C" w14:paraId="22F422E7" w14:textId="77777777" w:rsidTr="0089641C">
        <w:trPr>
          <w:jc w:val="center"/>
        </w:trPr>
        <w:tc>
          <w:tcPr>
            <w:tcW w:w="8320" w:type="dxa"/>
          </w:tcPr>
          <w:p w14:paraId="49025656" w14:textId="77777777" w:rsidR="0089641C" w:rsidRPr="0089641C" w:rsidRDefault="0089641C" w:rsidP="0066172B">
            <w:pPr>
              <w:pStyle w:val="Prrafodelista"/>
              <w:numPr>
                <w:ilvl w:val="0"/>
                <w:numId w:val="70"/>
              </w:numPr>
              <w:suppressAutoHyphens w:val="0"/>
              <w:autoSpaceDN/>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Teléfono móvil</w:t>
            </w:r>
          </w:p>
        </w:tc>
        <w:tc>
          <w:tcPr>
            <w:tcW w:w="410" w:type="dxa"/>
          </w:tcPr>
          <w:p w14:paraId="79B709D7" w14:textId="77777777" w:rsidR="0089641C" w:rsidRPr="0089641C" w:rsidRDefault="0089641C" w:rsidP="0089641C">
            <w:pPr>
              <w:jc w:val="both"/>
              <w:rPr>
                <w:rFonts w:asciiTheme="minorHAnsi" w:hAnsiTheme="minorHAnsi" w:cstheme="minorHAnsi"/>
              </w:rPr>
            </w:pPr>
          </w:p>
        </w:tc>
        <w:tc>
          <w:tcPr>
            <w:tcW w:w="516" w:type="dxa"/>
          </w:tcPr>
          <w:p w14:paraId="7E016CD2" w14:textId="77777777" w:rsidR="0089641C" w:rsidRPr="0089641C" w:rsidRDefault="0089641C" w:rsidP="0089641C">
            <w:pPr>
              <w:jc w:val="both"/>
              <w:rPr>
                <w:rFonts w:asciiTheme="minorHAnsi" w:hAnsiTheme="minorHAnsi" w:cstheme="minorHAnsi"/>
              </w:rPr>
            </w:pPr>
          </w:p>
        </w:tc>
        <w:tc>
          <w:tcPr>
            <w:tcW w:w="839" w:type="dxa"/>
          </w:tcPr>
          <w:p w14:paraId="17B8ADE7" w14:textId="77777777" w:rsidR="0089641C" w:rsidRPr="0089641C" w:rsidRDefault="0089641C" w:rsidP="0089641C">
            <w:pPr>
              <w:jc w:val="both"/>
              <w:rPr>
                <w:rFonts w:asciiTheme="minorHAnsi" w:hAnsiTheme="minorHAnsi" w:cstheme="minorHAnsi"/>
              </w:rPr>
            </w:pPr>
          </w:p>
        </w:tc>
      </w:tr>
      <w:tr w:rsidR="0089641C" w:rsidRPr="0089641C" w14:paraId="363D3DDE" w14:textId="77777777" w:rsidTr="0089641C">
        <w:trPr>
          <w:jc w:val="center"/>
        </w:trPr>
        <w:tc>
          <w:tcPr>
            <w:tcW w:w="8320" w:type="dxa"/>
          </w:tcPr>
          <w:p w14:paraId="0AEBC34D" w14:textId="77777777" w:rsidR="0089641C" w:rsidRPr="0089641C" w:rsidRDefault="0089641C" w:rsidP="0066172B">
            <w:pPr>
              <w:pStyle w:val="Prrafodelista"/>
              <w:numPr>
                <w:ilvl w:val="0"/>
                <w:numId w:val="70"/>
              </w:numPr>
              <w:suppressAutoHyphens w:val="0"/>
              <w:autoSpaceDN/>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Smart TV (TV equipada directamente con Internet, p.ej. vía WiFi)</w:t>
            </w:r>
          </w:p>
        </w:tc>
        <w:tc>
          <w:tcPr>
            <w:tcW w:w="410" w:type="dxa"/>
          </w:tcPr>
          <w:p w14:paraId="11B00A1D" w14:textId="77777777" w:rsidR="0089641C" w:rsidRPr="0089641C" w:rsidRDefault="0089641C" w:rsidP="0089641C">
            <w:pPr>
              <w:jc w:val="both"/>
              <w:rPr>
                <w:rFonts w:asciiTheme="minorHAnsi" w:hAnsiTheme="minorHAnsi" w:cstheme="minorHAnsi"/>
              </w:rPr>
            </w:pPr>
          </w:p>
        </w:tc>
        <w:tc>
          <w:tcPr>
            <w:tcW w:w="516" w:type="dxa"/>
          </w:tcPr>
          <w:p w14:paraId="2980A34C" w14:textId="77777777" w:rsidR="0089641C" w:rsidRPr="0089641C" w:rsidRDefault="0089641C" w:rsidP="0089641C">
            <w:pPr>
              <w:jc w:val="both"/>
              <w:rPr>
                <w:rFonts w:asciiTheme="minorHAnsi" w:hAnsiTheme="minorHAnsi" w:cstheme="minorHAnsi"/>
              </w:rPr>
            </w:pPr>
          </w:p>
        </w:tc>
        <w:tc>
          <w:tcPr>
            <w:tcW w:w="839" w:type="dxa"/>
          </w:tcPr>
          <w:p w14:paraId="47056D41" w14:textId="77777777" w:rsidR="0089641C" w:rsidRPr="0089641C" w:rsidRDefault="0089641C" w:rsidP="0089641C">
            <w:pPr>
              <w:jc w:val="both"/>
              <w:rPr>
                <w:rFonts w:asciiTheme="minorHAnsi" w:hAnsiTheme="minorHAnsi" w:cstheme="minorHAnsi"/>
              </w:rPr>
            </w:pPr>
          </w:p>
        </w:tc>
      </w:tr>
      <w:tr w:rsidR="0089641C" w:rsidRPr="0089641C" w14:paraId="05EFC8A7" w14:textId="77777777" w:rsidTr="0089641C">
        <w:trPr>
          <w:jc w:val="center"/>
        </w:trPr>
        <w:tc>
          <w:tcPr>
            <w:tcW w:w="8320" w:type="dxa"/>
          </w:tcPr>
          <w:p w14:paraId="667B2CA9" w14:textId="77777777" w:rsidR="0089641C" w:rsidRPr="0089641C" w:rsidRDefault="0089641C" w:rsidP="0066172B">
            <w:pPr>
              <w:pStyle w:val="Prrafodelista"/>
              <w:numPr>
                <w:ilvl w:val="0"/>
                <w:numId w:val="70"/>
              </w:numPr>
              <w:suppressAutoHyphens w:val="0"/>
              <w:autoSpaceDN/>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Otros dispositivos móviles (consola de videojuegos, lector de libros electrónicos, reloj inteligente -smartwatch-). Especificar:</w:t>
            </w:r>
          </w:p>
        </w:tc>
        <w:tc>
          <w:tcPr>
            <w:tcW w:w="410" w:type="dxa"/>
          </w:tcPr>
          <w:p w14:paraId="1E6D4662" w14:textId="77777777" w:rsidR="0089641C" w:rsidRPr="0089641C" w:rsidRDefault="0089641C" w:rsidP="0089641C">
            <w:pPr>
              <w:jc w:val="both"/>
              <w:rPr>
                <w:rFonts w:asciiTheme="minorHAnsi" w:hAnsiTheme="minorHAnsi" w:cstheme="minorHAnsi"/>
              </w:rPr>
            </w:pPr>
          </w:p>
        </w:tc>
        <w:tc>
          <w:tcPr>
            <w:tcW w:w="516" w:type="dxa"/>
          </w:tcPr>
          <w:p w14:paraId="6131E229" w14:textId="77777777" w:rsidR="0089641C" w:rsidRPr="0089641C" w:rsidRDefault="0089641C" w:rsidP="0089641C">
            <w:pPr>
              <w:jc w:val="both"/>
              <w:rPr>
                <w:rFonts w:asciiTheme="minorHAnsi" w:hAnsiTheme="minorHAnsi" w:cstheme="minorHAnsi"/>
              </w:rPr>
            </w:pPr>
          </w:p>
        </w:tc>
        <w:tc>
          <w:tcPr>
            <w:tcW w:w="839" w:type="dxa"/>
          </w:tcPr>
          <w:p w14:paraId="51BE2073" w14:textId="77777777" w:rsidR="0089641C" w:rsidRPr="0089641C" w:rsidRDefault="0089641C" w:rsidP="0089641C">
            <w:pPr>
              <w:jc w:val="both"/>
              <w:rPr>
                <w:rFonts w:asciiTheme="minorHAnsi" w:hAnsiTheme="minorHAnsi" w:cstheme="minorHAnsi"/>
              </w:rPr>
            </w:pPr>
          </w:p>
        </w:tc>
      </w:tr>
    </w:tbl>
    <w:p w14:paraId="5AF15F38" w14:textId="77777777" w:rsidR="0089641C" w:rsidRPr="0089641C" w:rsidRDefault="0089641C" w:rsidP="0089641C">
      <w:pPr>
        <w:jc w:val="both"/>
        <w:rPr>
          <w:rFonts w:asciiTheme="minorHAnsi" w:hAnsiTheme="minorHAnsi" w:cstheme="minorHAnsi"/>
        </w:rPr>
      </w:pPr>
    </w:p>
    <w:p w14:paraId="78DEDC27" w14:textId="77777777" w:rsidR="0089641C" w:rsidRPr="0089641C" w:rsidRDefault="0089641C" w:rsidP="0089641C">
      <w:pPr>
        <w:rPr>
          <w:rFonts w:asciiTheme="minorHAnsi" w:hAnsiTheme="minorHAnsi" w:cstheme="minorHAnsi"/>
          <w:b/>
          <w:highlight w:val="cyan"/>
        </w:rPr>
      </w:pPr>
      <w:r w:rsidRPr="0089641C">
        <w:rPr>
          <w:rFonts w:asciiTheme="minorHAnsi" w:hAnsiTheme="minorHAnsi" w:cstheme="minorHAnsi"/>
          <w:b/>
          <w:highlight w:val="cyan"/>
        </w:rPr>
        <w:br w:type="page"/>
      </w:r>
    </w:p>
    <w:p w14:paraId="18B0CB31" w14:textId="77777777" w:rsidR="0089641C" w:rsidRPr="00066FB6" w:rsidRDefault="0089641C" w:rsidP="0089641C">
      <w:pPr>
        <w:jc w:val="both"/>
        <w:rPr>
          <w:rFonts w:asciiTheme="minorHAnsi" w:hAnsiTheme="minorHAnsi" w:cstheme="minorHAnsi"/>
          <w:b/>
          <w:i/>
        </w:rPr>
      </w:pPr>
      <w:r w:rsidRPr="00066FB6">
        <w:rPr>
          <w:rFonts w:asciiTheme="minorHAnsi" w:hAnsiTheme="minorHAnsi" w:cstheme="minorHAnsi"/>
          <w:b/>
          <w:i/>
        </w:rPr>
        <w:lastRenderedPageBreak/>
        <w:t>COMPETENCIA 1: BÚSQUEDA, ACCESO Y TRATAMIENTO DE LA INFORMACIÓN</w:t>
      </w:r>
    </w:p>
    <w:p w14:paraId="516FD690" w14:textId="77777777" w:rsidR="0089641C" w:rsidRPr="0089641C" w:rsidRDefault="0089641C" w:rsidP="0089641C">
      <w:pPr>
        <w:pStyle w:val="Prrafodelista"/>
        <w:jc w:val="both"/>
        <w:rPr>
          <w:rFonts w:asciiTheme="minorHAnsi" w:hAnsiTheme="minorHAnsi" w:cstheme="minorHAnsi"/>
          <w:sz w:val="20"/>
          <w:szCs w:val="20"/>
          <w:lang w:val="es-ES_tradnl"/>
        </w:rPr>
      </w:pPr>
    </w:p>
    <w:p w14:paraId="4A874241"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 xml:space="preserve">Por favor, dígame si en los últimos </w:t>
      </w:r>
      <w:r w:rsidRPr="0089641C">
        <w:rPr>
          <w:rFonts w:asciiTheme="minorHAnsi" w:hAnsiTheme="minorHAnsi" w:cstheme="minorHAnsi"/>
          <w:sz w:val="20"/>
          <w:szCs w:val="20"/>
          <w:u w:val="single"/>
          <w:lang w:val="es-ES_tradnl"/>
        </w:rPr>
        <w:t>3 meses</w:t>
      </w:r>
      <w:r w:rsidRPr="0089641C">
        <w:rPr>
          <w:rFonts w:asciiTheme="minorHAnsi" w:hAnsiTheme="minorHAnsi" w:cstheme="minorHAnsi"/>
          <w:sz w:val="20"/>
          <w:szCs w:val="20"/>
          <w:lang w:val="es-ES_tradnl"/>
        </w:rPr>
        <w:t xml:space="preserve"> ha usado Internet para realizar alguna de las siguientes actividades relativas al acceso a la información:</w:t>
      </w:r>
    </w:p>
    <w:p w14:paraId="42059FB0" w14:textId="77777777" w:rsidR="0089641C" w:rsidRPr="0089641C" w:rsidRDefault="0089641C" w:rsidP="0089641C">
      <w:pPr>
        <w:pStyle w:val="Prrafodelista"/>
        <w:jc w:val="both"/>
        <w:rPr>
          <w:rFonts w:asciiTheme="minorHAnsi" w:hAnsiTheme="minorHAnsi" w:cstheme="minorHAnsi"/>
          <w:sz w:val="20"/>
          <w:szCs w:val="20"/>
          <w:lang w:val="es-ES_tradnl"/>
        </w:rPr>
      </w:pPr>
    </w:p>
    <w:tbl>
      <w:tblPr>
        <w:tblStyle w:val="Tablaconcuadrcula"/>
        <w:tblW w:w="10342" w:type="dxa"/>
        <w:jc w:val="center"/>
        <w:tblLook w:val="04A0" w:firstRow="1" w:lastRow="0" w:firstColumn="1" w:lastColumn="0" w:noHBand="0" w:noVBand="1"/>
      </w:tblPr>
      <w:tblGrid>
        <w:gridCol w:w="8427"/>
        <w:gridCol w:w="409"/>
        <w:gridCol w:w="656"/>
        <w:gridCol w:w="850"/>
      </w:tblGrid>
      <w:tr w:rsidR="0089641C" w:rsidRPr="0089641C" w14:paraId="0E58DF83" w14:textId="77777777" w:rsidTr="0089641C">
        <w:trPr>
          <w:jc w:val="center"/>
        </w:trPr>
        <w:tc>
          <w:tcPr>
            <w:tcW w:w="8427" w:type="dxa"/>
          </w:tcPr>
          <w:p w14:paraId="6CCC083D"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409" w:type="dxa"/>
          </w:tcPr>
          <w:p w14:paraId="6A64FC2D" w14:textId="77777777" w:rsidR="0089641C" w:rsidRPr="0089641C" w:rsidRDefault="0089641C" w:rsidP="0089641C">
            <w:pPr>
              <w:pStyle w:val="Prrafodelista"/>
              <w:ind w:left="0"/>
              <w:jc w:val="center"/>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SI</w:t>
            </w:r>
          </w:p>
        </w:tc>
        <w:tc>
          <w:tcPr>
            <w:tcW w:w="656" w:type="dxa"/>
          </w:tcPr>
          <w:p w14:paraId="3F2B3977" w14:textId="77777777" w:rsidR="0089641C" w:rsidRPr="0089641C" w:rsidRDefault="0089641C" w:rsidP="0089641C">
            <w:pPr>
              <w:pStyle w:val="Prrafodelista"/>
              <w:ind w:left="0"/>
              <w:jc w:val="center"/>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NO</w:t>
            </w:r>
          </w:p>
        </w:tc>
        <w:tc>
          <w:tcPr>
            <w:tcW w:w="850" w:type="dxa"/>
          </w:tcPr>
          <w:p w14:paraId="78487261" w14:textId="77777777" w:rsidR="0089641C" w:rsidRPr="0089641C" w:rsidRDefault="0089641C" w:rsidP="0089641C">
            <w:pPr>
              <w:pStyle w:val="Prrafodelista"/>
              <w:ind w:left="0"/>
              <w:jc w:val="center"/>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NS/NC</w:t>
            </w:r>
          </w:p>
        </w:tc>
      </w:tr>
      <w:tr w:rsidR="0089641C" w:rsidRPr="0089641C" w14:paraId="701BBF32" w14:textId="77777777" w:rsidTr="0089641C">
        <w:trPr>
          <w:jc w:val="center"/>
        </w:trPr>
        <w:tc>
          <w:tcPr>
            <w:tcW w:w="8427" w:type="dxa"/>
          </w:tcPr>
          <w:p w14:paraId="02836A34" w14:textId="77777777" w:rsidR="0089641C" w:rsidRPr="0089641C" w:rsidRDefault="0089641C" w:rsidP="0066172B">
            <w:pPr>
              <w:pStyle w:val="Prrafodelista"/>
              <w:numPr>
                <w:ilvl w:val="0"/>
                <w:numId w:val="35"/>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Leer noticias, periódicos o revistas de actualidad on-line</w:t>
            </w:r>
          </w:p>
        </w:tc>
        <w:tc>
          <w:tcPr>
            <w:tcW w:w="409" w:type="dxa"/>
          </w:tcPr>
          <w:p w14:paraId="068DF68E"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656" w:type="dxa"/>
          </w:tcPr>
          <w:p w14:paraId="0F3858C5"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850" w:type="dxa"/>
          </w:tcPr>
          <w:p w14:paraId="7FB223FE"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57E034CE" w14:textId="77777777" w:rsidTr="0089641C">
        <w:trPr>
          <w:jc w:val="center"/>
        </w:trPr>
        <w:tc>
          <w:tcPr>
            <w:tcW w:w="8427" w:type="dxa"/>
          </w:tcPr>
          <w:p w14:paraId="7382C364" w14:textId="77777777" w:rsidR="0089641C" w:rsidRPr="0089641C" w:rsidRDefault="0089641C" w:rsidP="0066172B">
            <w:pPr>
              <w:pStyle w:val="Prrafodelista"/>
              <w:numPr>
                <w:ilvl w:val="0"/>
                <w:numId w:val="35"/>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Buscar información sobre bienes y servicios</w:t>
            </w:r>
          </w:p>
        </w:tc>
        <w:tc>
          <w:tcPr>
            <w:tcW w:w="409" w:type="dxa"/>
          </w:tcPr>
          <w:p w14:paraId="7A8ED89F"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656" w:type="dxa"/>
          </w:tcPr>
          <w:p w14:paraId="5519515C"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850" w:type="dxa"/>
          </w:tcPr>
          <w:p w14:paraId="47530B2A"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4572046F" w14:textId="77777777" w:rsidTr="0089641C">
        <w:trPr>
          <w:jc w:val="center"/>
        </w:trPr>
        <w:tc>
          <w:tcPr>
            <w:tcW w:w="8427" w:type="dxa"/>
          </w:tcPr>
          <w:p w14:paraId="4F56A7EA" w14:textId="77777777" w:rsidR="0089641C" w:rsidRPr="0089641C" w:rsidRDefault="0089641C" w:rsidP="0066172B">
            <w:pPr>
              <w:pStyle w:val="Prrafodelista"/>
              <w:numPr>
                <w:ilvl w:val="0"/>
                <w:numId w:val="35"/>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Buscar información sobre temas de salud (p.ej. lesiones, enfermedades, nutrición, etc.)</w:t>
            </w:r>
          </w:p>
        </w:tc>
        <w:tc>
          <w:tcPr>
            <w:tcW w:w="409" w:type="dxa"/>
          </w:tcPr>
          <w:p w14:paraId="4A74971F"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656" w:type="dxa"/>
          </w:tcPr>
          <w:p w14:paraId="75D6554D"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850" w:type="dxa"/>
          </w:tcPr>
          <w:p w14:paraId="3A937165"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bl>
    <w:p w14:paraId="422100DF" w14:textId="77777777" w:rsidR="0089641C" w:rsidRPr="0089641C" w:rsidRDefault="0089641C" w:rsidP="0089641C">
      <w:pPr>
        <w:jc w:val="both"/>
        <w:rPr>
          <w:rFonts w:asciiTheme="minorHAnsi" w:hAnsiTheme="minorHAnsi" w:cstheme="minorHAnsi"/>
        </w:rPr>
      </w:pPr>
    </w:p>
    <w:p w14:paraId="072B5018" w14:textId="77777777" w:rsidR="0089641C" w:rsidRPr="0089641C" w:rsidRDefault="0089641C" w:rsidP="0089641C">
      <w:pPr>
        <w:ind w:firstLine="708"/>
        <w:jc w:val="both"/>
        <w:rPr>
          <w:rFonts w:asciiTheme="minorHAnsi" w:hAnsiTheme="minorHAnsi" w:cstheme="minorHAnsi"/>
          <w:color w:val="808080" w:themeColor="background1" w:themeShade="80"/>
        </w:rPr>
      </w:pPr>
    </w:p>
    <w:p w14:paraId="23AC5D78" w14:textId="77777777" w:rsidR="0089641C" w:rsidRPr="0089641C" w:rsidRDefault="0089641C" w:rsidP="0089641C">
      <w:pPr>
        <w:ind w:firstLine="708"/>
        <w:jc w:val="both"/>
        <w:rPr>
          <w:rFonts w:asciiTheme="minorHAnsi" w:hAnsiTheme="minorHAnsi" w:cstheme="minorHAnsi"/>
          <w:color w:val="808080" w:themeColor="background1" w:themeShade="80"/>
        </w:rPr>
      </w:pPr>
      <w:r w:rsidRPr="0089641C">
        <w:rPr>
          <w:rFonts w:asciiTheme="minorHAnsi" w:hAnsiTheme="minorHAnsi" w:cstheme="minorHAnsi"/>
          <w:color w:val="808080" w:themeColor="background1" w:themeShade="80"/>
        </w:rPr>
        <w:t>(EN CASO DE QUE NO EN TODAS LAS OPCIONES DE PREGUNTA 6)</w:t>
      </w:r>
    </w:p>
    <w:p w14:paraId="268A99A4" w14:textId="77777777" w:rsidR="0089641C" w:rsidRPr="0089641C" w:rsidRDefault="0089641C" w:rsidP="0066172B">
      <w:pPr>
        <w:pStyle w:val="Prrafodelista"/>
        <w:numPr>
          <w:ilvl w:val="0"/>
          <w:numId w:val="32"/>
        </w:numPr>
        <w:suppressAutoHyphens w:val="0"/>
        <w:autoSpaceDN/>
        <w:spacing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¿Por qué motivos no ha utilizado Internet para la búsqueda de información?</w:t>
      </w:r>
    </w:p>
    <w:p w14:paraId="2E34E246" w14:textId="77777777" w:rsidR="0089641C" w:rsidRPr="0089641C" w:rsidRDefault="0089641C" w:rsidP="0089641C">
      <w:pPr>
        <w:pStyle w:val="Textocomentario"/>
        <w:ind w:left="1416"/>
        <w:rPr>
          <w:rFonts w:asciiTheme="minorHAnsi" w:hAnsiTheme="minorHAnsi" w:cstheme="minorHAnsi"/>
          <w:sz w:val="18"/>
        </w:rPr>
      </w:pPr>
    </w:p>
    <w:tbl>
      <w:tblPr>
        <w:tblStyle w:val="Tablaconcuadrcula"/>
        <w:tblW w:w="5524" w:type="dxa"/>
        <w:jc w:val="center"/>
        <w:tblLook w:val="04A0" w:firstRow="1" w:lastRow="0" w:firstColumn="1" w:lastColumn="0" w:noHBand="0" w:noVBand="1"/>
      </w:tblPr>
      <w:tblGrid>
        <w:gridCol w:w="4839"/>
        <w:gridCol w:w="685"/>
      </w:tblGrid>
      <w:tr w:rsidR="0089641C" w:rsidRPr="0089641C" w14:paraId="226878B5" w14:textId="77777777" w:rsidTr="0089641C">
        <w:trPr>
          <w:jc w:val="center"/>
        </w:trPr>
        <w:tc>
          <w:tcPr>
            <w:tcW w:w="4839" w:type="dxa"/>
          </w:tcPr>
          <w:p w14:paraId="3DD96C06" w14:textId="77777777" w:rsidR="0089641C" w:rsidRPr="0089641C" w:rsidRDefault="0089641C" w:rsidP="0066172B">
            <w:pPr>
              <w:pStyle w:val="Textocomentario"/>
              <w:numPr>
                <w:ilvl w:val="0"/>
                <w:numId w:val="49"/>
              </w:numPr>
              <w:rPr>
                <w:rFonts w:asciiTheme="minorHAnsi" w:hAnsiTheme="minorHAnsi" w:cstheme="minorHAnsi"/>
                <w:sz w:val="18"/>
              </w:rPr>
            </w:pPr>
            <w:r w:rsidRPr="0089641C">
              <w:rPr>
                <w:rFonts w:asciiTheme="minorHAnsi" w:hAnsiTheme="minorHAnsi" w:cstheme="minorHAnsi"/>
                <w:sz w:val="18"/>
              </w:rPr>
              <w:t>No me interesa</w:t>
            </w:r>
          </w:p>
        </w:tc>
        <w:tc>
          <w:tcPr>
            <w:tcW w:w="685" w:type="dxa"/>
          </w:tcPr>
          <w:p w14:paraId="5911FECA"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04C83270" w14:textId="77777777" w:rsidTr="0089641C">
        <w:trPr>
          <w:jc w:val="center"/>
        </w:trPr>
        <w:tc>
          <w:tcPr>
            <w:tcW w:w="4839" w:type="dxa"/>
          </w:tcPr>
          <w:p w14:paraId="1CEB6BC2" w14:textId="77777777" w:rsidR="0089641C" w:rsidRPr="0089641C" w:rsidRDefault="0089641C" w:rsidP="0066172B">
            <w:pPr>
              <w:pStyle w:val="Textocomentario"/>
              <w:numPr>
                <w:ilvl w:val="0"/>
                <w:numId w:val="49"/>
              </w:numPr>
              <w:rPr>
                <w:rFonts w:asciiTheme="minorHAnsi" w:hAnsiTheme="minorHAnsi" w:cstheme="minorHAnsi"/>
                <w:sz w:val="18"/>
              </w:rPr>
            </w:pPr>
            <w:r w:rsidRPr="0089641C">
              <w:rPr>
                <w:rFonts w:asciiTheme="minorHAnsi" w:hAnsiTheme="minorHAnsi" w:cstheme="minorHAnsi"/>
                <w:sz w:val="18"/>
              </w:rPr>
              <w:t>No me parece útil</w:t>
            </w:r>
          </w:p>
        </w:tc>
        <w:tc>
          <w:tcPr>
            <w:tcW w:w="685" w:type="dxa"/>
          </w:tcPr>
          <w:p w14:paraId="0E91A734"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5DF362F8" w14:textId="77777777" w:rsidTr="0089641C">
        <w:trPr>
          <w:jc w:val="center"/>
        </w:trPr>
        <w:tc>
          <w:tcPr>
            <w:tcW w:w="4839" w:type="dxa"/>
          </w:tcPr>
          <w:p w14:paraId="0F439D2D" w14:textId="77777777" w:rsidR="0089641C" w:rsidRPr="0089641C" w:rsidRDefault="0089641C" w:rsidP="0066172B">
            <w:pPr>
              <w:pStyle w:val="Textocomentario"/>
              <w:numPr>
                <w:ilvl w:val="0"/>
                <w:numId w:val="49"/>
              </w:numPr>
              <w:rPr>
                <w:rFonts w:asciiTheme="minorHAnsi" w:hAnsiTheme="minorHAnsi" w:cstheme="minorHAnsi"/>
                <w:sz w:val="18"/>
              </w:rPr>
            </w:pPr>
            <w:r w:rsidRPr="0089641C">
              <w:rPr>
                <w:rFonts w:asciiTheme="minorHAnsi" w:hAnsiTheme="minorHAnsi" w:cstheme="minorHAnsi"/>
                <w:sz w:val="18"/>
              </w:rPr>
              <w:t>Prefiero hacerlo a través de medios no digitales</w:t>
            </w:r>
          </w:p>
        </w:tc>
        <w:tc>
          <w:tcPr>
            <w:tcW w:w="685" w:type="dxa"/>
          </w:tcPr>
          <w:p w14:paraId="2FF17A73"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57A0451D" w14:textId="77777777" w:rsidTr="0089641C">
        <w:trPr>
          <w:jc w:val="center"/>
        </w:trPr>
        <w:tc>
          <w:tcPr>
            <w:tcW w:w="4839" w:type="dxa"/>
          </w:tcPr>
          <w:p w14:paraId="5D28B216" w14:textId="77777777" w:rsidR="0089641C" w:rsidRPr="0089641C" w:rsidRDefault="0089641C" w:rsidP="0066172B">
            <w:pPr>
              <w:pStyle w:val="Prrafodelista"/>
              <w:numPr>
                <w:ilvl w:val="0"/>
                <w:numId w:val="49"/>
              </w:numPr>
              <w:suppressAutoHyphens w:val="0"/>
              <w:autoSpaceDN/>
              <w:contextualSpacing/>
              <w:jc w:val="both"/>
              <w:textAlignment w:val="auto"/>
              <w:rPr>
                <w:rFonts w:asciiTheme="minorHAnsi" w:hAnsiTheme="minorHAnsi" w:cstheme="minorHAnsi"/>
                <w:sz w:val="18"/>
                <w:szCs w:val="20"/>
              </w:rPr>
            </w:pPr>
            <w:r w:rsidRPr="0089641C">
              <w:rPr>
                <w:rFonts w:asciiTheme="minorHAnsi" w:hAnsiTheme="minorHAnsi" w:cstheme="minorHAnsi"/>
                <w:sz w:val="18"/>
                <w:szCs w:val="20"/>
              </w:rPr>
              <w:t>No sé hacerlo</w:t>
            </w:r>
          </w:p>
        </w:tc>
        <w:tc>
          <w:tcPr>
            <w:tcW w:w="685" w:type="dxa"/>
          </w:tcPr>
          <w:p w14:paraId="7D44E8B4"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6764D0E1" w14:textId="77777777" w:rsidTr="0089641C">
        <w:trPr>
          <w:jc w:val="center"/>
        </w:trPr>
        <w:tc>
          <w:tcPr>
            <w:tcW w:w="4839" w:type="dxa"/>
          </w:tcPr>
          <w:p w14:paraId="3A884FF6" w14:textId="77777777" w:rsidR="0089641C" w:rsidRPr="0089641C" w:rsidRDefault="0089641C" w:rsidP="0066172B">
            <w:pPr>
              <w:pStyle w:val="Prrafodelista"/>
              <w:numPr>
                <w:ilvl w:val="0"/>
                <w:numId w:val="49"/>
              </w:numPr>
              <w:suppressAutoHyphens w:val="0"/>
              <w:autoSpaceDN/>
              <w:contextualSpacing/>
              <w:jc w:val="both"/>
              <w:textAlignment w:val="auto"/>
              <w:rPr>
                <w:rFonts w:asciiTheme="minorHAnsi" w:hAnsiTheme="minorHAnsi" w:cstheme="minorHAnsi"/>
                <w:sz w:val="18"/>
                <w:szCs w:val="20"/>
              </w:rPr>
            </w:pPr>
            <w:r w:rsidRPr="0089641C">
              <w:rPr>
                <w:rFonts w:asciiTheme="minorHAnsi" w:hAnsiTheme="minorHAnsi" w:cstheme="minorHAnsi"/>
                <w:sz w:val="18"/>
                <w:szCs w:val="20"/>
              </w:rPr>
              <w:t>Otros motivos:</w:t>
            </w:r>
          </w:p>
        </w:tc>
        <w:tc>
          <w:tcPr>
            <w:tcW w:w="685" w:type="dxa"/>
          </w:tcPr>
          <w:p w14:paraId="1A7075D3"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bl>
    <w:p w14:paraId="21AE2E8B" w14:textId="77777777" w:rsidR="0089641C" w:rsidRPr="0089641C" w:rsidRDefault="0089641C" w:rsidP="0089641C">
      <w:pPr>
        <w:jc w:val="both"/>
        <w:rPr>
          <w:rFonts w:asciiTheme="minorHAnsi" w:hAnsiTheme="minorHAnsi" w:cstheme="minorHAnsi"/>
        </w:rPr>
      </w:pPr>
    </w:p>
    <w:p w14:paraId="323C4611" w14:textId="77777777" w:rsidR="0089641C" w:rsidRPr="0089641C" w:rsidRDefault="0089641C" w:rsidP="0089641C">
      <w:pPr>
        <w:ind w:firstLine="708"/>
        <w:jc w:val="both"/>
        <w:rPr>
          <w:rFonts w:asciiTheme="minorHAnsi" w:hAnsiTheme="minorHAnsi" w:cstheme="minorHAnsi"/>
          <w:color w:val="808080" w:themeColor="background1" w:themeShade="80"/>
        </w:rPr>
      </w:pPr>
    </w:p>
    <w:p w14:paraId="4D58BD29" w14:textId="77777777" w:rsidR="0089641C" w:rsidRPr="0089641C" w:rsidRDefault="0089641C" w:rsidP="0089641C">
      <w:pPr>
        <w:ind w:firstLine="708"/>
        <w:jc w:val="both"/>
        <w:rPr>
          <w:rFonts w:asciiTheme="minorHAnsi" w:hAnsiTheme="minorHAnsi" w:cstheme="minorHAnsi"/>
          <w:color w:val="808080" w:themeColor="background1" w:themeShade="80"/>
        </w:rPr>
      </w:pPr>
    </w:p>
    <w:p w14:paraId="605DB691" w14:textId="77777777" w:rsidR="0089641C" w:rsidRPr="0089641C" w:rsidRDefault="0089641C" w:rsidP="0089641C">
      <w:pPr>
        <w:ind w:firstLine="708"/>
        <w:jc w:val="both"/>
        <w:rPr>
          <w:rFonts w:asciiTheme="minorHAnsi" w:hAnsiTheme="minorHAnsi" w:cstheme="minorHAnsi"/>
          <w:color w:val="808080" w:themeColor="background1" w:themeShade="80"/>
        </w:rPr>
      </w:pPr>
      <w:r w:rsidRPr="0089641C">
        <w:rPr>
          <w:rFonts w:asciiTheme="minorHAnsi" w:hAnsiTheme="minorHAnsi" w:cstheme="minorHAnsi"/>
          <w:color w:val="808080" w:themeColor="background1" w:themeShade="80"/>
        </w:rPr>
        <w:t>(EN CASO DE RESPUESTA AFIRMATIVA EN AL MENOS UNA OPCIÓN DE PREGUNTA 6)</w:t>
      </w:r>
    </w:p>
    <w:p w14:paraId="0631CF5E"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¿Alguna vez ha comprobado la veracidad de la información que ha encontrado por Internet, por considerarla dudosa/engañosa? (SI/NO)</w:t>
      </w:r>
    </w:p>
    <w:p w14:paraId="3FECF1D6" w14:textId="77777777" w:rsidR="0089641C" w:rsidRPr="0089641C" w:rsidRDefault="0089641C" w:rsidP="0089641C">
      <w:pPr>
        <w:pStyle w:val="Prrafodelista"/>
        <w:jc w:val="both"/>
        <w:rPr>
          <w:rFonts w:asciiTheme="minorHAnsi" w:hAnsiTheme="minorHAnsi" w:cstheme="minorHAnsi"/>
          <w:sz w:val="20"/>
          <w:szCs w:val="20"/>
          <w:lang w:val="es-ES_tradnl"/>
        </w:rPr>
      </w:pPr>
    </w:p>
    <w:tbl>
      <w:tblPr>
        <w:tblStyle w:val="Tablaconcuadrcula"/>
        <w:tblW w:w="0" w:type="auto"/>
        <w:jc w:val="center"/>
        <w:tblLook w:val="04A0" w:firstRow="1" w:lastRow="0" w:firstColumn="1" w:lastColumn="0" w:noHBand="0" w:noVBand="1"/>
      </w:tblPr>
      <w:tblGrid>
        <w:gridCol w:w="2068"/>
        <w:gridCol w:w="945"/>
      </w:tblGrid>
      <w:tr w:rsidR="0089641C" w:rsidRPr="0089641C" w14:paraId="181E0D88" w14:textId="77777777" w:rsidTr="0089641C">
        <w:trPr>
          <w:jc w:val="center"/>
        </w:trPr>
        <w:tc>
          <w:tcPr>
            <w:tcW w:w="2068" w:type="dxa"/>
          </w:tcPr>
          <w:p w14:paraId="00066A6D" w14:textId="77777777" w:rsidR="0089641C" w:rsidRPr="0089641C" w:rsidRDefault="0089641C" w:rsidP="0066172B">
            <w:pPr>
              <w:pStyle w:val="Prrafodelista"/>
              <w:numPr>
                <w:ilvl w:val="1"/>
                <w:numId w:val="32"/>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SI</w:t>
            </w:r>
          </w:p>
        </w:tc>
        <w:tc>
          <w:tcPr>
            <w:tcW w:w="945" w:type="dxa"/>
          </w:tcPr>
          <w:p w14:paraId="112D763F" w14:textId="77777777" w:rsidR="0089641C" w:rsidRPr="0089641C" w:rsidRDefault="0089641C" w:rsidP="0089641C">
            <w:pPr>
              <w:jc w:val="both"/>
              <w:rPr>
                <w:rFonts w:asciiTheme="minorHAnsi" w:hAnsiTheme="minorHAnsi" w:cstheme="minorHAnsi"/>
                <w:sz w:val="18"/>
              </w:rPr>
            </w:pPr>
          </w:p>
        </w:tc>
      </w:tr>
      <w:tr w:rsidR="0089641C" w:rsidRPr="0089641C" w14:paraId="7C4E802E" w14:textId="77777777" w:rsidTr="0089641C">
        <w:trPr>
          <w:jc w:val="center"/>
        </w:trPr>
        <w:tc>
          <w:tcPr>
            <w:tcW w:w="2068" w:type="dxa"/>
          </w:tcPr>
          <w:p w14:paraId="53F9D5D8" w14:textId="77777777" w:rsidR="0089641C" w:rsidRPr="0089641C" w:rsidRDefault="0089641C" w:rsidP="0066172B">
            <w:pPr>
              <w:pStyle w:val="Prrafodelista"/>
              <w:numPr>
                <w:ilvl w:val="1"/>
                <w:numId w:val="32"/>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NO</w:t>
            </w:r>
          </w:p>
        </w:tc>
        <w:tc>
          <w:tcPr>
            <w:tcW w:w="945" w:type="dxa"/>
          </w:tcPr>
          <w:p w14:paraId="328D9309" w14:textId="77777777" w:rsidR="0089641C" w:rsidRPr="0089641C" w:rsidRDefault="0089641C" w:rsidP="0089641C">
            <w:pPr>
              <w:jc w:val="both"/>
              <w:rPr>
                <w:rFonts w:asciiTheme="minorHAnsi" w:hAnsiTheme="minorHAnsi" w:cstheme="minorHAnsi"/>
                <w:sz w:val="18"/>
              </w:rPr>
            </w:pPr>
          </w:p>
        </w:tc>
      </w:tr>
    </w:tbl>
    <w:p w14:paraId="6A986297" w14:textId="77777777" w:rsidR="0089641C" w:rsidRPr="0089641C" w:rsidRDefault="0089641C" w:rsidP="0089641C">
      <w:pPr>
        <w:jc w:val="both"/>
        <w:rPr>
          <w:rFonts w:asciiTheme="minorHAnsi" w:hAnsiTheme="minorHAnsi" w:cstheme="minorHAnsi"/>
        </w:rPr>
      </w:pPr>
    </w:p>
    <w:p w14:paraId="730B1AB0" w14:textId="77777777" w:rsidR="0089641C" w:rsidRPr="0089641C" w:rsidRDefault="0089641C" w:rsidP="0089641C">
      <w:pPr>
        <w:ind w:firstLine="708"/>
        <w:jc w:val="both"/>
        <w:rPr>
          <w:rFonts w:asciiTheme="minorHAnsi" w:hAnsiTheme="minorHAnsi" w:cstheme="minorHAnsi"/>
          <w:color w:val="808080" w:themeColor="background1" w:themeShade="80"/>
        </w:rPr>
      </w:pPr>
    </w:p>
    <w:p w14:paraId="0C0BB7FE"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¿Cómo ha comprobado la veracidad de la información o contenido encontrado en Internet?</w:t>
      </w:r>
    </w:p>
    <w:p w14:paraId="389E4E09" w14:textId="77777777" w:rsidR="0089641C" w:rsidRPr="0089641C" w:rsidRDefault="0089641C" w:rsidP="0089641C">
      <w:pPr>
        <w:pStyle w:val="Prrafodelista"/>
        <w:jc w:val="both"/>
        <w:rPr>
          <w:rFonts w:asciiTheme="minorHAnsi" w:hAnsiTheme="minorHAnsi" w:cstheme="minorHAnsi"/>
          <w:sz w:val="20"/>
          <w:szCs w:val="20"/>
          <w:lang w:val="es-ES_tradnl"/>
        </w:rPr>
      </w:pPr>
    </w:p>
    <w:tbl>
      <w:tblPr>
        <w:tblStyle w:val="Tablaconcuadrcula"/>
        <w:tblW w:w="10791" w:type="dxa"/>
        <w:jc w:val="center"/>
        <w:tblLayout w:type="fixed"/>
        <w:tblLook w:val="04A0" w:firstRow="1" w:lastRow="0" w:firstColumn="1" w:lastColumn="0" w:noHBand="0" w:noVBand="1"/>
      </w:tblPr>
      <w:tblGrid>
        <w:gridCol w:w="8803"/>
        <w:gridCol w:w="410"/>
        <w:gridCol w:w="628"/>
        <w:gridCol w:w="950"/>
      </w:tblGrid>
      <w:tr w:rsidR="0089641C" w:rsidRPr="0089641C" w14:paraId="15EE5DBF" w14:textId="77777777" w:rsidTr="0089641C">
        <w:trPr>
          <w:jc w:val="center"/>
        </w:trPr>
        <w:tc>
          <w:tcPr>
            <w:tcW w:w="8803" w:type="dxa"/>
          </w:tcPr>
          <w:p w14:paraId="2C24830A"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410" w:type="dxa"/>
          </w:tcPr>
          <w:p w14:paraId="0FC3F353" w14:textId="77777777" w:rsidR="0089641C" w:rsidRPr="0089641C" w:rsidRDefault="0089641C" w:rsidP="0089641C">
            <w:pPr>
              <w:pStyle w:val="Prrafodelista"/>
              <w:ind w:left="0"/>
              <w:jc w:val="center"/>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SI</w:t>
            </w:r>
          </w:p>
        </w:tc>
        <w:tc>
          <w:tcPr>
            <w:tcW w:w="628" w:type="dxa"/>
          </w:tcPr>
          <w:p w14:paraId="6B5A5EB6" w14:textId="77777777" w:rsidR="0089641C" w:rsidRPr="0089641C" w:rsidRDefault="0089641C" w:rsidP="0089641C">
            <w:pPr>
              <w:pStyle w:val="Prrafodelista"/>
              <w:ind w:left="0"/>
              <w:jc w:val="center"/>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NO</w:t>
            </w:r>
          </w:p>
        </w:tc>
        <w:tc>
          <w:tcPr>
            <w:tcW w:w="950" w:type="dxa"/>
          </w:tcPr>
          <w:p w14:paraId="04F068BA" w14:textId="77777777" w:rsidR="0089641C" w:rsidRPr="0089641C" w:rsidRDefault="0089641C" w:rsidP="0089641C">
            <w:pPr>
              <w:pStyle w:val="Prrafodelista"/>
              <w:ind w:left="0"/>
              <w:jc w:val="center"/>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NS/NC</w:t>
            </w:r>
          </w:p>
        </w:tc>
      </w:tr>
      <w:tr w:rsidR="0089641C" w:rsidRPr="0089641C" w14:paraId="40B2E1A3" w14:textId="77777777" w:rsidTr="0089641C">
        <w:trPr>
          <w:jc w:val="center"/>
        </w:trPr>
        <w:tc>
          <w:tcPr>
            <w:tcW w:w="8803" w:type="dxa"/>
          </w:tcPr>
          <w:p w14:paraId="748F285F" w14:textId="77777777" w:rsidR="0089641C" w:rsidRPr="0089641C" w:rsidRDefault="0089641C" w:rsidP="0066172B">
            <w:pPr>
              <w:pStyle w:val="Prrafodelista"/>
              <w:numPr>
                <w:ilvl w:val="0"/>
                <w:numId w:val="36"/>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rPr>
              <w:t>Verifico las fuentes o encontró otra información en Internet (otros sitios de noticias, Wikipedia, etc.)</w:t>
            </w:r>
          </w:p>
        </w:tc>
        <w:tc>
          <w:tcPr>
            <w:tcW w:w="410" w:type="dxa"/>
          </w:tcPr>
          <w:p w14:paraId="330CC95C"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628" w:type="dxa"/>
          </w:tcPr>
          <w:p w14:paraId="0C95AA36"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950" w:type="dxa"/>
          </w:tcPr>
          <w:p w14:paraId="64AFA0A6"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0D3B37E8" w14:textId="77777777" w:rsidTr="0089641C">
        <w:trPr>
          <w:jc w:val="center"/>
        </w:trPr>
        <w:tc>
          <w:tcPr>
            <w:tcW w:w="8803" w:type="dxa"/>
          </w:tcPr>
          <w:p w14:paraId="2987022F" w14:textId="77777777" w:rsidR="0089641C" w:rsidRPr="0089641C" w:rsidRDefault="0089641C" w:rsidP="0066172B">
            <w:pPr>
              <w:pStyle w:val="Prrafodelista"/>
              <w:numPr>
                <w:ilvl w:val="0"/>
                <w:numId w:val="36"/>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rPr>
              <w:t>Siguió o participó en debates en Internet sobre la información</w:t>
            </w:r>
          </w:p>
        </w:tc>
        <w:tc>
          <w:tcPr>
            <w:tcW w:w="410" w:type="dxa"/>
          </w:tcPr>
          <w:p w14:paraId="3B6B81FE"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628" w:type="dxa"/>
          </w:tcPr>
          <w:p w14:paraId="2666BA9A"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950" w:type="dxa"/>
          </w:tcPr>
          <w:p w14:paraId="4E116ACE"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7416A7A0" w14:textId="77777777" w:rsidTr="0089641C">
        <w:trPr>
          <w:jc w:val="center"/>
        </w:trPr>
        <w:tc>
          <w:tcPr>
            <w:tcW w:w="8803" w:type="dxa"/>
          </w:tcPr>
          <w:p w14:paraId="33DC754E" w14:textId="77777777" w:rsidR="0089641C" w:rsidRPr="0089641C" w:rsidRDefault="0089641C" w:rsidP="0066172B">
            <w:pPr>
              <w:pStyle w:val="Prrafodelista"/>
              <w:numPr>
                <w:ilvl w:val="0"/>
                <w:numId w:val="36"/>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rPr>
              <w:t>Discutió la información con otras personas o usó otras fuentes fuera de Internet</w:t>
            </w:r>
          </w:p>
        </w:tc>
        <w:tc>
          <w:tcPr>
            <w:tcW w:w="410" w:type="dxa"/>
          </w:tcPr>
          <w:p w14:paraId="2B8D09C1"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628" w:type="dxa"/>
          </w:tcPr>
          <w:p w14:paraId="5CBBF17A"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950" w:type="dxa"/>
          </w:tcPr>
          <w:p w14:paraId="312BB049"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59ECB591" w14:textId="77777777" w:rsidTr="0089641C">
        <w:trPr>
          <w:jc w:val="center"/>
        </w:trPr>
        <w:tc>
          <w:tcPr>
            <w:tcW w:w="8803" w:type="dxa"/>
          </w:tcPr>
          <w:p w14:paraId="24298D6D" w14:textId="77777777" w:rsidR="0089641C" w:rsidRPr="0089641C" w:rsidRDefault="0089641C" w:rsidP="0066172B">
            <w:pPr>
              <w:pStyle w:val="Prrafodelista"/>
              <w:numPr>
                <w:ilvl w:val="0"/>
                <w:numId w:val="36"/>
              </w:numPr>
              <w:suppressAutoHyphens w:val="0"/>
              <w:autoSpaceDN/>
              <w:contextualSpacing/>
              <w:jc w:val="both"/>
              <w:textAlignment w:val="auto"/>
              <w:rPr>
                <w:rFonts w:asciiTheme="minorHAnsi" w:hAnsiTheme="minorHAnsi" w:cstheme="minorHAnsi"/>
                <w:sz w:val="18"/>
                <w:szCs w:val="20"/>
              </w:rPr>
            </w:pPr>
            <w:r w:rsidRPr="0089641C">
              <w:rPr>
                <w:rFonts w:asciiTheme="minorHAnsi" w:hAnsiTheme="minorHAnsi" w:cstheme="minorHAnsi"/>
                <w:sz w:val="18"/>
                <w:szCs w:val="20"/>
              </w:rPr>
              <w:t>Otras vías:</w:t>
            </w:r>
          </w:p>
        </w:tc>
        <w:tc>
          <w:tcPr>
            <w:tcW w:w="410" w:type="dxa"/>
          </w:tcPr>
          <w:p w14:paraId="69236271"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628" w:type="dxa"/>
          </w:tcPr>
          <w:p w14:paraId="0D846CB5"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950" w:type="dxa"/>
          </w:tcPr>
          <w:p w14:paraId="2C4B258F"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bl>
    <w:p w14:paraId="68FE549D" w14:textId="77777777" w:rsidR="0089641C" w:rsidRPr="0089641C" w:rsidRDefault="0089641C" w:rsidP="0089641C">
      <w:pPr>
        <w:jc w:val="both"/>
        <w:rPr>
          <w:rFonts w:asciiTheme="minorHAnsi" w:hAnsiTheme="minorHAnsi" w:cstheme="minorHAnsi"/>
        </w:rPr>
      </w:pPr>
    </w:p>
    <w:p w14:paraId="0000FC2E" w14:textId="77777777" w:rsidR="0089641C" w:rsidRPr="0089641C" w:rsidRDefault="0089641C" w:rsidP="0089641C">
      <w:pPr>
        <w:pStyle w:val="Prrafodelista"/>
        <w:jc w:val="both"/>
        <w:rPr>
          <w:rFonts w:asciiTheme="minorHAnsi" w:hAnsiTheme="minorHAnsi" w:cstheme="minorHAnsi"/>
          <w:color w:val="808080" w:themeColor="background1" w:themeShade="80"/>
          <w:sz w:val="20"/>
          <w:szCs w:val="20"/>
          <w:lang w:val="es-ES_tradnl"/>
        </w:rPr>
      </w:pPr>
    </w:p>
    <w:p w14:paraId="40D72ED4" w14:textId="77777777" w:rsidR="0089641C" w:rsidRPr="0089641C" w:rsidRDefault="0089641C" w:rsidP="0066172B">
      <w:pPr>
        <w:pStyle w:val="Textocomentario"/>
        <w:numPr>
          <w:ilvl w:val="0"/>
          <w:numId w:val="32"/>
        </w:numPr>
        <w:rPr>
          <w:rFonts w:asciiTheme="minorHAnsi" w:hAnsiTheme="minorHAnsi" w:cstheme="minorHAnsi"/>
        </w:rPr>
      </w:pPr>
      <w:r w:rsidRPr="0089641C">
        <w:rPr>
          <w:rFonts w:asciiTheme="minorHAnsi" w:hAnsiTheme="minorHAnsi" w:cstheme="minorHAnsi"/>
        </w:rPr>
        <w:t>En general, cuando navega por Internet para el acceso a cualquier tipo de información, lo hace:</w:t>
      </w:r>
    </w:p>
    <w:p w14:paraId="1A2C44C0" w14:textId="77777777" w:rsidR="0089641C" w:rsidRPr="0089641C" w:rsidRDefault="0089641C" w:rsidP="0089641C">
      <w:pPr>
        <w:pStyle w:val="Textocomentario"/>
        <w:ind w:left="1416"/>
        <w:rPr>
          <w:rFonts w:asciiTheme="minorHAnsi" w:hAnsiTheme="minorHAnsi" w:cstheme="minorHAnsi"/>
          <w:sz w:val="18"/>
        </w:rPr>
      </w:pPr>
    </w:p>
    <w:tbl>
      <w:tblPr>
        <w:tblStyle w:val="Tablaconcuadrcula"/>
        <w:tblW w:w="6729" w:type="dxa"/>
        <w:jc w:val="center"/>
        <w:tblLook w:val="04A0" w:firstRow="1" w:lastRow="0" w:firstColumn="1" w:lastColumn="0" w:noHBand="0" w:noVBand="1"/>
      </w:tblPr>
      <w:tblGrid>
        <w:gridCol w:w="6320"/>
        <w:gridCol w:w="409"/>
      </w:tblGrid>
      <w:tr w:rsidR="0089641C" w:rsidRPr="0089641C" w14:paraId="1BA2260F" w14:textId="77777777" w:rsidTr="0089641C">
        <w:trPr>
          <w:jc w:val="center"/>
        </w:trPr>
        <w:tc>
          <w:tcPr>
            <w:tcW w:w="6320" w:type="dxa"/>
          </w:tcPr>
          <w:p w14:paraId="2F5630E6" w14:textId="77777777" w:rsidR="0089641C" w:rsidRPr="0089641C" w:rsidRDefault="0089641C" w:rsidP="0066172B">
            <w:pPr>
              <w:pStyle w:val="Textocomentario"/>
              <w:numPr>
                <w:ilvl w:val="0"/>
                <w:numId w:val="50"/>
              </w:numPr>
              <w:rPr>
                <w:rFonts w:asciiTheme="minorHAnsi" w:hAnsiTheme="minorHAnsi" w:cstheme="minorHAnsi"/>
                <w:sz w:val="18"/>
              </w:rPr>
            </w:pPr>
            <w:r w:rsidRPr="0089641C">
              <w:rPr>
                <w:rFonts w:asciiTheme="minorHAnsi" w:hAnsiTheme="minorHAnsi" w:cstheme="minorHAnsi"/>
                <w:sz w:val="18"/>
              </w:rPr>
              <w:t>Con la ayuda de otras personas</w:t>
            </w:r>
          </w:p>
        </w:tc>
        <w:tc>
          <w:tcPr>
            <w:tcW w:w="409" w:type="dxa"/>
          </w:tcPr>
          <w:p w14:paraId="189EB568"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4C593A1D" w14:textId="77777777" w:rsidTr="0089641C">
        <w:trPr>
          <w:jc w:val="center"/>
        </w:trPr>
        <w:tc>
          <w:tcPr>
            <w:tcW w:w="6320" w:type="dxa"/>
          </w:tcPr>
          <w:p w14:paraId="369AC7AB" w14:textId="77777777" w:rsidR="0089641C" w:rsidRPr="0089641C" w:rsidRDefault="0089641C" w:rsidP="0066172B">
            <w:pPr>
              <w:pStyle w:val="Textocomentario"/>
              <w:numPr>
                <w:ilvl w:val="0"/>
                <w:numId w:val="50"/>
              </w:numPr>
              <w:rPr>
                <w:rFonts w:asciiTheme="minorHAnsi" w:hAnsiTheme="minorHAnsi" w:cstheme="minorHAnsi"/>
                <w:sz w:val="18"/>
              </w:rPr>
            </w:pPr>
            <w:r w:rsidRPr="0089641C">
              <w:rPr>
                <w:rFonts w:asciiTheme="minorHAnsi" w:hAnsiTheme="minorHAnsi" w:cstheme="minorHAnsi"/>
                <w:sz w:val="18"/>
              </w:rPr>
              <w:t>De forma autónoma, sin ayuda de otras personas</w:t>
            </w:r>
          </w:p>
        </w:tc>
        <w:tc>
          <w:tcPr>
            <w:tcW w:w="409" w:type="dxa"/>
          </w:tcPr>
          <w:p w14:paraId="6AEACA21"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409E8BE3" w14:textId="77777777" w:rsidTr="0089641C">
        <w:trPr>
          <w:jc w:val="center"/>
        </w:trPr>
        <w:tc>
          <w:tcPr>
            <w:tcW w:w="6320" w:type="dxa"/>
          </w:tcPr>
          <w:p w14:paraId="16175A8E" w14:textId="77777777" w:rsidR="0089641C" w:rsidRPr="0089641C" w:rsidRDefault="0089641C" w:rsidP="0066172B">
            <w:pPr>
              <w:pStyle w:val="Textocomentario"/>
              <w:numPr>
                <w:ilvl w:val="0"/>
                <w:numId w:val="50"/>
              </w:numPr>
              <w:rPr>
                <w:rFonts w:asciiTheme="minorHAnsi" w:hAnsiTheme="minorHAnsi" w:cstheme="minorHAnsi"/>
                <w:sz w:val="18"/>
              </w:rPr>
            </w:pPr>
            <w:r w:rsidRPr="0089641C">
              <w:rPr>
                <w:rFonts w:asciiTheme="minorHAnsi" w:hAnsiTheme="minorHAnsi" w:cstheme="minorHAnsi"/>
                <w:sz w:val="18"/>
              </w:rPr>
              <w:t>De forma autónoma, con la capacidad de ayudar a otras personas</w:t>
            </w:r>
          </w:p>
        </w:tc>
        <w:tc>
          <w:tcPr>
            <w:tcW w:w="409" w:type="dxa"/>
          </w:tcPr>
          <w:p w14:paraId="18F9C245"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bl>
    <w:p w14:paraId="1D694D7F" w14:textId="77777777" w:rsidR="0089641C" w:rsidRPr="0089641C" w:rsidRDefault="0089641C" w:rsidP="0089641C">
      <w:pPr>
        <w:pStyle w:val="Textocomentario"/>
        <w:ind w:left="1416"/>
        <w:rPr>
          <w:rFonts w:asciiTheme="minorHAnsi" w:hAnsiTheme="minorHAnsi" w:cstheme="minorHAnsi"/>
        </w:rPr>
      </w:pPr>
      <w:r w:rsidRPr="0089641C">
        <w:rPr>
          <w:rFonts w:asciiTheme="minorHAnsi" w:hAnsiTheme="minorHAnsi" w:cstheme="minorHAnsi"/>
          <w:b/>
          <w:highlight w:val="green"/>
        </w:rPr>
        <w:br w:type="page"/>
      </w:r>
    </w:p>
    <w:p w14:paraId="6BCEC64B" w14:textId="77777777" w:rsidR="0089641C" w:rsidRPr="00066FB6" w:rsidRDefault="0089641C" w:rsidP="0089641C">
      <w:pPr>
        <w:jc w:val="both"/>
        <w:rPr>
          <w:rFonts w:asciiTheme="minorHAnsi" w:hAnsiTheme="minorHAnsi" w:cstheme="minorHAnsi"/>
          <w:b/>
          <w:i/>
        </w:rPr>
      </w:pPr>
      <w:r w:rsidRPr="00066FB6">
        <w:rPr>
          <w:rFonts w:asciiTheme="minorHAnsi" w:hAnsiTheme="minorHAnsi" w:cstheme="minorHAnsi"/>
          <w:b/>
          <w:i/>
        </w:rPr>
        <w:lastRenderedPageBreak/>
        <w:t>COMPETENCIA 2: COMUNICACIÓN Y COLABORACIÓN</w:t>
      </w:r>
    </w:p>
    <w:p w14:paraId="769A1E2F" w14:textId="77777777" w:rsidR="0089641C" w:rsidRPr="0089641C" w:rsidRDefault="0089641C" w:rsidP="0066172B">
      <w:pPr>
        <w:pStyle w:val="Prrafodelista"/>
        <w:numPr>
          <w:ilvl w:val="0"/>
          <w:numId w:val="32"/>
        </w:numPr>
        <w:suppressAutoHyphens w:val="0"/>
        <w:autoSpaceDN/>
        <w:spacing w:before="240" w:after="160"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 xml:space="preserve">Por favor, dígame si en los últimos </w:t>
      </w:r>
      <w:r w:rsidRPr="0089641C">
        <w:rPr>
          <w:rFonts w:asciiTheme="minorHAnsi" w:hAnsiTheme="minorHAnsi" w:cstheme="minorHAnsi"/>
          <w:sz w:val="20"/>
          <w:szCs w:val="20"/>
          <w:u w:val="single"/>
          <w:lang w:val="es-ES_tradnl"/>
        </w:rPr>
        <w:t>3 meses</w:t>
      </w:r>
      <w:r w:rsidRPr="0089641C">
        <w:rPr>
          <w:rFonts w:asciiTheme="minorHAnsi" w:hAnsiTheme="minorHAnsi" w:cstheme="minorHAnsi"/>
          <w:sz w:val="20"/>
          <w:szCs w:val="20"/>
          <w:lang w:val="es-ES_tradnl"/>
        </w:rPr>
        <w:t xml:space="preserve"> ha usado Internet para realizar alguna de las siguientes actividades relativas a la comunicación digital:</w:t>
      </w:r>
    </w:p>
    <w:p w14:paraId="1184E37E" w14:textId="77777777" w:rsidR="0089641C" w:rsidRPr="0089641C" w:rsidRDefault="0089641C" w:rsidP="0089641C">
      <w:pPr>
        <w:pStyle w:val="Prrafodelista"/>
        <w:jc w:val="both"/>
        <w:rPr>
          <w:rFonts w:asciiTheme="minorHAnsi" w:hAnsiTheme="minorHAnsi" w:cstheme="minorHAnsi"/>
          <w:sz w:val="20"/>
          <w:szCs w:val="20"/>
          <w:lang w:val="es-ES_tradnl"/>
        </w:rPr>
      </w:pPr>
    </w:p>
    <w:tbl>
      <w:tblPr>
        <w:tblStyle w:val="Tablaconcuadrcula"/>
        <w:tblW w:w="10647" w:type="dxa"/>
        <w:jc w:val="center"/>
        <w:tblLayout w:type="fixed"/>
        <w:tblLook w:val="04A0" w:firstRow="1" w:lastRow="0" w:firstColumn="1" w:lastColumn="0" w:noHBand="0" w:noVBand="1"/>
      </w:tblPr>
      <w:tblGrid>
        <w:gridCol w:w="8877"/>
        <w:gridCol w:w="426"/>
        <w:gridCol w:w="567"/>
        <w:gridCol w:w="777"/>
      </w:tblGrid>
      <w:tr w:rsidR="0089641C" w:rsidRPr="0089641C" w14:paraId="39023852" w14:textId="77777777" w:rsidTr="0089641C">
        <w:trPr>
          <w:jc w:val="center"/>
        </w:trPr>
        <w:tc>
          <w:tcPr>
            <w:tcW w:w="8877" w:type="dxa"/>
          </w:tcPr>
          <w:p w14:paraId="32181A56"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426" w:type="dxa"/>
          </w:tcPr>
          <w:p w14:paraId="61B72C9B" w14:textId="77777777" w:rsidR="0089641C" w:rsidRPr="0089641C" w:rsidRDefault="0089641C" w:rsidP="0089641C">
            <w:pPr>
              <w:pStyle w:val="Prrafodelista"/>
              <w:ind w:left="0"/>
              <w:jc w:val="both"/>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SI</w:t>
            </w:r>
          </w:p>
        </w:tc>
        <w:tc>
          <w:tcPr>
            <w:tcW w:w="567" w:type="dxa"/>
          </w:tcPr>
          <w:p w14:paraId="4B372E91" w14:textId="77777777" w:rsidR="0089641C" w:rsidRPr="0089641C" w:rsidRDefault="0089641C" w:rsidP="0089641C">
            <w:pPr>
              <w:pStyle w:val="Prrafodelista"/>
              <w:ind w:left="0"/>
              <w:jc w:val="both"/>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NO</w:t>
            </w:r>
          </w:p>
        </w:tc>
        <w:tc>
          <w:tcPr>
            <w:tcW w:w="777" w:type="dxa"/>
          </w:tcPr>
          <w:p w14:paraId="1F025EF9" w14:textId="77777777" w:rsidR="0089641C" w:rsidRPr="0089641C" w:rsidRDefault="0089641C" w:rsidP="0089641C">
            <w:pPr>
              <w:pStyle w:val="Prrafodelista"/>
              <w:ind w:left="0"/>
              <w:jc w:val="both"/>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NS/NC</w:t>
            </w:r>
          </w:p>
        </w:tc>
      </w:tr>
      <w:tr w:rsidR="0089641C" w:rsidRPr="0089641C" w14:paraId="374C794E" w14:textId="77777777" w:rsidTr="0089641C">
        <w:trPr>
          <w:jc w:val="center"/>
        </w:trPr>
        <w:tc>
          <w:tcPr>
            <w:tcW w:w="8877" w:type="dxa"/>
          </w:tcPr>
          <w:p w14:paraId="25376EAB" w14:textId="77777777" w:rsidR="0089641C" w:rsidRPr="0089641C" w:rsidRDefault="0089641C" w:rsidP="0066172B">
            <w:pPr>
              <w:pStyle w:val="Prrafodelista"/>
              <w:numPr>
                <w:ilvl w:val="0"/>
                <w:numId w:val="37"/>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Recibir o enviar correos electrónicos</w:t>
            </w:r>
            <w:del w:id="8" w:author="Carrasco Garcia, Naiara (DGTD-Servicio Avance Digital)" w:date="2024-06-27T13:33:00Z">
              <w:r w:rsidRPr="0089641C" w:rsidDel="00916EA4">
                <w:rPr>
                  <w:rFonts w:asciiTheme="minorHAnsi" w:hAnsiTheme="minorHAnsi" w:cstheme="minorHAnsi"/>
                  <w:sz w:val="18"/>
                  <w:szCs w:val="20"/>
                  <w:lang w:val="es-ES_tradnl"/>
                </w:rPr>
                <w:delText xml:space="preserve"> </w:delText>
              </w:r>
            </w:del>
          </w:p>
        </w:tc>
        <w:tc>
          <w:tcPr>
            <w:tcW w:w="426" w:type="dxa"/>
          </w:tcPr>
          <w:p w14:paraId="5A9D5788"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67" w:type="dxa"/>
          </w:tcPr>
          <w:p w14:paraId="6133EC33"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77" w:type="dxa"/>
          </w:tcPr>
          <w:p w14:paraId="1FF93AAB"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71BF1C0A" w14:textId="77777777" w:rsidTr="0089641C">
        <w:trPr>
          <w:jc w:val="center"/>
        </w:trPr>
        <w:tc>
          <w:tcPr>
            <w:tcW w:w="8877" w:type="dxa"/>
          </w:tcPr>
          <w:p w14:paraId="0BD66E3F" w14:textId="77777777" w:rsidR="0089641C" w:rsidRPr="0089641C" w:rsidRDefault="0089641C" w:rsidP="0066172B">
            <w:pPr>
              <w:pStyle w:val="Prrafodelista"/>
              <w:numPr>
                <w:ilvl w:val="0"/>
                <w:numId w:val="37"/>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Usar mensajería instantánea (por ej. vía WhatsApp, Telegram, Viber...)</w:t>
            </w:r>
          </w:p>
        </w:tc>
        <w:tc>
          <w:tcPr>
            <w:tcW w:w="426" w:type="dxa"/>
          </w:tcPr>
          <w:p w14:paraId="3C50103F"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67" w:type="dxa"/>
          </w:tcPr>
          <w:p w14:paraId="668C24EA"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77" w:type="dxa"/>
          </w:tcPr>
          <w:p w14:paraId="297111A8"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0701A236" w14:textId="77777777" w:rsidTr="0089641C">
        <w:trPr>
          <w:jc w:val="center"/>
        </w:trPr>
        <w:tc>
          <w:tcPr>
            <w:tcW w:w="8877" w:type="dxa"/>
          </w:tcPr>
          <w:p w14:paraId="4BA3ACCF" w14:textId="77777777" w:rsidR="0089641C" w:rsidRPr="0089641C" w:rsidRDefault="0089641C" w:rsidP="0066172B">
            <w:pPr>
              <w:pStyle w:val="Prrafodelista"/>
              <w:numPr>
                <w:ilvl w:val="0"/>
                <w:numId w:val="37"/>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Realizar videollamadas (vía webcam) a través de WhatsApp, Zoom, Google Meet, Facetime…</w:t>
            </w:r>
          </w:p>
        </w:tc>
        <w:tc>
          <w:tcPr>
            <w:tcW w:w="426" w:type="dxa"/>
          </w:tcPr>
          <w:p w14:paraId="612960BB"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67" w:type="dxa"/>
          </w:tcPr>
          <w:p w14:paraId="0B70D67B"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77" w:type="dxa"/>
          </w:tcPr>
          <w:p w14:paraId="02E0D96B"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00ABEADE" w14:textId="77777777" w:rsidTr="0089641C">
        <w:trPr>
          <w:jc w:val="center"/>
        </w:trPr>
        <w:tc>
          <w:tcPr>
            <w:tcW w:w="8877" w:type="dxa"/>
          </w:tcPr>
          <w:p w14:paraId="64B897E8" w14:textId="77777777" w:rsidR="0089641C" w:rsidRPr="0089641C" w:rsidRDefault="0089641C" w:rsidP="0066172B">
            <w:pPr>
              <w:pStyle w:val="Prrafodelista"/>
              <w:numPr>
                <w:ilvl w:val="0"/>
                <w:numId w:val="37"/>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Participar en redes sociales (creando un perfil de usuario, enviando mensajes u otras contribuciones en Facebook, X, Instagram, Tik-Tok…)</w:t>
            </w:r>
          </w:p>
        </w:tc>
        <w:tc>
          <w:tcPr>
            <w:tcW w:w="426" w:type="dxa"/>
          </w:tcPr>
          <w:p w14:paraId="18A88926"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67" w:type="dxa"/>
          </w:tcPr>
          <w:p w14:paraId="14A23440"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77" w:type="dxa"/>
          </w:tcPr>
          <w:p w14:paraId="2DBB2CA1"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bl>
    <w:p w14:paraId="5E5DF9F9" w14:textId="77777777" w:rsidR="0089641C" w:rsidRPr="0089641C" w:rsidRDefault="0089641C" w:rsidP="0089641C">
      <w:pPr>
        <w:pStyle w:val="Prrafodelista"/>
        <w:jc w:val="both"/>
        <w:rPr>
          <w:rFonts w:asciiTheme="minorHAnsi" w:hAnsiTheme="minorHAnsi" w:cstheme="minorHAnsi"/>
          <w:sz w:val="20"/>
          <w:szCs w:val="20"/>
          <w:lang w:val="es-ES_tradnl"/>
        </w:rPr>
      </w:pPr>
    </w:p>
    <w:p w14:paraId="564BAF8E" w14:textId="77777777" w:rsidR="0089641C" w:rsidRPr="0089641C" w:rsidRDefault="0089641C" w:rsidP="0089641C">
      <w:pPr>
        <w:ind w:firstLine="708"/>
        <w:jc w:val="both"/>
        <w:rPr>
          <w:rFonts w:asciiTheme="minorHAnsi" w:hAnsiTheme="minorHAnsi" w:cstheme="minorHAnsi"/>
          <w:color w:val="808080" w:themeColor="background1" w:themeShade="80"/>
        </w:rPr>
      </w:pPr>
      <w:r w:rsidRPr="0089641C">
        <w:rPr>
          <w:rFonts w:asciiTheme="minorHAnsi" w:hAnsiTheme="minorHAnsi" w:cstheme="minorHAnsi"/>
          <w:color w:val="808080" w:themeColor="background1" w:themeShade="80"/>
        </w:rPr>
        <w:t>(EN CASO DE RESPUESTA AFIRMATIVA EN OPCIÓN d DE PREGUNTA 11)</w:t>
      </w:r>
    </w:p>
    <w:p w14:paraId="309AC7AF"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En concreto, ¿cuáles son las RRSS que utiliza/en las que participa…</w:t>
      </w:r>
    </w:p>
    <w:p w14:paraId="3CEB4A09"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 y con qué frecuencia?</w:t>
      </w:r>
    </w:p>
    <w:tbl>
      <w:tblPr>
        <w:tblStyle w:val="Tablaconcuadrcula"/>
        <w:tblW w:w="8360" w:type="dxa"/>
        <w:jc w:val="center"/>
        <w:tblLook w:val="04A0" w:firstRow="1" w:lastRow="0" w:firstColumn="1" w:lastColumn="0" w:noHBand="0" w:noVBand="1"/>
      </w:tblPr>
      <w:tblGrid>
        <w:gridCol w:w="1117"/>
        <w:gridCol w:w="1587"/>
        <w:gridCol w:w="1403"/>
        <w:gridCol w:w="1276"/>
        <w:gridCol w:w="1559"/>
        <w:gridCol w:w="1418"/>
      </w:tblGrid>
      <w:tr w:rsidR="0089641C" w:rsidRPr="0089641C" w14:paraId="69BFA6C2" w14:textId="77777777" w:rsidTr="0089641C">
        <w:trPr>
          <w:jc w:val="center"/>
        </w:trPr>
        <w:tc>
          <w:tcPr>
            <w:tcW w:w="1117" w:type="dxa"/>
          </w:tcPr>
          <w:p w14:paraId="2983FD5C" w14:textId="77777777" w:rsidR="0089641C" w:rsidRPr="0089641C" w:rsidRDefault="0089641C" w:rsidP="0089641C">
            <w:pPr>
              <w:jc w:val="both"/>
              <w:rPr>
                <w:rFonts w:asciiTheme="minorHAnsi" w:hAnsiTheme="minorHAnsi" w:cstheme="minorHAnsi"/>
                <w:sz w:val="18"/>
              </w:rPr>
            </w:pPr>
          </w:p>
        </w:tc>
        <w:tc>
          <w:tcPr>
            <w:tcW w:w="1587" w:type="dxa"/>
          </w:tcPr>
          <w:p w14:paraId="479B6DD7" w14:textId="77777777" w:rsidR="0089641C" w:rsidRPr="0089641C" w:rsidRDefault="0089641C" w:rsidP="0089641C">
            <w:pPr>
              <w:jc w:val="center"/>
              <w:rPr>
                <w:rFonts w:asciiTheme="minorHAnsi" w:hAnsiTheme="minorHAnsi" w:cstheme="minorHAnsi"/>
                <w:sz w:val="18"/>
              </w:rPr>
            </w:pPr>
            <w:r w:rsidRPr="0089641C">
              <w:rPr>
                <w:rFonts w:asciiTheme="minorHAnsi" w:hAnsiTheme="minorHAnsi" w:cstheme="minorHAnsi"/>
                <w:sz w:val="18"/>
              </w:rPr>
              <w:t>Constantemente, cada día</w:t>
            </w:r>
          </w:p>
        </w:tc>
        <w:tc>
          <w:tcPr>
            <w:tcW w:w="1403" w:type="dxa"/>
          </w:tcPr>
          <w:p w14:paraId="30D1AC85" w14:textId="77777777" w:rsidR="0089641C" w:rsidRPr="0089641C" w:rsidRDefault="0089641C" w:rsidP="0089641C">
            <w:pPr>
              <w:jc w:val="center"/>
              <w:rPr>
                <w:rFonts w:asciiTheme="minorHAnsi" w:hAnsiTheme="minorHAnsi" w:cstheme="minorHAnsi"/>
                <w:sz w:val="18"/>
              </w:rPr>
            </w:pPr>
            <w:r w:rsidRPr="0089641C">
              <w:rPr>
                <w:rFonts w:asciiTheme="minorHAnsi" w:hAnsiTheme="minorHAnsi" w:cstheme="minorHAnsi"/>
                <w:sz w:val="18"/>
              </w:rPr>
              <w:t>Al menos una vez al día</w:t>
            </w:r>
          </w:p>
        </w:tc>
        <w:tc>
          <w:tcPr>
            <w:tcW w:w="1276" w:type="dxa"/>
          </w:tcPr>
          <w:p w14:paraId="76D434DE" w14:textId="77777777" w:rsidR="0089641C" w:rsidRPr="0089641C" w:rsidRDefault="0089641C" w:rsidP="0089641C">
            <w:pPr>
              <w:jc w:val="center"/>
              <w:rPr>
                <w:rFonts w:asciiTheme="minorHAnsi" w:hAnsiTheme="minorHAnsi" w:cstheme="minorHAnsi"/>
                <w:sz w:val="18"/>
              </w:rPr>
            </w:pPr>
            <w:r w:rsidRPr="0089641C">
              <w:rPr>
                <w:rFonts w:asciiTheme="minorHAnsi" w:hAnsiTheme="minorHAnsi" w:cstheme="minorHAnsi"/>
                <w:sz w:val="18"/>
              </w:rPr>
              <w:t>Varias veces por semana</w:t>
            </w:r>
          </w:p>
        </w:tc>
        <w:tc>
          <w:tcPr>
            <w:tcW w:w="1559" w:type="dxa"/>
          </w:tcPr>
          <w:p w14:paraId="45FD1E96" w14:textId="77777777" w:rsidR="0089641C" w:rsidRPr="0089641C" w:rsidRDefault="0089641C" w:rsidP="0089641C">
            <w:pPr>
              <w:jc w:val="center"/>
              <w:rPr>
                <w:rFonts w:asciiTheme="minorHAnsi" w:hAnsiTheme="minorHAnsi" w:cstheme="minorHAnsi"/>
                <w:sz w:val="18"/>
              </w:rPr>
            </w:pPr>
            <w:r w:rsidRPr="0089641C">
              <w:rPr>
                <w:rFonts w:asciiTheme="minorHAnsi" w:hAnsiTheme="minorHAnsi" w:cstheme="minorHAnsi"/>
                <w:sz w:val="18"/>
              </w:rPr>
              <w:t>Al menos una vez a la semana</w:t>
            </w:r>
          </w:p>
        </w:tc>
        <w:tc>
          <w:tcPr>
            <w:tcW w:w="1418" w:type="dxa"/>
          </w:tcPr>
          <w:p w14:paraId="1A8B36BD" w14:textId="77777777" w:rsidR="0089641C" w:rsidRPr="0089641C" w:rsidRDefault="0089641C" w:rsidP="0089641C">
            <w:pPr>
              <w:jc w:val="center"/>
              <w:rPr>
                <w:rFonts w:asciiTheme="minorHAnsi" w:hAnsiTheme="minorHAnsi" w:cstheme="minorHAnsi"/>
                <w:sz w:val="18"/>
              </w:rPr>
            </w:pPr>
            <w:r w:rsidRPr="0089641C">
              <w:rPr>
                <w:rFonts w:asciiTheme="minorHAnsi" w:hAnsiTheme="minorHAnsi" w:cstheme="minorHAnsi"/>
                <w:sz w:val="18"/>
              </w:rPr>
              <w:t>Con menos frecuencia</w:t>
            </w:r>
          </w:p>
        </w:tc>
      </w:tr>
      <w:tr w:rsidR="0089641C" w:rsidRPr="0089641C" w14:paraId="7680E95D" w14:textId="77777777" w:rsidTr="0089641C">
        <w:trPr>
          <w:jc w:val="center"/>
        </w:trPr>
        <w:tc>
          <w:tcPr>
            <w:tcW w:w="1117" w:type="dxa"/>
          </w:tcPr>
          <w:p w14:paraId="786D3FDB" w14:textId="77777777" w:rsidR="0089641C" w:rsidRPr="0089641C" w:rsidRDefault="0089641C" w:rsidP="0089641C">
            <w:pPr>
              <w:jc w:val="both"/>
              <w:rPr>
                <w:rFonts w:asciiTheme="minorHAnsi" w:hAnsiTheme="minorHAnsi" w:cstheme="minorHAnsi"/>
                <w:sz w:val="18"/>
              </w:rPr>
            </w:pPr>
            <w:r w:rsidRPr="0089641C">
              <w:rPr>
                <w:rFonts w:asciiTheme="minorHAnsi" w:hAnsiTheme="minorHAnsi" w:cstheme="minorHAnsi"/>
                <w:sz w:val="18"/>
              </w:rPr>
              <w:t>Facebook</w:t>
            </w:r>
          </w:p>
        </w:tc>
        <w:tc>
          <w:tcPr>
            <w:tcW w:w="1587" w:type="dxa"/>
          </w:tcPr>
          <w:p w14:paraId="1237BD88" w14:textId="77777777" w:rsidR="0089641C" w:rsidRPr="0089641C" w:rsidRDefault="0089641C" w:rsidP="0089641C">
            <w:pPr>
              <w:jc w:val="both"/>
              <w:rPr>
                <w:rFonts w:asciiTheme="minorHAnsi" w:hAnsiTheme="minorHAnsi" w:cstheme="minorHAnsi"/>
                <w:sz w:val="18"/>
              </w:rPr>
            </w:pPr>
          </w:p>
        </w:tc>
        <w:tc>
          <w:tcPr>
            <w:tcW w:w="1403" w:type="dxa"/>
          </w:tcPr>
          <w:p w14:paraId="7F6EBF61" w14:textId="77777777" w:rsidR="0089641C" w:rsidRPr="0089641C" w:rsidRDefault="0089641C" w:rsidP="0089641C">
            <w:pPr>
              <w:jc w:val="both"/>
              <w:rPr>
                <w:rFonts w:asciiTheme="minorHAnsi" w:hAnsiTheme="minorHAnsi" w:cstheme="minorHAnsi"/>
                <w:sz w:val="18"/>
              </w:rPr>
            </w:pPr>
          </w:p>
        </w:tc>
        <w:tc>
          <w:tcPr>
            <w:tcW w:w="1276" w:type="dxa"/>
          </w:tcPr>
          <w:p w14:paraId="56B0D630" w14:textId="77777777" w:rsidR="0089641C" w:rsidRPr="0089641C" w:rsidRDefault="0089641C" w:rsidP="0089641C">
            <w:pPr>
              <w:jc w:val="both"/>
              <w:rPr>
                <w:rFonts w:asciiTheme="minorHAnsi" w:hAnsiTheme="minorHAnsi" w:cstheme="minorHAnsi"/>
                <w:sz w:val="18"/>
              </w:rPr>
            </w:pPr>
          </w:p>
        </w:tc>
        <w:tc>
          <w:tcPr>
            <w:tcW w:w="1559" w:type="dxa"/>
          </w:tcPr>
          <w:p w14:paraId="5915C348" w14:textId="77777777" w:rsidR="0089641C" w:rsidRPr="0089641C" w:rsidRDefault="0089641C" w:rsidP="0089641C">
            <w:pPr>
              <w:jc w:val="both"/>
              <w:rPr>
                <w:rFonts w:asciiTheme="minorHAnsi" w:hAnsiTheme="minorHAnsi" w:cstheme="minorHAnsi"/>
                <w:sz w:val="18"/>
              </w:rPr>
            </w:pPr>
          </w:p>
        </w:tc>
        <w:tc>
          <w:tcPr>
            <w:tcW w:w="1418" w:type="dxa"/>
          </w:tcPr>
          <w:p w14:paraId="32F184D0" w14:textId="77777777" w:rsidR="0089641C" w:rsidRPr="0089641C" w:rsidRDefault="0089641C" w:rsidP="0089641C">
            <w:pPr>
              <w:jc w:val="both"/>
              <w:rPr>
                <w:rFonts w:asciiTheme="minorHAnsi" w:hAnsiTheme="minorHAnsi" w:cstheme="minorHAnsi"/>
                <w:sz w:val="18"/>
              </w:rPr>
            </w:pPr>
          </w:p>
        </w:tc>
      </w:tr>
      <w:tr w:rsidR="0089641C" w:rsidRPr="0089641C" w14:paraId="7217ECBD" w14:textId="77777777" w:rsidTr="0089641C">
        <w:trPr>
          <w:jc w:val="center"/>
        </w:trPr>
        <w:tc>
          <w:tcPr>
            <w:tcW w:w="1117" w:type="dxa"/>
          </w:tcPr>
          <w:p w14:paraId="4A8591C4" w14:textId="77777777" w:rsidR="0089641C" w:rsidRPr="0089641C" w:rsidRDefault="0089641C" w:rsidP="0089641C">
            <w:pPr>
              <w:jc w:val="both"/>
              <w:rPr>
                <w:rFonts w:asciiTheme="minorHAnsi" w:hAnsiTheme="minorHAnsi" w:cstheme="minorHAnsi"/>
                <w:sz w:val="18"/>
              </w:rPr>
            </w:pPr>
            <w:r w:rsidRPr="0089641C">
              <w:rPr>
                <w:rFonts w:asciiTheme="minorHAnsi" w:hAnsiTheme="minorHAnsi" w:cstheme="minorHAnsi"/>
                <w:sz w:val="18"/>
              </w:rPr>
              <w:t>TikTok</w:t>
            </w:r>
          </w:p>
        </w:tc>
        <w:tc>
          <w:tcPr>
            <w:tcW w:w="1587" w:type="dxa"/>
          </w:tcPr>
          <w:p w14:paraId="0135E526" w14:textId="77777777" w:rsidR="0089641C" w:rsidRPr="0089641C" w:rsidRDefault="0089641C" w:rsidP="0089641C">
            <w:pPr>
              <w:jc w:val="both"/>
              <w:rPr>
                <w:rFonts w:asciiTheme="minorHAnsi" w:hAnsiTheme="minorHAnsi" w:cstheme="minorHAnsi"/>
                <w:sz w:val="18"/>
              </w:rPr>
            </w:pPr>
          </w:p>
        </w:tc>
        <w:tc>
          <w:tcPr>
            <w:tcW w:w="1403" w:type="dxa"/>
          </w:tcPr>
          <w:p w14:paraId="0BA48739" w14:textId="77777777" w:rsidR="0089641C" w:rsidRPr="0089641C" w:rsidRDefault="0089641C" w:rsidP="0089641C">
            <w:pPr>
              <w:jc w:val="both"/>
              <w:rPr>
                <w:rFonts w:asciiTheme="minorHAnsi" w:hAnsiTheme="minorHAnsi" w:cstheme="minorHAnsi"/>
                <w:sz w:val="18"/>
              </w:rPr>
            </w:pPr>
          </w:p>
        </w:tc>
        <w:tc>
          <w:tcPr>
            <w:tcW w:w="1276" w:type="dxa"/>
          </w:tcPr>
          <w:p w14:paraId="41E453D3" w14:textId="77777777" w:rsidR="0089641C" w:rsidRPr="0089641C" w:rsidRDefault="0089641C" w:rsidP="0089641C">
            <w:pPr>
              <w:jc w:val="both"/>
              <w:rPr>
                <w:rFonts w:asciiTheme="minorHAnsi" w:hAnsiTheme="minorHAnsi" w:cstheme="minorHAnsi"/>
                <w:sz w:val="18"/>
              </w:rPr>
            </w:pPr>
          </w:p>
        </w:tc>
        <w:tc>
          <w:tcPr>
            <w:tcW w:w="1559" w:type="dxa"/>
          </w:tcPr>
          <w:p w14:paraId="6F709AE1" w14:textId="77777777" w:rsidR="0089641C" w:rsidRPr="0089641C" w:rsidRDefault="0089641C" w:rsidP="0089641C">
            <w:pPr>
              <w:jc w:val="both"/>
              <w:rPr>
                <w:rFonts w:asciiTheme="minorHAnsi" w:hAnsiTheme="minorHAnsi" w:cstheme="minorHAnsi"/>
                <w:sz w:val="18"/>
              </w:rPr>
            </w:pPr>
          </w:p>
        </w:tc>
        <w:tc>
          <w:tcPr>
            <w:tcW w:w="1418" w:type="dxa"/>
          </w:tcPr>
          <w:p w14:paraId="4DF2AE5C" w14:textId="77777777" w:rsidR="0089641C" w:rsidRPr="0089641C" w:rsidRDefault="0089641C" w:rsidP="0089641C">
            <w:pPr>
              <w:jc w:val="both"/>
              <w:rPr>
                <w:rFonts w:asciiTheme="minorHAnsi" w:hAnsiTheme="minorHAnsi" w:cstheme="minorHAnsi"/>
                <w:sz w:val="18"/>
              </w:rPr>
            </w:pPr>
          </w:p>
        </w:tc>
      </w:tr>
      <w:tr w:rsidR="0089641C" w:rsidRPr="0089641C" w14:paraId="41C17321" w14:textId="77777777" w:rsidTr="0089641C">
        <w:trPr>
          <w:jc w:val="center"/>
        </w:trPr>
        <w:tc>
          <w:tcPr>
            <w:tcW w:w="1117" w:type="dxa"/>
          </w:tcPr>
          <w:p w14:paraId="1AE20F64" w14:textId="77777777" w:rsidR="0089641C" w:rsidRPr="0089641C" w:rsidRDefault="0089641C" w:rsidP="0089641C">
            <w:pPr>
              <w:jc w:val="both"/>
              <w:rPr>
                <w:rFonts w:asciiTheme="minorHAnsi" w:hAnsiTheme="minorHAnsi" w:cstheme="minorHAnsi"/>
                <w:sz w:val="18"/>
              </w:rPr>
            </w:pPr>
            <w:r w:rsidRPr="0089641C">
              <w:rPr>
                <w:rFonts w:asciiTheme="minorHAnsi" w:hAnsiTheme="minorHAnsi" w:cstheme="minorHAnsi"/>
                <w:sz w:val="18"/>
              </w:rPr>
              <w:t>X</w:t>
            </w:r>
          </w:p>
        </w:tc>
        <w:tc>
          <w:tcPr>
            <w:tcW w:w="1587" w:type="dxa"/>
          </w:tcPr>
          <w:p w14:paraId="6D752533" w14:textId="77777777" w:rsidR="0089641C" w:rsidRPr="0089641C" w:rsidRDefault="0089641C" w:rsidP="0089641C">
            <w:pPr>
              <w:jc w:val="both"/>
              <w:rPr>
                <w:rFonts w:asciiTheme="minorHAnsi" w:hAnsiTheme="minorHAnsi" w:cstheme="minorHAnsi"/>
                <w:sz w:val="18"/>
              </w:rPr>
            </w:pPr>
          </w:p>
        </w:tc>
        <w:tc>
          <w:tcPr>
            <w:tcW w:w="1403" w:type="dxa"/>
          </w:tcPr>
          <w:p w14:paraId="4221065F" w14:textId="77777777" w:rsidR="0089641C" w:rsidRPr="0089641C" w:rsidRDefault="0089641C" w:rsidP="0089641C">
            <w:pPr>
              <w:jc w:val="both"/>
              <w:rPr>
                <w:rFonts w:asciiTheme="minorHAnsi" w:hAnsiTheme="minorHAnsi" w:cstheme="minorHAnsi"/>
                <w:sz w:val="18"/>
              </w:rPr>
            </w:pPr>
          </w:p>
        </w:tc>
        <w:tc>
          <w:tcPr>
            <w:tcW w:w="1276" w:type="dxa"/>
          </w:tcPr>
          <w:p w14:paraId="07FE3345" w14:textId="77777777" w:rsidR="0089641C" w:rsidRPr="0089641C" w:rsidRDefault="0089641C" w:rsidP="0089641C">
            <w:pPr>
              <w:jc w:val="both"/>
              <w:rPr>
                <w:rFonts w:asciiTheme="minorHAnsi" w:hAnsiTheme="minorHAnsi" w:cstheme="minorHAnsi"/>
                <w:sz w:val="18"/>
              </w:rPr>
            </w:pPr>
          </w:p>
        </w:tc>
        <w:tc>
          <w:tcPr>
            <w:tcW w:w="1559" w:type="dxa"/>
          </w:tcPr>
          <w:p w14:paraId="3E019FDB" w14:textId="77777777" w:rsidR="0089641C" w:rsidRPr="0089641C" w:rsidRDefault="0089641C" w:rsidP="0089641C">
            <w:pPr>
              <w:jc w:val="both"/>
              <w:rPr>
                <w:rFonts w:asciiTheme="minorHAnsi" w:hAnsiTheme="minorHAnsi" w:cstheme="minorHAnsi"/>
                <w:sz w:val="18"/>
              </w:rPr>
            </w:pPr>
          </w:p>
        </w:tc>
        <w:tc>
          <w:tcPr>
            <w:tcW w:w="1418" w:type="dxa"/>
          </w:tcPr>
          <w:p w14:paraId="5F5E5A77" w14:textId="77777777" w:rsidR="0089641C" w:rsidRPr="0089641C" w:rsidRDefault="0089641C" w:rsidP="0089641C">
            <w:pPr>
              <w:jc w:val="both"/>
              <w:rPr>
                <w:rFonts w:asciiTheme="minorHAnsi" w:hAnsiTheme="minorHAnsi" w:cstheme="minorHAnsi"/>
                <w:sz w:val="18"/>
              </w:rPr>
            </w:pPr>
          </w:p>
        </w:tc>
      </w:tr>
      <w:tr w:rsidR="0089641C" w:rsidRPr="0089641C" w14:paraId="00837C81" w14:textId="77777777" w:rsidTr="0089641C">
        <w:trPr>
          <w:jc w:val="center"/>
        </w:trPr>
        <w:tc>
          <w:tcPr>
            <w:tcW w:w="1117" w:type="dxa"/>
          </w:tcPr>
          <w:p w14:paraId="356A820B" w14:textId="77777777" w:rsidR="0089641C" w:rsidRPr="0089641C" w:rsidRDefault="0089641C" w:rsidP="0089641C">
            <w:pPr>
              <w:jc w:val="both"/>
              <w:rPr>
                <w:rFonts w:asciiTheme="minorHAnsi" w:hAnsiTheme="minorHAnsi" w:cstheme="minorHAnsi"/>
                <w:sz w:val="18"/>
              </w:rPr>
            </w:pPr>
            <w:r w:rsidRPr="0089641C">
              <w:rPr>
                <w:rFonts w:asciiTheme="minorHAnsi" w:hAnsiTheme="minorHAnsi" w:cstheme="minorHAnsi"/>
                <w:sz w:val="18"/>
              </w:rPr>
              <w:t>Instagram</w:t>
            </w:r>
          </w:p>
        </w:tc>
        <w:tc>
          <w:tcPr>
            <w:tcW w:w="1587" w:type="dxa"/>
          </w:tcPr>
          <w:p w14:paraId="520BBDA8" w14:textId="77777777" w:rsidR="0089641C" w:rsidRPr="0089641C" w:rsidRDefault="0089641C" w:rsidP="0089641C">
            <w:pPr>
              <w:jc w:val="both"/>
              <w:rPr>
                <w:rFonts w:asciiTheme="minorHAnsi" w:hAnsiTheme="minorHAnsi" w:cstheme="minorHAnsi"/>
                <w:sz w:val="18"/>
              </w:rPr>
            </w:pPr>
          </w:p>
        </w:tc>
        <w:tc>
          <w:tcPr>
            <w:tcW w:w="1403" w:type="dxa"/>
          </w:tcPr>
          <w:p w14:paraId="2777B1D2" w14:textId="77777777" w:rsidR="0089641C" w:rsidRPr="0089641C" w:rsidRDefault="0089641C" w:rsidP="0089641C">
            <w:pPr>
              <w:jc w:val="both"/>
              <w:rPr>
                <w:rFonts w:asciiTheme="minorHAnsi" w:hAnsiTheme="minorHAnsi" w:cstheme="minorHAnsi"/>
                <w:sz w:val="18"/>
              </w:rPr>
            </w:pPr>
          </w:p>
        </w:tc>
        <w:tc>
          <w:tcPr>
            <w:tcW w:w="1276" w:type="dxa"/>
          </w:tcPr>
          <w:p w14:paraId="35ED8C52" w14:textId="77777777" w:rsidR="0089641C" w:rsidRPr="0089641C" w:rsidRDefault="0089641C" w:rsidP="0089641C">
            <w:pPr>
              <w:jc w:val="both"/>
              <w:rPr>
                <w:rFonts w:asciiTheme="minorHAnsi" w:hAnsiTheme="minorHAnsi" w:cstheme="minorHAnsi"/>
                <w:sz w:val="18"/>
              </w:rPr>
            </w:pPr>
          </w:p>
        </w:tc>
        <w:tc>
          <w:tcPr>
            <w:tcW w:w="1559" w:type="dxa"/>
          </w:tcPr>
          <w:p w14:paraId="752D071E" w14:textId="77777777" w:rsidR="0089641C" w:rsidRPr="0089641C" w:rsidRDefault="0089641C" w:rsidP="0089641C">
            <w:pPr>
              <w:jc w:val="both"/>
              <w:rPr>
                <w:rFonts w:asciiTheme="minorHAnsi" w:hAnsiTheme="minorHAnsi" w:cstheme="minorHAnsi"/>
                <w:sz w:val="18"/>
              </w:rPr>
            </w:pPr>
          </w:p>
        </w:tc>
        <w:tc>
          <w:tcPr>
            <w:tcW w:w="1418" w:type="dxa"/>
          </w:tcPr>
          <w:p w14:paraId="5B77083A" w14:textId="77777777" w:rsidR="0089641C" w:rsidRPr="0089641C" w:rsidRDefault="0089641C" w:rsidP="0089641C">
            <w:pPr>
              <w:jc w:val="both"/>
              <w:rPr>
                <w:rFonts w:asciiTheme="minorHAnsi" w:hAnsiTheme="minorHAnsi" w:cstheme="minorHAnsi"/>
                <w:sz w:val="18"/>
              </w:rPr>
            </w:pPr>
          </w:p>
        </w:tc>
      </w:tr>
      <w:tr w:rsidR="0089641C" w:rsidRPr="0089641C" w14:paraId="38A5AF22" w14:textId="77777777" w:rsidTr="0089641C">
        <w:trPr>
          <w:jc w:val="center"/>
        </w:trPr>
        <w:tc>
          <w:tcPr>
            <w:tcW w:w="1117" w:type="dxa"/>
          </w:tcPr>
          <w:p w14:paraId="4F4C15C3" w14:textId="77777777" w:rsidR="0089641C" w:rsidRPr="0089641C" w:rsidRDefault="0089641C" w:rsidP="0089641C">
            <w:pPr>
              <w:jc w:val="both"/>
              <w:rPr>
                <w:rFonts w:asciiTheme="minorHAnsi" w:hAnsiTheme="minorHAnsi" w:cstheme="minorHAnsi"/>
                <w:sz w:val="18"/>
              </w:rPr>
            </w:pPr>
            <w:r w:rsidRPr="0089641C">
              <w:rPr>
                <w:rFonts w:asciiTheme="minorHAnsi" w:hAnsiTheme="minorHAnsi" w:cstheme="minorHAnsi"/>
                <w:sz w:val="18"/>
              </w:rPr>
              <w:t>LinkedIn</w:t>
            </w:r>
          </w:p>
        </w:tc>
        <w:tc>
          <w:tcPr>
            <w:tcW w:w="1587" w:type="dxa"/>
          </w:tcPr>
          <w:p w14:paraId="34EBBCD3" w14:textId="77777777" w:rsidR="0089641C" w:rsidRPr="0089641C" w:rsidRDefault="0089641C" w:rsidP="0089641C">
            <w:pPr>
              <w:jc w:val="both"/>
              <w:rPr>
                <w:rFonts w:asciiTheme="minorHAnsi" w:hAnsiTheme="minorHAnsi" w:cstheme="minorHAnsi"/>
                <w:sz w:val="18"/>
              </w:rPr>
            </w:pPr>
          </w:p>
        </w:tc>
        <w:tc>
          <w:tcPr>
            <w:tcW w:w="1403" w:type="dxa"/>
          </w:tcPr>
          <w:p w14:paraId="52B7A791" w14:textId="77777777" w:rsidR="0089641C" w:rsidRPr="0089641C" w:rsidRDefault="0089641C" w:rsidP="0089641C">
            <w:pPr>
              <w:jc w:val="both"/>
              <w:rPr>
                <w:rFonts w:asciiTheme="minorHAnsi" w:hAnsiTheme="minorHAnsi" w:cstheme="minorHAnsi"/>
                <w:sz w:val="18"/>
              </w:rPr>
            </w:pPr>
          </w:p>
        </w:tc>
        <w:tc>
          <w:tcPr>
            <w:tcW w:w="1276" w:type="dxa"/>
          </w:tcPr>
          <w:p w14:paraId="6AA4595D" w14:textId="77777777" w:rsidR="0089641C" w:rsidRPr="0089641C" w:rsidRDefault="0089641C" w:rsidP="0089641C">
            <w:pPr>
              <w:jc w:val="both"/>
              <w:rPr>
                <w:rFonts w:asciiTheme="minorHAnsi" w:hAnsiTheme="minorHAnsi" w:cstheme="minorHAnsi"/>
                <w:sz w:val="18"/>
              </w:rPr>
            </w:pPr>
          </w:p>
        </w:tc>
        <w:tc>
          <w:tcPr>
            <w:tcW w:w="1559" w:type="dxa"/>
          </w:tcPr>
          <w:p w14:paraId="3E053002" w14:textId="77777777" w:rsidR="0089641C" w:rsidRPr="0089641C" w:rsidRDefault="0089641C" w:rsidP="0089641C">
            <w:pPr>
              <w:jc w:val="both"/>
              <w:rPr>
                <w:rFonts w:asciiTheme="minorHAnsi" w:hAnsiTheme="minorHAnsi" w:cstheme="minorHAnsi"/>
                <w:sz w:val="18"/>
              </w:rPr>
            </w:pPr>
          </w:p>
        </w:tc>
        <w:tc>
          <w:tcPr>
            <w:tcW w:w="1418" w:type="dxa"/>
          </w:tcPr>
          <w:p w14:paraId="680F93CB" w14:textId="77777777" w:rsidR="0089641C" w:rsidRPr="0089641C" w:rsidRDefault="0089641C" w:rsidP="0089641C">
            <w:pPr>
              <w:jc w:val="both"/>
              <w:rPr>
                <w:rFonts w:asciiTheme="minorHAnsi" w:hAnsiTheme="minorHAnsi" w:cstheme="minorHAnsi"/>
                <w:sz w:val="18"/>
              </w:rPr>
            </w:pPr>
          </w:p>
        </w:tc>
      </w:tr>
      <w:tr w:rsidR="0089641C" w:rsidRPr="0089641C" w14:paraId="6F773793" w14:textId="77777777" w:rsidTr="0089641C">
        <w:trPr>
          <w:jc w:val="center"/>
        </w:trPr>
        <w:tc>
          <w:tcPr>
            <w:tcW w:w="1117" w:type="dxa"/>
          </w:tcPr>
          <w:p w14:paraId="473C83C4" w14:textId="77777777" w:rsidR="0089641C" w:rsidRPr="0089641C" w:rsidRDefault="0089641C" w:rsidP="0089641C">
            <w:pPr>
              <w:jc w:val="both"/>
              <w:rPr>
                <w:rFonts w:asciiTheme="minorHAnsi" w:hAnsiTheme="minorHAnsi" w:cstheme="minorHAnsi"/>
                <w:sz w:val="18"/>
              </w:rPr>
            </w:pPr>
            <w:r w:rsidRPr="0089641C">
              <w:rPr>
                <w:rFonts w:asciiTheme="minorHAnsi" w:hAnsiTheme="minorHAnsi" w:cstheme="minorHAnsi"/>
                <w:sz w:val="18"/>
              </w:rPr>
              <w:t>Snapchat</w:t>
            </w:r>
          </w:p>
        </w:tc>
        <w:tc>
          <w:tcPr>
            <w:tcW w:w="1587" w:type="dxa"/>
          </w:tcPr>
          <w:p w14:paraId="7797DCED" w14:textId="77777777" w:rsidR="0089641C" w:rsidRPr="0089641C" w:rsidRDefault="0089641C" w:rsidP="0089641C">
            <w:pPr>
              <w:jc w:val="both"/>
              <w:rPr>
                <w:rFonts w:asciiTheme="minorHAnsi" w:hAnsiTheme="minorHAnsi" w:cstheme="minorHAnsi"/>
                <w:sz w:val="18"/>
              </w:rPr>
            </w:pPr>
          </w:p>
        </w:tc>
        <w:tc>
          <w:tcPr>
            <w:tcW w:w="1403" w:type="dxa"/>
          </w:tcPr>
          <w:p w14:paraId="1803716D" w14:textId="77777777" w:rsidR="0089641C" w:rsidRPr="0089641C" w:rsidRDefault="0089641C" w:rsidP="0089641C">
            <w:pPr>
              <w:jc w:val="both"/>
              <w:rPr>
                <w:rFonts w:asciiTheme="minorHAnsi" w:hAnsiTheme="minorHAnsi" w:cstheme="minorHAnsi"/>
                <w:sz w:val="18"/>
              </w:rPr>
            </w:pPr>
          </w:p>
        </w:tc>
        <w:tc>
          <w:tcPr>
            <w:tcW w:w="1276" w:type="dxa"/>
          </w:tcPr>
          <w:p w14:paraId="572329DA" w14:textId="77777777" w:rsidR="0089641C" w:rsidRPr="0089641C" w:rsidRDefault="0089641C" w:rsidP="0089641C">
            <w:pPr>
              <w:jc w:val="both"/>
              <w:rPr>
                <w:rFonts w:asciiTheme="minorHAnsi" w:hAnsiTheme="minorHAnsi" w:cstheme="minorHAnsi"/>
                <w:sz w:val="18"/>
              </w:rPr>
            </w:pPr>
          </w:p>
        </w:tc>
        <w:tc>
          <w:tcPr>
            <w:tcW w:w="1559" w:type="dxa"/>
          </w:tcPr>
          <w:p w14:paraId="7B09866E" w14:textId="77777777" w:rsidR="0089641C" w:rsidRPr="0089641C" w:rsidRDefault="0089641C" w:rsidP="0089641C">
            <w:pPr>
              <w:jc w:val="both"/>
              <w:rPr>
                <w:rFonts w:asciiTheme="minorHAnsi" w:hAnsiTheme="minorHAnsi" w:cstheme="minorHAnsi"/>
                <w:sz w:val="18"/>
              </w:rPr>
            </w:pPr>
          </w:p>
        </w:tc>
        <w:tc>
          <w:tcPr>
            <w:tcW w:w="1418" w:type="dxa"/>
          </w:tcPr>
          <w:p w14:paraId="37771BED" w14:textId="77777777" w:rsidR="0089641C" w:rsidRPr="0089641C" w:rsidRDefault="0089641C" w:rsidP="0089641C">
            <w:pPr>
              <w:jc w:val="both"/>
              <w:rPr>
                <w:rFonts w:asciiTheme="minorHAnsi" w:hAnsiTheme="minorHAnsi" w:cstheme="minorHAnsi"/>
                <w:sz w:val="18"/>
              </w:rPr>
            </w:pPr>
          </w:p>
        </w:tc>
      </w:tr>
      <w:tr w:rsidR="0089641C" w:rsidRPr="0089641C" w14:paraId="5046D82C" w14:textId="77777777" w:rsidTr="0089641C">
        <w:trPr>
          <w:jc w:val="center"/>
        </w:trPr>
        <w:tc>
          <w:tcPr>
            <w:tcW w:w="1117" w:type="dxa"/>
          </w:tcPr>
          <w:p w14:paraId="4B9BF27F" w14:textId="77777777" w:rsidR="0089641C" w:rsidRPr="0089641C" w:rsidRDefault="0089641C" w:rsidP="0089641C">
            <w:pPr>
              <w:jc w:val="both"/>
              <w:rPr>
                <w:rFonts w:asciiTheme="minorHAnsi" w:hAnsiTheme="minorHAnsi" w:cstheme="minorHAnsi"/>
                <w:sz w:val="18"/>
              </w:rPr>
            </w:pPr>
            <w:r w:rsidRPr="0089641C">
              <w:rPr>
                <w:rFonts w:asciiTheme="minorHAnsi" w:hAnsiTheme="minorHAnsi" w:cstheme="minorHAnsi"/>
                <w:sz w:val="18"/>
              </w:rPr>
              <w:t>YouTube</w:t>
            </w:r>
          </w:p>
        </w:tc>
        <w:tc>
          <w:tcPr>
            <w:tcW w:w="1587" w:type="dxa"/>
          </w:tcPr>
          <w:p w14:paraId="38B2C1C9" w14:textId="77777777" w:rsidR="0089641C" w:rsidRPr="0089641C" w:rsidRDefault="0089641C" w:rsidP="0089641C">
            <w:pPr>
              <w:jc w:val="both"/>
              <w:rPr>
                <w:rFonts w:asciiTheme="minorHAnsi" w:hAnsiTheme="minorHAnsi" w:cstheme="minorHAnsi"/>
                <w:sz w:val="18"/>
              </w:rPr>
            </w:pPr>
          </w:p>
        </w:tc>
        <w:tc>
          <w:tcPr>
            <w:tcW w:w="1403" w:type="dxa"/>
          </w:tcPr>
          <w:p w14:paraId="3CC11915" w14:textId="77777777" w:rsidR="0089641C" w:rsidRPr="0089641C" w:rsidRDefault="0089641C" w:rsidP="0089641C">
            <w:pPr>
              <w:jc w:val="both"/>
              <w:rPr>
                <w:rFonts w:asciiTheme="minorHAnsi" w:hAnsiTheme="minorHAnsi" w:cstheme="minorHAnsi"/>
                <w:sz w:val="18"/>
              </w:rPr>
            </w:pPr>
          </w:p>
        </w:tc>
        <w:tc>
          <w:tcPr>
            <w:tcW w:w="1276" w:type="dxa"/>
          </w:tcPr>
          <w:p w14:paraId="56EC0508" w14:textId="77777777" w:rsidR="0089641C" w:rsidRPr="0089641C" w:rsidRDefault="0089641C" w:rsidP="0089641C">
            <w:pPr>
              <w:jc w:val="both"/>
              <w:rPr>
                <w:rFonts w:asciiTheme="minorHAnsi" w:hAnsiTheme="minorHAnsi" w:cstheme="minorHAnsi"/>
                <w:sz w:val="18"/>
              </w:rPr>
            </w:pPr>
          </w:p>
        </w:tc>
        <w:tc>
          <w:tcPr>
            <w:tcW w:w="1559" w:type="dxa"/>
          </w:tcPr>
          <w:p w14:paraId="3789EBE8" w14:textId="77777777" w:rsidR="0089641C" w:rsidRPr="0089641C" w:rsidRDefault="0089641C" w:rsidP="0089641C">
            <w:pPr>
              <w:jc w:val="both"/>
              <w:rPr>
                <w:rFonts w:asciiTheme="minorHAnsi" w:hAnsiTheme="minorHAnsi" w:cstheme="minorHAnsi"/>
                <w:sz w:val="18"/>
              </w:rPr>
            </w:pPr>
          </w:p>
        </w:tc>
        <w:tc>
          <w:tcPr>
            <w:tcW w:w="1418" w:type="dxa"/>
          </w:tcPr>
          <w:p w14:paraId="412C019E" w14:textId="77777777" w:rsidR="0089641C" w:rsidRPr="0089641C" w:rsidRDefault="0089641C" w:rsidP="0089641C">
            <w:pPr>
              <w:jc w:val="both"/>
              <w:rPr>
                <w:rFonts w:asciiTheme="minorHAnsi" w:hAnsiTheme="minorHAnsi" w:cstheme="minorHAnsi"/>
                <w:sz w:val="18"/>
              </w:rPr>
            </w:pPr>
          </w:p>
        </w:tc>
      </w:tr>
      <w:tr w:rsidR="0089641C" w:rsidRPr="0089641C" w14:paraId="7ED3F8C9" w14:textId="77777777" w:rsidTr="0089641C">
        <w:trPr>
          <w:jc w:val="center"/>
        </w:trPr>
        <w:tc>
          <w:tcPr>
            <w:tcW w:w="1117" w:type="dxa"/>
          </w:tcPr>
          <w:p w14:paraId="48DFFEA7" w14:textId="77777777" w:rsidR="0089641C" w:rsidRPr="0089641C" w:rsidRDefault="0089641C" w:rsidP="0089641C">
            <w:pPr>
              <w:jc w:val="both"/>
              <w:rPr>
                <w:rFonts w:asciiTheme="minorHAnsi" w:hAnsiTheme="minorHAnsi" w:cstheme="minorHAnsi"/>
                <w:sz w:val="18"/>
              </w:rPr>
            </w:pPr>
            <w:r w:rsidRPr="0089641C">
              <w:rPr>
                <w:rFonts w:asciiTheme="minorHAnsi" w:hAnsiTheme="minorHAnsi" w:cstheme="minorHAnsi"/>
                <w:sz w:val="18"/>
              </w:rPr>
              <w:t xml:space="preserve">Otra: </w:t>
            </w:r>
          </w:p>
        </w:tc>
        <w:tc>
          <w:tcPr>
            <w:tcW w:w="1587" w:type="dxa"/>
          </w:tcPr>
          <w:p w14:paraId="5439315F" w14:textId="77777777" w:rsidR="0089641C" w:rsidRPr="0089641C" w:rsidRDefault="0089641C" w:rsidP="0089641C">
            <w:pPr>
              <w:jc w:val="both"/>
              <w:rPr>
                <w:rFonts w:asciiTheme="minorHAnsi" w:hAnsiTheme="minorHAnsi" w:cstheme="minorHAnsi"/>
                <w:sz w:val="18"/>
              </w:rPr>
            </w:pPr>
          </w:p>
        </w:tc>
        <w:tc>
          <w:tcPr>
            <w:tcW w:w="1403" w:type="dxa"/>
          </w:tcPr>
          <w:p w14:paraId="3127E826" w14:textId="77777777" w:rsidR="0089641C" w:rsidRPr="0089641C" w:rsidRDefault="0089641C" w:rsidP="0089641C">
            <w:pPr>
              <w:jc w:val="both"/>
              <w:rPr>
                <w:rFonts w:asciiTheme="minorHAnsi" w:hAnsiTheme="minorHAnsi" w:cstheme="minorHAnsi"/>
                <w:sz w:val="18"/>
              </w:rPr>
            </w:pPr>
          </w:p>
        </w:tc>
        <w:tc>
          <w:tcPr>
            <w:tcW w:w="1276" w:type="dxa"/>
          </w:tcPr>
          <w:p w14:paraId="6301BD17" w14:textId="77777777" w:rsidR="0089641C" w:rsidRPr="0089641C" w:rsidRDefault="0089641C" w:rsidP="0089641C">
            <w:pPr>
              <w:jc w:val="both"/>
              <w:rPr>
                <w:rFonts w:asciiTheme="minorHAnsi" w:hAnsiTheme="minorHAnsi" w:cstheme="minorHAnsi"/>
                <w:sz w:val="18"/>
              </w:rPr>
            </w:pPr>
          </w:p>
        </w:tc>
        <w:tc>
          <w:tcPr>
            <w:tcW w:w="1559" w:type="dxa"/>
          </w:tcPr>
          <w:p w14:paraId="54BFF98A" w14:textId="77777777" w:rsidR="0089641C" w:rsidRPr="0089641C" w:rsidRDefault="0089641C" w:rsidP="0089641C">
            <w:pPr>
              <w:jc w:val="both"/>
              <w:rPr>
                <w:rFonts w:asciiTheme="minorHAnsi" w:hAnsiTheme="minorHAnsi" w:cstheme="minorHAnsi"/>
                <w:sz w:val="18"/>
              </w:rPr>
            </w:pPr>
          </w:p>
        </w:tc>
        <w:tc>
          <w:tcPr>
            <w:tcW w:w="1418" w:type="dxa"/>
          </w:tcPr>
          <w:p w14:paraId="63D50955" w14:textId="77777777" w:rsidR="0089641C" w:rsidRPr="0089641C" w:rsidRDefault="0089641C" w:rsidP="0089641C">
            <w:pPr>
              <w:jc w:val="both"/>
              <w:rPr>
                <w:rFonts w:asciiTheme="minorHAnsi" w:hAnsiTheme="minorHAnsi" w:cstheme="minorHAnsi"/>
                <w:sz w:val="18"/>
              </w:rPr>
            </w:pPr>
          </w:p>
        </w:tc>
      </w:tr>
      <w:tr w:rsidR="0089641C" w:rsidRPr="0089641C" w14:paraId="514637E2" w14:textId="77777777" w:rsidTr="0089641C">
        <w:trPr>
          <w:jc w:val="center"/>
        </w:trPr>
        <w:tc>
          <w:tcPr>
            <w:tcW w:w="1117" w:type="dxa"/>
          </w:tcPr>
          <w:p w14:paraId="24FC4157" w14:textId="77777777" w:rsidR="0089641C" w:rsidRPr="0089641C" w:rsidRDefault="0089641C" w:rsidP="0089641C">
            <w:pPr>
              <w:jc w:val="both"/>
              <w:rPr>
                <w:rFonts w:asciiTheme="minorHAnsi" w:hAnsiTheme="minorHAnsi" w:cstheme="minorHAnsi"/>
                <w:sz w:val="18"/>
              </w:rPr>
            </w:pPr>
          </w:p>
        </w:tc>
        <w:tc>
          <w:tcPr>
            <w:tcW w:w="1587" w:type="dxa"/>
          </w:tcPr>
          <w:p w14:paraId="7C636611" w14:textId="77777777" w:rsidR="0089641C" w:rsidRPr="0089641C" w:rsidRDefault="0089641C" w:rsidP="0089641C">
            <w:pPr>
              <w:jc w:val="both"/>
              <w:rPr>
                <w:rFonts w:asciiTheme="minorHAnsi" w:hAnsiTheme="minorHAnsi" w:cstheme="minorHAnsi"/>
                <w:color w:val="808080" w:themeColor="background1" w:themeShade="80"/>
                <w:sz w:val="18"/>
              </w:rPr>
            </w:pPr>
            <w:r w:rsidRPr="0089641C">
              <w:rPr>
                <w:rFonts w:asciiTheme="minorHAnsi" w:hAnsiTheme="minorHAnsi" w:cstheme="minorHAnsi"/>
                <w:color w:val="808080" w:themeColor="background1" w:themeShade="80"/>
                <w:sz w:val="18"/>
              </w:rPr>
              <w:t>(pasar a P14)</w:t>
            </w:r>
          </w:p>
        </w:tc>
        <w:tc>
          <w:tcPr>
            <w:tcW w:w="1403" w:type="dxa"/>
          </w:tcPr>
          <w:p w14:paraId="0C4F949D" w14:textId="77777777" w:rsidR="0089641C" w:rsidRPr="0089641C" w:rsidRDefault="0089641C" w:rsidP="0089641C">
            <w:pPr>
              <w:jc w:val="both"/>
              <w:rPr>
                <w:rFonts w:asciiTheme="minorHAnsi" w:hAnsiTheme="minorHAnsi" w:cstheme="minorHAnsi"/>
                <w:color w:val="808080" w:themeColor="background1" w:themeShade="80"/>
                <w:sz w:val="18"/>
              </w:rPr>
            </w:pPr>
            <w:r w:rsidRPr="0089641C">
              <w:rPr>
                <w:rFonts w:asciiTheme="minorHAnsi" w:hAnsiTheme="minorHAnsi" w:cstheme="minorHAnsi"/>
                <w:color w:val="808080" w:themeColor="background1" w:themeShade="80"/>
                <w:sz w:val="18"/>
              </w:rPr>
              <w:t>(pasar a P14)</w:t>
            </w:r>
          </w:p>
        </w:tc>
        <w:tc>
          <w:tcPr>
            <w:tcW w:w="1276" w:type="dxa"/>
          </w:tcPr>
          <w:p w14:paraId="6404F704" w14:textId="77777777" w:rsidR="0089641C" w:rsidRPr="0089641C" w:rsidRDefault="0089641C" w:rsidP="0089641C">
            <w:pPr>
              <w:jc w:val="both"/>
              <w:rPr>
                <w:rFonts w:asciiTheme="minorHAnsi" w:hAnsiTheme="minorHAnsi" w:cstheme="minorHAnsi"/>
                <w:sz w:val="18"/>
              </w:rPr>
            </w:pPr>
          </w:p>
        </w:tc>
        <w:tc>
          <w:tcPr>
            <w:tcW w:w="1559" w:type="dxa"/>
          </w:tcPr>
          <w:p w14:paraId="2D854632" w14:textId="77777777" w:rsidR="0089641C" w:rsidRPr="0089641C" w:rsidRDefault="0089641C" w:rsidP="0089641C">
            <w:pPr>
              <w:jc w:val="both"/>
              <w:rPr>
                <w:rFonts w:asciiTheme="minorHAnsi" w:hAnsiTheme="minorHAnsi" w:cstheme="minorHAnsi"/>
                <w:sz w:val="18"/>
              </w:rPr>
            </w:pPr>
          </w:p>
        </w:tc>
        <w:tc>
          <w:tcPr>
            <w:tcW w:w="1418" w:type="dxa"/>
          </w:tcPr>
          <w:p w14:paraId="6CE2BBA9" w14:textId="77777777" w:rsidR="0089641C" w:rsidRPr="0089641C" w:rsidRDefault="0089641C" w:rsidP="0089641C">
            <w:pPr>
              <w:jc w:val="both"/>
              <w:rPr>
                <w:rFonts w:asciiTheme="minorHAnsi" w:hAnsiTheme="minorHAnsi" w:cstheme="minorHAnsi"/>
                <w:sz w:val="18"/>
              </w:rPr>
            </w:pPr>
          </w:p>
        </w:tc>
      </w:tr>
    </w:tbl>
    <w:p w14:paraId="0DDAABC0" w14:textId="77777777" w:rsidR="0089641C" w:rsidRPr="0089641C" w:rsidRDefault="0089641C" w:rsidP="0089641C">
      <w:pPr>
        <w:jc w:val="both"/>
        <w:rPr>
          <w:rFonts w:asciiTheme="minorHAnsi" w:hAnsiTheme="minorHAnsi" w:cstheme="minorHAnsi"/>
          <w:color w:val="5B9BD5" w:themeColor="accent1"/>
        </w:rPr>
      </w:pPr>
    </w:p>
    <w:p w14:paraId="18FBA5A4"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¿Cuántas horas al día, aproximadamente, dedica al uso de las RRSS?</w:t>
      </w:r>
    </w:p>
    <w:p w14:paraId="090E4399" w14:textId="77777777" w:rsidR="0089641C" w:rsidRPr="0089641C" w:rsidRDefault="0089641C" w:rsidP="0089641C">
      <w:pPr>
        <w:pStyle w:val="Prrafodelista"/>
        <w:jc w:val="both"/>
        <w:rPr>
          <w:rFonts w:asciiTheme="minorHAnsi" w:hAnsiTheme="minorHAnsi" w:cstheme="minorHAnsi"/>
          <w:sz w:val="20"/>
          <w:szCs w:val="20"/>
          <w:lang w:val="es-ES_tradnl"/>
        </w:rPr>
      </w:pPr>
    </w:p>
    <w:p w14:paraId="0343EED8" w14:textId="77777777" w:rsidR="0089641C" w:rsidRPr="0089641C" w:rsidRDefault="0089641C" w:rsidP="0089641C">
      <w:pPr>
        <w:ind w:firstLine="708"/>
        <w:jc w:val="both"/>
        <w:rPr>
          <w:rFonts w:asciiTheme="minorHAnsi" w:hAnsiTheme="minorHAnsi" w:cstheme="minorHAnsi"/>
          <w:color w:val="808080" w:themeColor="background1" w:themeShade="80"/>
        </w:rPr>
      </w:pPr>
      <w:r w:rsidRPr="0089641C">
        <w:rPr>
          <w:rFonts w:asciiTheme="minorHAnsi" w:hAnsiTheme="minorHAnsi" w:cstheme="minorHAnsi"/>
          <w:color w:val="808080" w:themeColor="background1" w:themeShade="80"/>
        </w:rPr>
        <w:t xml:space="preserve">(EN CASO DE QUE NO EN TODAS LAS OPCIONES DE PREGUNTA 11) </w:t>
      </w:r>
    </w:p>
    <w:p w14:paraId="602E9907"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¿Por qué motivos no lleva a cabo actividades relacionadas con la comunicación digital?</w:t>
      </w:r>
    </w:p>
    <w:tbl>
      <w:tblPr>
        <w:tblStyle w:val="Tablaconcuadrcula"/>
        <w:tblW w:w="5248" w:type="dxa"/>
        <w:jc w:val="center"/>
        <w:tblLook w:val="04A0" w:firstRow="1" w:lastRow="0" w:firstColumn="1" w:lastColumn="0" w:noHBand="0" w:noVBand="1"/>
      </w:tblPr>
      <w:tblGrid>
        <w:gridCol w:w="4839"/>
        <w:gridCol w:w="409"/>
      </w:tblGrid>
      <w:tr w:rsidR="0089641C" w:rsidRPr="0089641C" w14:paraId="692AD9DA" w14:textId="77777777" w:rsidTr="0089641C">
        <w:trPr>
          <w:jc w:val="center"/>
        </w:trPr>
        <w:tc>
          <w:tcPr>
            <w:tcW w:w="4839" w:type="dxa"/>
          </w:tcPr>
          <w:p w14:paraId="76B18319" w14:textId="77777777" w:rsidR="0089641C" w:rsidRPr="0089641C" w:rsidRDefault="0089641C" w:rsidP="0066172B">
            <w:pPr>
              <w:pStyle w:val="Textocomentario"/>
              <w:numPr>
                <w:ilvl w:val="0"/>
                <w:numId w:val="60"/>
              </w:numPr>
              <w:rPr>
                <w:rFonts w:asciiTheme="minorHAnsi" w:hAnsiTheme="minorHAnsi" w:cstheme="minorHAnsi"/>
                <w:sz w:val="18"/>
              </w:rPr>
            </w:pPr>
            <w:r w:rsidRPr="0089641C">
              <w:rPr>
                <w:rFonts w:asciiTheme="minorHAnsi" w:hAnsiTheme="minorHAnsi" w:cstheme="minorHAnsi"/>
                <w:sz w:val="18"/>
              </w:rPr>
              <w:t>No me interesa</w:t>
            </w:r>
          </w:p>
        </w:tc>
        <w:tc>
          <w:tcPr>
            <w:tcW w:w="409" w:type="dxa"/>
          </w:tcPr>
          <w:p w14:paraId="12FF59F5"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68EA5860" w14:textId="77777777" w:rsidTr="0089641C">
        <w:trPr>
          <w:jc w:val="center"/>
        </w:trPr>
        <w:tc>
          <w:tcPr>
            <w:tcW w:w="4839" w:type="dxa"/>
          </w:tcPr>
          <w:p w14:paraId="2BF475D6" w14:textId="77777777" w:rsidR="0089641C" w:rsidRPr="0089641C" w:rsidRDefault="0089641C" w:rsidP="0066172B">
            <w:pPr>
              <w:pStyle w:val="Textocomentario"/>
              <w:numPr>
                <w:ilvl w:val="0"/>
                <w:numId w:val="60"/>
              </w:numPr>
              <w:rPr>
                <w:rFonts w:asciiTheme="minorHAnsi" w:hAnsiTheme="minorHAnsi" w:cstheme="minorHAnsi"/>
                <w:sz w:val="18"/>
              </w:rPr>
            </w:pPr>
            <w:r w:rsidRPr="0089641C">
              <w:rPr>
                <w:rFonts w:asciiTheme="minorHAnsi" w:hAnsiTheme="minorHAnsi" w:cstheme="minorHAnsi"/>
                <w:sz w:val="18"/>
              </w:rPr>
              <w:t>No me parece útil</w:t>
            </w:r>
          </w:p>
        </w:tc>
        <w:tc>
          <w:tcPr>
            <w:tcW w:w="409" w:type="dxa"/>
          </w:tcPr>
          <w:p w14:paraId="5C594CF6"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6802E1A0" w14:textId="77777777" w:rsidTr="0089641C">
        <w:trPr>
          <w:jc w:val="center"/>
        </w:trPr>
        <w:tc>
          <w:tcPr>
            <w:tcW w:w="4839" w:type="dxa"/>
          </w:tcPr>
          <w:p w14:paraId="014D4102" w14:textId="77777777" w:rsidR="0089641C" w:rsidRPr="0089641C" w:rsidRDefault="0089641C" w:rsidP="0066172B">
            <w:pPr>
              <w:pStyle w:val="Textocomentario"/>
              <w:numPr>
                <w:ilvl w:val="0"/>
                <w:numId w:val="60"/>
              </w:numPr>
              <w:rPr>
                <w:rFonts w:asciiTheme="minorHAnsi" w:hAnsiTheme="minorHAnsi" w:cstheme="minorHAnsi"/>
                <w:sz w:val="18"/>
              </w:rPr>
            </w:pPr>
            <w:r w:rsidRPr="0089641C">
              <w:rPr>
                <w:rFonts w:asciiTheme="minorHAnsi" w:hAnsiTheme="minorHAnsi" w:cstheme="minorHAnsi"/>
                <w:sz w:val="18"/>
              </w:rPr>
              <w:t>Prefiero hacerlo a través de medios no digitales</w:t>
            </w:r>
          </w:p>
        </w:tc>
        <w:tc>
          <w:tcPr>
            <w:tcW w:w="409" w:type="dxa"/>
          </w:tcPr>
          <w:p w14:paraId="0BC38CF2"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10A8115D" w14:textId="77777777" w:rsidTr="0089641C">
        <w:trPr>
          <w:jc w:val="center"/>
        </w:trPr>
        <w:tc>
          <w:tcPr>
            <w:tcW w:w="4839" w:type="dxa"/>
          </w:tcPr>
          <w:p w14:paraId="5196A7EE" w14:textId="77777777" w:rsidR="0089641C" w:rsidRPr="0089641C" w:rsidRDefault="0089641C" w:rsidP="0066172B">
            <w:pPr>
              <w:pStyle w:val="Prrafodelista"/>
              <w:numPr>
                <w:ilvl w:val="0"/>
                <w:numId w:val="60"/>
              </w:numPr>
              <w:suppressAutoHyphens w:val="0"/>
              <w:autoSpaceDN/>
              <w:contextualSpacing/>
              <w:jc w:val="both"/>
              <w:textAlignment w:val="auto"/>
              <w:rPr>
                <w:rFonts w:asciiTheme="minorHAnsi" w:hAnsiTheme="minorHAnsi" w:cstheme="minorHAnsi"/>
                <w:sz w:val="18"/>
                <w:szCs w:val="20"/>
              </w:rPr>
            </w:pPr>
            <w:r w:rsidRPr="0089641C">
              <w:rPr>
                <w:rFonts w:asciiTheme="minorHAnsi" w:hAnsiTheme="minorHAnsi" w:cstheme="minorHAnsi"/>
                <w:sz w:val="18"/>
                <w:szCs w:val="20"/>
              </w:rPr>
              <w:t>No sé hacerlo</w:t>
            </w:r>
          </w:p>
        </w:tc>
        <w:tc>
          <w:tcPr>
            <w:tcW w:w="409" w:type="dxa"/>
          </w:tcPr>
          <w:p w14:paraId="1BB52DBB"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62363CCF" w14:textId="77777777" w:rsidTr="0089641C">
        <w:trPr>
          <w:jc w:val="center"/>
        </w:trPr>
        <w:tc>
          <w:tcPr>
            <w:tcW w:w="4839" w:type="dxa"/>
          </w:tcPr>
          <w:p w14:paraId="1AAED9A1" w14:textId="77777777" w:rsidR="0089641C" w:rsidRPr="0089641C" w:rsidRDefault="0089641C" w:rsidP="0066172B">
            <w:pPr>
              <w:pStyle w:val="Prrafodelista"/>
              <w:numPr>
                <w:ilvl w:val="0"/>
                <w:numId w:val="60"/>
              </w:numPr>
              <w:suppressAutoHyphens w:val="0"/>
              <w:autoSpaceDN/>
              <w:contextualSpacing/>
              <w:jc w:val="both"/>
              <w:textAlignment w:val="auto"/>
              <w:rPr>
                <w:rFonts w:asciiTheme="minorHAnsi" w:hAnsiTheme="minorHAnsi" w:cstheme="minorHAnsi"/>
                <w:sz w:val="18"/>
                <w:szCs w:val="20"/>
              </w:rPr>
            </w:pPr>
            <w:r w:rsidRPr="0089641C">
              <w:rPr>
                <w:rFonts w:asciiTheme="minorHAnsi" w:hAnsiTheme="minorHAnsi" w:cstheme="minorHAnsi"/>
                <w:sz w:val="18"/>
                <w:szCs w:val="20"/>
              </w:rPr>
              <w:t>Otros motivos:</w:t>
            </w:r>
          </w:p>
        </w:tc>
        <w:tc>
          <w:tcPr>
            <w:tcW w:w="409" w:type="dxa"/>
          </w:tcPr>
          <w:p w14:paraId="40DFBBD9"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bl>
    <w:p w14:paraId="55C7CE41" w14:textId="77777777" w:rsidR="0089641C" w:rsidRPr="0089641C" w:rsidRDefault="0089641C" w:rsidP="0089641C">
      <w:pPr>
        <w:pStyle w:val="Prrafodelista"/>
        <w:jc w:val="both"/>
        <w:rPr>
          <w:rFonts w:asciiTheme="minorHAnsi" w:hAnsiTheme="minorHAnsi" w:cstheme="minorHAnsi"/>
          <w:sz w:val="20"/>
          <w:szCs w:val="20"/>
          <w:lang w:val="es-ES_tradnl"/>
        </w:rPr>
      </w:pPr>
    </w:p>
    <w:p w14:paraId="6D407385"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 xml:space="preserve">Ahora dígame, por favor, si en los últimos </w:t>
      </w:r>
      <w:r w:rsidRPr="0089641C">
        <w:rPr>
          <w:rFonts w:asciiTheme="minorHAnsi" w:hAnsiTheme="minorHAnsi" w:cstheme="minorHAnsi"/>
          <w:sz w:val="20"/>
          <w:szCs w:val="20"/>
          <w:u w:val="single"/>
          <w:lang w:val="es-ES_tradnl"/>
        </w:rPr>
        <w:t>3 meses</w:t>
      </w:r>
      <w:r w:rsidRPr="0089641C">
        <w:rPr>
          <w:rFonts w:asciiTheme="minorHAnsi" w:hAnsiTheme="minorHAnsi" w:cstheme="minorHAnsi"/>
          <w:sz w:val="20"/>
          <w:szCs w:val="20"/>
          <w:lang w:val="es-ES_tradnl"/>
        </w:rPr>
        <w:t xml:space="preserve"> ha usado Internet para realizar alguna de las siguientes actividades relacionadas con la participación política y social:</w:t>
      </w:r>
    </w:p>
    <w:p w14:paraId="5C9CA256" w14:textId="77777777" w:rsidR="0089641C" w:rsidRPr="0089641C" w:rsidRDefault="0089641C" w:rsidP="0089641C">
      <w:pPr>
        <w:pStyle w:val="Prrafodelista"/>
        <w:jc w:val="both"/>
        <w:rPr>
          <w:rFonts w:asciiTheme="minorHAnsi" w:hAnsiTheme="minorHAnsi" w:cstheme="minorHAnsi"/>
          <w:sz w:val="20"/>
          <w:szCs w:val="20"/>
          <w:lang w:val="es-ES_tradnl"/>
        </w:rPr>
      </w:pPr>
    </w:p>
    <w:tbl>
      <w:tblPr>
        <w:tblStyle w:val="Tablaconcuadrcula"/>
        <w:tblW w:w="10709" w:type="dxa"/>
        <w:jc w:val="center"/>
        <w:tblLayout w:type="fixed"/>
        <w:tblLook w:val="04A0" w:firstRow="1" w:lastRow="0" w:firstColumn="1" w:lastColumn="0" w:noHBand="0" w:noVBand="1"/>
      </w:tblPr>
      <w:tblGrid>
        <w:gridCol w:w="8930"/>
        <w:gridCol w:w="425"/>
        <w:gridCol w:w="567"/>
        <w:gridCol w:w="787"/>
      </w:tblGrid>
      <w:tr w:rsidR="0089641C" w:rsidRPr="0089641C" w14:paraId="778FA4C9" w14:textId="77777777" w:rsidTr="001119BE">
        <w:trPr>
          <w:jc w:val="center"/>
        </w:trPr>
        <w:tc>
          <w:tcPr>
            <w:tcW w:w="8930" w:type="dxa"/>
          </w:tcPr>
          <w:p w14:paraId="000CA22D"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425" w:type="dxa"/>
          </w:tcPr>
          <w:p w14:paraId="7FB63F28" w14:textId="77777777" w:rsidR="0089641C" w:rsidRPr="0089641C" w:rsidRDefault="0089641C" w:rsidP="0089641C">
            <w:pPr>
              <w:pStyle w:val="Prrafodelista"/>
              <w:ind w:left="0"/>
              <w:jc w:val="both"/>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SI</w:t>
            </w:r>
          </w:p>
        </w:tc>
        <w:tc>
          <w:tcPr>
            <w:tcW w:w="567" w:type="dxa"/>
          </w:tcPr>
          <w:p w14:paraId="0DA1E52F" w14:textId="77777777" w:rsidR="0089641C" w:rsidRPr="0089641C" w:rsidRDefault="0089641C" w:rsidP="0089641C">
            <w:pPr>
              <w:pStyle w:val="Prrafodelista"/>
              <w:ind w:left="0"/>
              <w:jc w:val="both"/>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NO</w:t>
            </w:r>
          </w:p>
        </w:tc>
        <w:tc>
          <w:tcPr>
            <w:tcW w:w="787" w:type="dxa"/>
          </w:tcPr>
          <w:p w14:paraId="16E202BC" w14:textId="77777777" w:rsidR="0089641C" w:rsidRPr="0089641C" w:rsidRDefault="0089641C" w:rsidP="0089641C">
            <w:pPr>
              <w:pStyle w:val="Prrafodelista"/>
              <w:ind w:left="0"/>
              <w:jc w:val="both"/>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NS/NC</w:t>
            </w:r>
          </w:p>
        </w:tc>
      </w:tr>
      <w:tr w:rsidR="0089641C" w:rsidRPr="0089641C" w14:paraId="62D374C2" w14:textId="77777777" w:rsidTr="001119BE">
        <w:trPr>
          <w:jc w:val="center"/>
        </w:trPr>
        <w:tc>
          <w:tcPr>
            <w:tcW w:w="8930" w:type="dxa"/>
          </w:tcPr>
          <w:p w14:paraId="5CB19F97" w14:textId="77777777" w:rsidR="0089641C" w:rsidRPr="0089641C" w:rsidRDefault="0089641C" w:rsidP="0066172B">
            <w:pPr>
              <w:pStyle w:val="Prrafodelista"/>
              <w:numPr>
                <w:ilvl w:val="0"/>
                <w:numId w:val="38"/>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rPr>
              <w:t>Emitir opiniones sobre asuntos sociales, políticos, medioambientales… en sitios web o RRSS</w:t>
            </w:r>
          </w:p>
        </w:tc>
        <w:tc>
          <w:tcPr>
            <w:tcW w:w="425" w:type="dxa"/>
          </w:tcPr>
          <w:p w14:paraId="25444557"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67" w:type="dxa"/>
          </w:tcPr>
          <w:p w14:paraId="4724DA25"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87" w:type="dxa"/>
          </w:tcPr>
          <w:p w14:paraId="6BD1987A"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352DDF5C" w14:textId="77777777" w:rsidTr="001119BE">
        <w:trPr>
          <w:jc w:val="center"/>
        </w:trPr>
        <w:tc>
          <w:tcPr>
            <w:tcW w:w="8930" w:type="dxa"/>
          </w:tcPr>
          <w:p w14:paraId="65331ACE" w14:textId="77777777" w:rsidR="0089641C" w:rsidRPr="0089641C" w:rsidRDefault="0089641C" w:rsidP="0066172B">
            <w:pPr>
              <w:pStyle w:val="Prrafodelista"/>
              <w:numPr>
                <w:ilvl w:val="0"/>
                <w:numId w:val="38"/>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rPr>
              <w:t>Tomar parte en consultas online/votaciones sobre asuntos sociales, políticos, medioambientales… (participar en consultas sobre planificación urbana, firmar alguna petición/manifiesto – change.org – sumarse digitalmente a alguna causa/movimiento social).</w:t>
            </w:r>
          </w:p>
        </w:tc>
        <w:tc>
          <w:tcPr>
            <w:tcW w:w="425" w:type="dxa"/>
          </w:tcPr>
          <w:p w14:paraId="749832FD"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67" w:type="dxa"/>
          </w:tcPr>
          <w:p w14:paraId="0DE9122B"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87" w:type="dxa"/>
          </w:tcPr>
          <w:p w14:paraId="416AB1A5"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bl>
    <w:p w14:paraId="3BDE8CC9" w14:textId="77777777" w:rsidR="0089641C" w:rsidRPr="0089641C" w:rsidRDefault="0089641C" w:rsidP="0089641C">
      <w:pPr>
        <w:jc w:val="both"/>
        <w:rPr>
          <w:rFonts w:asciiTheme="minorHAnsi" w:hAnsiTheme="minorHAnsi" w:cstheme="minorHAnsi"/>
        </w:rPr>
      </w:pPr>
    </w:p>
    <w:p w14:paraId="63CBD5FB" w14:textId="77777777" w:rsidR="0089641C" w:rsidRPr="0089641C" w:rsidRDefault="0089641C" w:rsidP="0089641C">
      <w:pPr>
        <w:ind w:firstLine="708"/>
        <w:jc w:val="both"/>
        <w:rPr>
          <w:rFonts w:asciiTheme="minorHAnsi" w:hAnsiTheme="minorHAnsi" w:cstheme="minorHAnsi"/>
          <w:color w:val="808080" w:themeColor="background1" w:themeShade="80"/>
        </w:rPr>
      </w:pPr>
      <w:r w:rsidRPr="0089641C">
        <w:rPr>
          <w:rFonts w:asciiTheme="minorHAnsi" w:hAnsiTheme="minorHAnsi" w:cstheme="minorHAnsi"/>
          <w:color w:val="808080" w:themeColor="background1" w:themeShade="80"/>
        </w:rPr>
        <w:t>(EN CASO DE RESPUESTA AFIRMATIVA EN OPCIÓN b DE PREGUNTA 16)</w:t>
      </w:r>
    </w:p>
    <w:p w14:paraId="1DDCEBA8" w14:textId="77777777" w:rsidR="0089641C" w:rsidRPr="0089641C" w:rsidRDefault="0089641C" w:rsidP="0066172B">
      <w:pPr>
        <w:pStyle w:val="Prrafodelista"/>
        <w:numPr>
          <w:ilvl w:val="0"/>
          <w:numId w:val="32"/>
        </w:numPr>
        <w:suppressAutoHyphens w:val="0"/>
        <w:autoSpaceDN/>
        <w:spacing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¿Ha participado alguna vez en la elaboración de normas, ordenanzas o planes de acción propuestos por el Gobierno de Navarra y/o por su entidad local/ayuntamiento, a través de Internet? (SI/NO)</w:t>
      </w:r>
    </w:p>
    <w:p w14:paraId="3F494DF8" w14:textId="77777777" w:rsidR="0089641C" w:rsidRPr="0089641C" w:rsidRDefault="0089641C" w:rsidP="0089641C">
      <w:pPr>
        <w:jc w:val="both"/>
        <w:rPr>
          <w:rFonts w:asciiTheme="minorHAnsi" w:hAnsiTheme="minorHAnsi" w:cstheme="minorHAnsi"/>
          <w:color w:val="808080" w:themeColor="background1" w:themeShade="80"/>
        </w:rPr>
      </w:pPr>
      <w:r w:rsidRPr="0089641C">
        <w:rPr>
          <w:rFonts w:asciiTheme="minorHAnsi" w:hAnsiTheme="minorHAnsi" w:cstheme="minorHAnsi"/>
          <w:color w:val="808080" w:themeColor="background1" w:themeShade="80"/>
        </w:rPr>
        <w:t xml:space="preserve"> </w:t>
      </w:r>
    </w:p>
    <w:p w14:paraId="7A40F6EF" w14:textId="77777777" w:rsidR="0089641C" w:rsidRPr="0089641C" w:rsidRDefault="0089641C" w:rsidP="0089641C">
      <w:pPr>
        <w:ind w:firstLine="708"/>
        <w:jc w:val="both"/>
        <w:rPr>
          <w:rFonts w:asciiTheme="minorHAnsi" w:hAnsiTheme="minorHAnsi" w:cstheme="minorHAnsi"/>
          <w:color w:val="808080" w:themeColor="background1" w:themeShade="80"/>
        </w:rPr>
      </w:pPr>
      <w:r w:rsidRPr="0089641C">
        <w:rPr>
          <w:rFonts w:asciiTheme="minorHAnsi" w:hAnsiTheme="minorHAnsi" w:cstheme="minorHAnsi"/>
          <w:color w:val="808080" w:themeColor="background1" w:themeShade="80"/>
        </w:rPr>
        <w:t xml:space="preserve">(EN CASO DE QUE NO EN TODAS LAS OPCIONES DE PREGUNTA 16) </w:t>
      </w:r>
    </w:p>
    <w:p w14:paraId="294E38D8" w14:textId="77777777" w:rsidR="0089641C" w:rsidRPr="0089641C" w:rsidRDefault="0089641C" w:rsidP="0066172B">
      <w:pPr>
        <w:pStyle w:val="Prrafodelista"/>
        <w:numPr>
          <w:ilvl w:val="0"/>
          <w:numId w:val="32"/>
        </w:numPr>
        <w:suppressAutoHyphens w:val="0"/>
        <w:autoSpaceDN/>
        <w:spacing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¿Por qué motivos no ha llevado a cabo actividades de participación sociopolítica a través de Internet?</w:t>
      </w:r>
    </w:p>
    <w:p w14:paraId="38E7806C" w14:textId="77777777" w:rsidR="0089641C" w:rsidRPr="0089641C" w:rsidRDefault="0089641C" w:rsidP="0089641C">
      <w:pPr>
        <w:pStyle w:val="Prrafodelista"/>
        <w:jc w:val="both"/>
        <w:rPr>
          <w:rFonts w:asciiTheme="minorHAnsi" w:hAnsiTheme="minorHAnsi" w:cstheme="minorHAnsi"/>
          <w:sz w:val="20"/>
          <w:szCs w:val="20"/>
          <w:lang w:val="es-ES_tradnl"/>
        </w:rPr>
      </w:pPr>
    </w:p>
    <w:tbl>
      <w:tblPr>
        <w:tblStyle w:val="Tablaconcuadrcula"/>
        <w:tblW w:w="5248" w:type="dxa"/>
        <w:jc w:val="center"/>
        <w:tblLook w:val="04A0" w:firstRow="1" w:lastRow="0" w:firstColumn="1" w:lastColumn="0" w:noHBand="0" w:noVBand="1"/>
      </w:tblPr>
      <w:tblGrid>
        <w:gridCol w:w="4839"/>
        <w:gridCol w:w="409"/>
      </w:tblGrid>
      <w:tr w:rsidR="0089641C" w:rsidRPr="0089641C" w14:paraId="455B5A28" w14:textId="77777777" w:rsidTr="0089641C">
        <w:trPr>
          <w:jc w:val="center"/>
        </w:trPr>
        <w:tc>
          <w:tcPr>
            <w:tcW w:w="4839" w:type="dxa"/>
          </w:tcPr>
          <w:p w14:paraId="243693CA" w14:textId="77777777" w:rsidR="0089641C" w:rsidRPr="0089641C" w:rsidRDefault="0089641C" w:rsidP="0066172B">
            <w:pPr>
              <w:pStyle w:val="Textocomentario"/>
              <w:numPr>
                <w:ilvl w:val="0"/>
                <w:numId w:val="61"/>
              </w:numPr>
              <w:rPr>
                <w:rFonts w:asciiTheme="minorHAnsi" w:hAnsiTheme="minorHAnsi" w:cstheme="minorHAnsi"/>
                <w:sz w:val="18"/>
              </w:rPr>
            </w:pPr>
            <w:r w:rsidRPr="0089641C">
              <w:rPr>
                <w:rFonts w:asciiTheme="minorHAnsi" w:hAnsiTheme="minorHAnsi" w:cstheme="minorHAnsi"/>
                <w:sz w:val="18"/>
              </w:rPr>
              <w:t>No me interesa</w:t>
            </w:r>
          </w:p>
        </w:tc>
        <w:tc>
          <w:tcPr>
            <w:tcW w:w="409" w:type="dxa"/>
          </w:tcPr>
          <w:p w14:paraId="5CD07D14"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5F8C2F37" w14:textId="77777777" w:rsidTr="0089641C">
        <w:trPr>
          <w:jc w:val="center"/>
        </w:trPr>
        <w:tc>
          <w:tcPr>
            <w:tcW w:w="4839" w:type="dxa"/>
          </w:tcPr>
          <w:p w14:paraId="5C9E8DF7" w14:textId="77777777" w:rsidR="0089641C" w:rsidRPr="0089641C" w:rsidRDefault="0089641C" w:rsidP="0066172B">
            <w:pPr>
              <w:pStyle w:val="Textocomentario"/>
              <w:numPr>
                <w:ilvl w:val="0"/>
                <w:numId w:val="61"/>
              </w:numPr>
              <w:rPr>
                <w:rFonts w:asciiTheme="minorHAnsi" w:hAnsiTheme="minorHAnsi" w:cstheme="minorHAnsi"/>
                <w:sz w:val="18"/>
              </w:rPr>
            </w:pPr>
            <w:r w:rsidRPr="0089641C">
              <w:rPr>
                <w:rFonts w:asciiTheme="minorHAnsi" w:hAnsiTheme="minorHAnsi" w:cstheme="minorHAnsi"/>
                <w:sz w:val="18"/>
              </w:rPr>
              <w:t>No me parece útil</w:t>
            </w:r>
          </w:p>
        </w:tc>
        <w:tc>
          <w:tcPr>
            <w:tcW w:w="409" w:type="dxa"/>
          </w:tcPr>
          <w:p w14:paraId="49B929FA"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487E5E76" w14:textId="77777777" w:rsidTr="0089641C">
        <w:trPr>
          <w:jc w:val="center"/>
        </w:trPr>
        <w:tc>
          <w:tcPr>
            <w:tcW w:w="4839" w:type="dxa"/>
          </w:tcPr>
          <w:p w14:paraId="1FFC3131" w14:textId="77777777" w:rsidR="0089641C" w:rsidRPr="0089641C" w:rsidRDefault="0089641C" w:rsidP="0066172B">
            <w:pPr>
              <w:pStyle w:val="Textocomentario"/>
              <w:numPr>
                <w:ilvl w:val="0"/>
                <w:numId w:val="61"/>
              </w:numPr>
              <w:rPr>
                <w:rFonts w:asciiTheme="minorHAnsi" w:hAnsiTheme="minorHAnsi" w:cstheme="minorHAnsi"/>
                <w:sz w:val="18"/>
              </w:rPr>
            </w:pPr>
            <w:r w:rsidRPr="0089641C">
              <w:rPr>
                <w:rFonts w:asciiTheme="minorHAnsi" w:hAnsiTheme="minorHAnsi" w:cstheme="minorHAnsi"/>
                <w:sz w:val="18"/>
              </w:rPr>
              <w:lastRenderedPageBreak/>
              <w:t>Prefiero hacerlo a través de medios no digitales</w:t>
            </w:r>
          </w:p>
        </w:tc>
        <w:tc>
          <w:tcPr>
            <w:tcW w:w="409" w:type="dxa"/>
          </w:tcPr>
          <w:p w14:paraId="28F7E0F8"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1FF20878" w14:textId="77777777" w:rsidTr="0089641C">
        <w:trPr>
          <w:jc w:val="center"/>
        </w:trPr>
        <w:tc>
          <w:tcPr>
            <w:tcW w:w="4839" w:type="dxa"/>
          </w:tcPr>
          <w:p w14:paraId="32FAC2F0" w14:textId="77777777" w:rsidR="0089641C" w:rsidRPr="0089641C" w:rsidRDefault="0089641C" w:rsidP="0066172B">
            <w:pPr>
              <w:pStyle w:val="Prrafodelista"/>
              <w:numPr>
                <w:ilvl w:val="0"/>
                <w:numId w:val="61"/>
              </w:numPr>
              <w:suppressAutoHyphens w:val="0"/>
              <w:autoSpaceDN/>
              <w:contextualSpacing/>
              <w:jc w:val="both"/>
              <w:textAlignment w:val="auto"/>
              <w:rPr>
                <w:rFonts w:asciiTheme="minorHAnsi" w:hAnsiTheme="minorHAnsi" w:cstheme="minorHAnsi"/>
                <w:sz w:val="18"/>
                <w:szCs w:val="20"/>
              </w:rPr>
            </w:pPr>
            <w:r w:rsidRPr="0089641C">
              <w:rPr>
                <w:rFonts w:asciiTheme="minorHAnsi" w:hAnsiTheme="minorHAnsi" w:cstheme="minorHAnsi"/>
                <w:sz w:val="18"/>
                <w:szCs w:val="20"/>
              </w:rPr>
              <w:t>No sé hacerlo</w:t>
            </w:r>
          </w:p>
        </w:tc>
        <w:tc>
          <w:tcPr>
            <w:tcW w:w="409" w:type="dxa"/>
          </w:tcPr>
          <w:p w14:paraId="59154482"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379D2F50" w14:textId="77777777" w:rsidTr="0089641C">
        <w:trPr>
          <w:jc w:val="center"/>
        </w:trPr>
        <w:tc>
          <w:tcPr>
            <w:tcW w:w="4839" w:type="dxa"/>
          </w:tcPr>
          <w:p w14:paraId="233BA3E2" w14:textId="77777777" w:rsidR="0089641C" w:rsidRPr="0089641C" w:rsidRDefault="0089641C" w:rsidP="0066172B">
            <w:pPr>
              <w:pStyle w:val="Prrafodelista"/>
              <w:numPr>
                <w:ilvl w:val="0"/>
                <w:numId w:val="61"/>
              </w:numPr>
              <w:suppressAutoHyphens w:val="0"/>
              <w:autoSpaceDN/>
              <w:contextualSpacing/>
              <w:jc w:val="both"/>
              <w:textAlignment w:val="auto"/>
              <w:rPr>
                <w:rFonts w:asciiTheme="minorHAnsi" w:hAnsiTheme="minorHAnsi" w:cstheme="minorHAnsi"/>
                <w:sz w:val="18"/>
                <w:szCs w:val="20"/>
              </w:rPr>
            </w:pPr>
            <w:r w:rsidRPr="0089641C">
              <w:rPr>
                <w:rFonts w:asciiTheme="minorHAnsi" w:hAnsiTheme="minorHAnsi" w:cstheme="minorHAnsi"/>
                <w:sz w:val="18"/>
                <w:szCs w:val="20"/>
              </w:rPr>
              <w:t>Otros motivos:</w:t>
            </w:r>
          </w:p>
        </w:tc>
        <w:tc>
          <w:tcPr>
            <w:tcW w:w="409" w:type="dxa"/>
          </w:tcPr>
          <w:p w14:paraId="420AE919"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bl>
    <w:p w14:paraId="242CD1A0" w14:textId="77777777" w:rsidR="0089641C" w:rsidRPr="0089641C" w:rsidRDefault="0089641C" w:rsidP="0089641C">
      <w:pPr>
        <w:pStyle w:val="Prrafodelista"/>
        <w:jc w:val="both"/>
        <w:rPr>
          <w:rFonts w:asciiTheme="minorHAnsi" w:hAnsiTheme="minorHAnsi" w:cstheme="minorHAnsi"/>
          <w:sz w:val="20"/>
          <w:szCs w:val="20"/>
          <w:lang w:val="es-ES_tradnl"/>
        </w:rPr>
      </w:pPr>
    </w:p>
    <w:p w14:paraId="6672BE7D" w14:textId="77777777" w:rsidR="0089641C" w:rsidRPr="0089641C" w:rsidRDefault="0089641C" w:rsidP="0089641C">
      <w:pPr>
        <w:pStyle w:val="Prrafodelista"/>
        <w:jc w:val="both"/>
        <w:rPr>
          <w:rFonts w:asciiTheme="minorHAnsi" w:hAnsiTheme="minorHAnsi" w:cstheme="minorHAnsi"/>
          <w:sz w:val="20"/>
          <w:szCs w:val="20"/>
          <w:lang w:val="es-ES_tradnl"/>
        </w:rPr>
      </w:pPr>
    </w:p>
    <w:p w14:paraId="5B02B9AB" w14:textId="77777777" w:rsidR="0089641C" w:rsidRPr="0089641C" w:rsidRDefault="0089641C" w:rsidP="0066172B">
      <w:pPr>
        <w:pStyle w:val="Prrafodelista"/>
        <w:numPr>
          <w:ilvl w:val="0"/>
          <w:numId w:val="32"/>
        </w:numPr>
        <w:suppressAutoHyphens w:val="0"/>
        <w:autoSpaceDN/>
        <w:spacing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¿Sabe que el Gobierno de Navarra tiene un portal web de Transparencia y Participación Ciudadana?</w:t>
      </w:r>
    </w:p>
    <w:p w14:paraId="1299C36B" w14:textId="77777777" w:rsidR="0089641C" w:rsidRPr="0089641C" w:rsidRDefault="0089641C" w:rsidP="0089641C">
      <w:pPr>
        <w:jc w:val="both"/>
        <w:rPr>
          <w:rFonts w:asciiTheme="minorHAnsi" w:hAnsiTheme="minorHAnsi" w:cstheme="minorHAnsi"/>
        </w:rPr>
      </w:pPr>
    </w:p>
    <w:tbl>
      <w:tblPr>
        <w:tblStyle w:val="Tablaconcuadrcula"/>
        <w:tblW w:w="0" w:type="auto"/>
        <w:jc w:val="center"/>
        <w:tblLook w:val="04A0" w:firstRow="1" w:lastRow="0" w:firstColumn="1" w:lastColumn="0" w:noHBand="0" w:noVBand="1"/>
      </w:tblPr>
      <w:tblGrid>
        <w:gridCol w:w="2068"/>
        <w:gridCol w:w="945"/>
      </w:tblGrid>
      <w:tr w:rsidR="0089641C" w:rsidRPr="0089641C" w14:paraId="05015DC4" w14:textId="77777777" w:rsidTr="0089641C">
        <w:trPr>
          <w:jc w:val="center"/>
        </w:trPr>
        <w:tc>
          <w:tcPr>
            <w:tcW w:w="2068" w:type="dxa"/>
          </w:tcPr>
          <w:p w14:paraId="2FEAA1BC" w14:textId="77777777" w:rsidR="0089641C" w:rsidRPr="0089641C" w:rsidRDefault="0089641C" w:rsidP="0066172B">
            <w:pPr>
              <w:pStyle w:val="Prrafodelista"/>
              <w:numPr>
                <w:ilvl w:val="1"/>
                <w:numId w:val="32"/>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SI</w:t>
            </w:r>
          </w:p>
        </w:tc>
        <w:tc>
          <w:tcPr>
            <w:tcW w:w="945" w:type="dxa"/>
          </w:tcPr>
          <w:p w14:paraId="574B762C" w14:textId="77777777" w:rsidR="0089641C" w:rsidRPr="0089641C" w:rsidRDefault="0089641C" w:rsidP="0089641C">
            <w:pPr>
              <w:jc w:val="both"/>
              <w:rPr>
                <w:rFonts w:asciiTheme="minorHAnsi" w:hAnsiTheme="minorHAnsi" w:cstheme="minorHAnsi"/>
                <w:sz w:val="18"/>
              </w:rPr>
            </w:pPr>
          </w:p>
        </w:tc>
      </w:tr>
      <w:tr w:rsidR="0089641C" w:rsidRPr="0089641C" w14:paraId="09EBE870" w14:textId="77777777" w:rsidTr="0089641C">
        <w:trPr>
          <w:jc w:val="center"/>
        </w:trPr>
        <w:tc>
          <w:tcPr>
            <w:tcW w:w="2068" w:type="dxa"/>
          </w:tcPr>
          <w:p w14:paraId="2076CB46" w14:textId="77777777" w:rsidR="0089641C" w:rsidRPr="0089641C" w:rsidRDefault="0089641C" w:rsidP="0066172B">
            <w:pPr>
              <w:pStyle w:val="Prrafodelista"/>
              <w:numPr>
                <w:ilvl w:val="1"/>
                <w:numId w:val="32"/>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NO</w:t>
            </w:r>
          </w:p>
        </w:tc>
        <w:tc>
          <w:tcPr>
            <w:tcW w:w="945" w:type="dxa"/>
          </w:tcPr>
          <w:p w14:paraId="0860F035" w14:textId="77777777" w:rsidR="0089641C" w:rsidRPr="0089641C" w:rsidRDefault="0089641C" w:rsidP="0089641C">
            <w:pPr>
              <w:jc w:val="both"/>
              <w:rPr>
                <w:rFonts w:asciiTheme="minorHAnsi" w:hAnsiTheme="minorHAnsi" w:cstheme="minorHAnsi"/>
                <w:sz w:val="18"/>
              </w:rPr>
            </w:pPr>
          </w:p>
        </w:tc>
      </w:tr>
    </w:tbl>
    <w:p w14:paraId="3A40D998" w14:textId="77777777" w:rsidR="0089641C" w:rsidRPr="0089641C" w:rsidRDefault="0089641C" w:rsidP="0089641C">
      <w:pPr>
        <w:ind w:left="360" w:firstLine="360"/>
        <w:jc w:val="both"/>
        <w:rPr>
          <w:rFonts w:asciiTheme="minorHAnsi" w:hAnsiTheme="minorHAnsi" w:cstheme="minorHAnsi"/>
          <w:color w:val="808080" w:themeColor="background1" w:themeShade="80"/>
        </w:rPr>
      </w:pPr>
    </w:p>
    <w:p w14:paraId="64E86BF1" w14:textId="77777777" w:rsidR="0089641C" w:rsidRPr="0089641C" w:rsidRDefault="0089641C" w:rsidP="0066172B">
      <w:pPr>
        <w:pStyle w:val="Prrafodelista"/>
        <w:numPr>
          <w:ilvl w:val="0"/>
          <w:numId w:val="32"/>
        </w:numPr>
        <w:suppressAutoHyphens w:val="0"/>
        <w:autoSpaceDN/>
        <w:spacing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¿Lo ha visitado alguna vez?</w:t>
      </w:r>
    </w:p>
    <w:p w14:paraId="4381E095" w14:textId="77777777" w:rsidR="0089641C" w:rsidRPr="0089641C" w:rsidRDefault="0089641C" w:rsidP="0089641C">
      <w:pPr>
        <w:jc w:val="both"/>
        <w:rPr>
          <w:rFonts w:asciiTheme="minorHAnsi" w:hAnsiTheme="minorHAnsi" w:cstheme="minorHAnsi"/>
        </w:rPr>
      </w:pPr>
    </w:p>
    <w:tbl>
      <w:tblPr>
        <w:tblStyle w:val="Tablaconcuadrcula"/>
        <w:tblW w:w="0" w:type="auto"/>
        <w:jc w:val="center"/>
        <w:tblLook w:val="04A0" w:firstRow="1" w:lastRow="0" w:firstColumn="1" w:lastColumn="0" w:noHBand="0" w:noVBand="1"/>
      </w:tblPr>
      <w:tblGrid>
        <w:gridCol w:w="2068"/>
        <w:gridCol w:w="945"/>
      </w:tblGrid>
      <w:tr w:rsidR="0089641C" w:rsidRPr="0089641C" w14:paraId="3C2B2721" w14:textId="77777777" w:rsidTr="0089641C">
        <w:trPr>
          <w:jc w:val="center"/>
        </w:trPr>
        <w:tc>
          <w:tcPr>
            <w:tcW w:w="2068" w:type="dxa"/>
          </w:tcPr>
          <w:p w14:paraId="68917A69" w14:textId="77777777" w:rsidR="0089641C" w:rsidRPr="0089641C" w:rsidRDefault="0089641C" w:rsidP="0066172B">
            <w:pPr>
              <w:pStyle w:val="Prrafodelista"/>
              <w:numPr>
                <w:ilvl w:val="1"/>
                <w:numId w:val="32"/>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SI</w:t>
            </w:r>
          </w:p>
        </w:tc>
        <w:tc>
          <w:tcPr>
            <w:tcW w:w="945" w:type="dxa"/>
          </w:tcPr>
          <w:p w14:paraId="3011F685" w14:textId="77777777" w:rsidR="0089641C" w:rsidRPr="0089641C" w:rsidRDefault="0089641C" w:rsidP="0089641C">
            <w:pPr>
              <w:jc w:val="both"/>
              <w:rPr>
                <w:rFonts w:asciiTheme="minorHAnsi" w:hAnsiTheme="minorHAnsi" w:cstheme="minorHAnsi"/>
                <w:sz w:val="18"/>
              </w:rPr>
            </w:pPr>
          </w:p>
        </w:tc>
      </w:tr>
      <w:tr w:rsidR="0089641C" w:rsidRPr="0089641C" w14:paraId="36AC4D05" w14:textId="77777777" w:rsidTr="0089641C">
        <w:trPr>
          <w:jc w:val="center"/>
        </w:trPr>
        <w:tc>
          <w:tcPr>
            <w:tcW w:w="2068" w:type="dxa"/>
          </w:tcPr>
          <w:p w14:paraId="5E88FC85" w14:textId="77777777" w:rsidR="0089641C" w:rsidRPr="0089641C" w:rsidRDefault="0089641C" w:rsidP="0066172B">
            <w:pPr>
              <w:pStyle w:val="Prrafodelista"/>
              <w:numPr>
                <w:ilvl w:val="1"/>
                <w:numId w:val="32"/>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NO</w:t>
            </w:r>
          </w:p>
        </w:tc>
        <w:tc>
          <w:tcPr>
            <w:tcW w:w="945" w:type="dxa"/>
          </w:tcPr>
          <w:p w14:paraId="484C6ADC" w14:textId="77777777" w:rsidR="0089641C" w:rsidRPr="0089641C" w:rsidRDefault="0089641C" w:rsidP="0089641C">
            <w:pPr>
              <w:jc w:val="both"/>
              <w:rPr>
                <w:rFonts w:asciiTheme="minorHAnsi" w:hAnsiTheme="minorHAnsi" w:cstheme="minorHAnsi"/>
                <w:sz w:val="18"/>
              </w:rPr>
            </w:pPr>
          </w:p>
        </w:tc>
      </w:tr>
    </w:tbl>
    <w:p w14:paraId="0B137D28" w14:textId="77777777" w:rsidR="0089641C" w:rsidRPr="0089641C" w:rsidRDefault="0089641C" w:rsidP="0089641C">
      <w:pPr>
        <w:pStyle w:val="Prrafodelista"/>
        <w:jc w:val="both"/>
        <w:rPr>
          <w:rFonts w:asciiTheme="minorHAnsi" w:hAnsiTheme="minorHAnsi" w:cstheme="minorHAnsi"/>
          <w:color w:val="808080" w:themeColor="background1" w:themeShade="80"/>
          <w:sz w:val="20"/>
          <w:szCs w:val="20"/>
          <w:lang w:val="es-ES_tradnl"/>
        </w:rPr>
      </w:pPr>
    </w:p>
    <w:p w14:paraId="05B50DD3" w14:textId="77777777" w:rsidR="0089641C" w:rsidRPr="0089641C" w:rsidRDefault="0089641C" w:rsidP="0066172B">
      <w:pPr>
        <w:pStyle w:val="Textocomentario"/>
        <w:numPr>
          <w:ilvl w:val="0"/>
          <w:numId w:val="32"/>
        </w:numPr>
        <w:jc w:val="both"/>
        <w:rPr>
          <w:rFonts w:asciiTheme="minorHAnsi" w:hAnsiTheme="minorHAnsi" w:cstheme="minorHAnsi"/>
        </w:rPr>
      </w:pPr>
      <w:r w:rsidRPr="0089641C">
        <w:rPr>
          <w:rFonts w:asciiTheme="minorHAnsi" w:hAnsiTheme="minorHAnsi" w:cstheme="minorHAnsi"/>
        </w:rPr>
        <w:t>En general, cuando se comunica y/o participa a través de medios digitales, lo hace:</w:t>
      </w:r>
    </w:p>
    <w:p w14:paraId="0DE0042A" w14:textId="77777777" w:rsidR="0089641C" w:rsidRPr="0089641C" w:rsidRDefault="0089641C" w:rsidP="0089641C">
      <w:pPr>
        <w:pStyle w:val="Textocomentario"/>
        <w:ind w:left="720"/>
        <w:jc w:val="both"/>
        <w:rPr>
          <w:rFonts w:asciiTheme="minorHAnsi" w:hAnsiTheme="minorHAnsi" w:cstheme="minorHAnsi"/>
        </w:rPr>
      </w:pPr>
    </w:p>
    <w:tbl>
      <w:tblPr>
        <w:tblStyle w:val="Tablaconcuadrcula"/>
        <w:tblW w:w="6729" w:type="dxa"/>
        <w:jc w:val="center"/>
        <w:tblLook w:val="04A0" w:firstRow="1" w:lastRow="0" w:firstColumn="1" w:lastColumn="0" w:noHBand="0" w:noVBand="1"/>
      </w:tblPr>
      <w:tblGrid>
        <w:gridCol w:w="6320"/>
        <w:gridCol w:w="409"/>
      </w:tblGrid>
      <w:tr w:rsidR="0089641C" w:rsidRPr="0089641C" w14:paraId="29B91864" w14:textId="77777777" w:rsidTr="0089641C">
        <w:trPr>
          <w:jc w:val="center"/>
        </w:trPr>
        <w:tc>
          <w:tcPr>
            <w:tcW w:w="6320" w:type="dxa"/>
          </w:tcPr>
          <w:p w14:paraId="660C6EAF" w14:textId="77777777" w:rsidR="0089641C" w:rsidRPr="0089641C" w:rsidRDefault="0089641C" w:rsidP="0066172B">
            <w:pPr>
              <w:pStyle w:val="Textocomentario"/>
              <w:numPr>
                <w:ilvl w:val="0"/>
                <w:numId w:val="50"/>
              </w:numPr>
              <w:rPr>
                <w:rFonts w:asciiTheme="minorHAnsi" w:hAnsiTheme="minorHAnsi" w:cstheme="minorHAnsi"/>
                <w:sz w:val="18"/>
              </w:rPr>
            </w:pPr>
            <w:r w:rsidRPr="0089641C">
              <w:rPr>
                <w:rFonts w:asciiTheme="minorHAnsi" w:hAnsiTheme="minorHAnsi" w:cstheme="minorHAnsi"/>
                <w:sz w:val="18"/>
              </w:rPr>
              <w:t>Con la ayuda de otras personas</w:t>
            </w:r>
          </w:p>
        </w:tc>
        <w:tc>
          <w:tcPr>
            <w:tcW w:w="409" w:type="dxa"/>
          </w:tcPr>
          <w:p w14:paraId="05FF2EF5"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6D5A201A" w14:textId="77777777" w:rsidTr="0089641C">
        <w:trPr>
          <w:jc w:val="center"/>
        </w:trPr>
        <w:tc>
          <w:tcPr>
            <w:tcW w:w="6320" w:type="dxa"/>
          </w:tcPr>
          <w:p w14:paraId="3CE96E53" w14:textId="77777777" w:rsidR="0089641C" w:rsidRPr="0089641C" w:rsidRDefault="0089641C" w:rsidP="0066172B">
            <w:pPr>
              <w:pStyle w:val="Textocomentario"/>
              <w:numPr>
                <w:ilvl w:val="0"/>
                <w:numId w:val="50"/>
              </w:numPr>
              <w:rPr>
                <w:rFonts w:asciiTheme="minorHAnsi" w:hAnsiTheme="minorHAnsi" w:cstheme="minorHAnsi"/>
                <w:sz w:val="18"/>
              </w:rPr>
            </w:pPr>
            <w:r w:rsidRPr="0089641C">
              <w:rPr>
                <w:rFonts w:asciiTheme="minorHAnsi" w:hAnsiTheme="minorHAnsi" w:cstheme="minorHAnsi"/>
                <w:sz w:val="18"/>
              </w:rPr>
              <w:t>De forma autónoma, sin ayuda de otras personas</w:t>
            </w:r>
          </w:p>
        </w:tc>
        <w:tc>
          <w:tcPr>
            <w:tcW w:w="409" w:type="dxa"/>
          </w:tcPr>
          <w:p w14:paraId="623A3041"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2073F373" w14:textId="77777777" w:rsidTr="0089641C">
        <w:trPr>
          <w:jc w:val="center"/>
        </w:trPr>
        <w:tc>
          <w:tcPr>
            <w:tcW w:w="6320" w:type="dxa"/>
          </w:tcPr>
          <w:p w14:paraId="358E7444" w14:textId="77777777" w:rsidR="0089641C" w:rsidRPr="0089641C" w:rsidRDefault="0089641C" w:rsidP="0066172B">
            <w:pPr>
              <w:pStyle w:val="Textocomentario"/>
              <w:numPr>
                <w:ilvl w:val="0"/>
                <w:numId w:val="50"/>
              </w:numPr>
              <w:rPr>
                <w:rFonts w:asciiTheme="minorHAnsi" w:hAnsiTheme="minorHAnsi" w:cstheme="minorHAnsi"/>
                <w:sz w:val="18"/>
              </w:rPr>
            </w:pPr>
            <w:r w:rsidRPr="0089641C">
              <w:rPr>
                <w:rFonts w:asciiTheme="minorHAnsi" w:hAnsiTheme="minorHAnsi" w:cstheme="minorHAnsi"/>
                <w:sz w:val="18"/>
              </w:rPr>
              <w:t>De forma autónoma, con la capacidad de ayudar a otras personas</w:t>
            </w:r>
          </w:p>
        </w:tc>
        <w:tc>
          <w:tcPr>
            <w:tcW w:w="409" w:type="dxa"/>
          </w:tcPr>
          <w:p w14:paraId="350F210E"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bl>
    <w:p w14:paraId="1B4F42B2" w14:textId="77777777" w:rsidR="0089641C" w:rsidRPr="0089641C" w:rsidRDefault="0089641C" w:rsidP="0089641C">
      <w:pPr>
        <w:pStyle w:val="Textocomentario"/>
        <w:ind w:left="720"/>
        <w:jc w:val="both"/>
        <w:rPr>
          <w:rFonts w:asciiTheme="minorHAnsi" w:hAnsiTheme="minorHAnsi" w:cstheme="minorHAnsi"/>
        </w:rPr>
      </w:pPr>
    </w:p>
    <w:p w14:paraId="4ABE57D1" w14:textId="77777777" w:rsidR="0089641C" w:rsidRPr="0089641C" w:rsidRDefault="0089641C" w:rsidP="0089641C">
      <w:pPr>
        <w:ind w:left="348"/>
        <w:jc w:val="both"/>
        <w:rPr>
          <w:rFonts w:asciiTheme="minorHAnsi" w:hAnsiTheme="minorHAnsi" w:cstheme="minorHAnsi"/>
        </w:rPr>
      </w:pPr>
    </w:p>
    <w:p w14:paraId="282B1488" w14:textId="77777777" w:rsidR="0089641C" w:rsidRPr="00066FB6" w:rsidRDefault="0089641C" w:rsidP="0089641C">
      <w:pPr>
        <w:jc w:val="both"/>
        <w:rPr>
          <w:rFonts w:asciiTheme="minorHAnsi" w:hAnsiTheme="minorHAnsi" w:cstheme="minorHAnsi"/>
          <w:b/>
          <w:i/>
        </w:rPr>
      </w:pPr>
      <w:r w:rsidRPr="00066FB6">
        <w:rPr>
          <w:rFonts w:asciiTheme="minorHAnsi" w:hAnsiTheme="minorHAnsi" w:cstheme="minorHAnsi"/>
          <w:b/>
          <w:i/>
        </w:rPr>
        <w:t>COMPETENCIA 3: CREACIÓN DE CONTENIDOS</w:t>
      </w:r>
    </w:p>
    <w:p w14:paraId="17BF6806" w14:textId="77777777" w:rsidR="0089641C" w:rsidRPr="0089641C" w:rsidRDefault="0089641C" w:rsidP="0089641C">
      <w:pPr>
        <w:jc w:val="both"/>
        <w:rPr>
          <w:rFonts w:asciiTheme="minorHAnsi" w:hAnsiTheme="minorHAnsi" w:cstheme="minorHAnsi"/>
        </w:rPr>
      </w:pPr>
    </w:p>
    <w:p w14:paraId="250664A8"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 xml:space="preserve">¿Cuáles de las siguientes tareas relacionadas con la informática ha realizado en los últimos </w:t>
      </w:r>
      <w:r w:rsidRPr="0089641C">
        <w:rPr>
          <w:rFonts w:asciiTheme="minorHAnsi" w:hAnsiTheme="minorHAnsi" w:cstheme="minorHAnsi"/>
          <w:sz w:val="20"/>
          <w:szCs w:val="20"/>
          <w:u w:val="single"/>
          <w:lang w:val="es-ES_tradnl"/>
        </w:rPr>
        <w:t>3 meses</w:t>
      </w:r>
      <w:r w:rsidRPr="0089641C">
        <w:rPr>
          <w:rFonts w:asciiTheme="minorHAnsi" w:hAnsiTheme="minorHAnsi" w:cstheme="minorHAnsi"/>
          <w:sz w:val="20"/>
          <w:szCs w:val="20"/>
          <w:lang w:val="es-ES_tradnl"/>
        </w:rPr>
        <w:t>?</w:t>
      </w:r>
    </w:p>
    <w:p w14:paraId="01503689" w14:textId="77777777" w:rsidR="0089641C" w:rsidRPr="0089641C" w:rsidRDefault="0089641C" w:rsidP="0089641C">
      <w:pPr>
        <w:pStyle w:val="Prrafodelista"/>
        <w:jc w:val="both"/>
        <w:rPr>
          <w:rFonts w:asciiTheme="minorHAnsi" w:hAnsiTheme="minorHAnsi" w:cstheme="minorHAnsi"/>
          <w:sz w:val="20"/>
          <w:szCs w:val="20"/>
          <w:lang w:val="es-ES_tradnl"/>
        </w:rPr>
      </w:pPr>
    </w:p>
    <w:tbl>
      <w:tblPr>
        <w:tblStyle w:val="Tablaconcuadrcula"/>
        <w:tblW w:w="5000" w:type="pct"/>
        <w:jc w:val="center"/>
        <w:tblLook w:val="04A0" w:firstRow="1" w:lastRow="0" w:firstColumn="1" w:lastColumn="0" w:noHBand="0" w:noVBand="1"/>
      </w:tblPr>
      <w:tblGrid>
        <w:gridCol w:w="7497"/>
        <w:gridCol w:w="390"/>
        <w:gridCol w:w="471"/>
        <w:gridCol w:w="703"/>
      </w:tblGrid>
      <w:tr w:rsidR="0089641C" w:rsidRPr="0089641C" w14:paraId="26AFAADD" w14:textId="77777777" w:rsidTr="00066FB6">
        <w:trPr>
          <w:jc w:val="center"/>
        </w:trPr>
        <w:tc>
          <w:tcPr>
            <w:tcW w:w="4137" w:type="pct"/>
          </w:tcPr>
          <w:p w14:paraId="7D48CD67"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215" w:type="pct"/>
          </w:tcPr>
          <w:p w14:paraId="6CFCEBFE" w14:textId="77777777" w:rsidR="0089641C" w:rsidRPr="0089641C" w:rsidRDefault="0089641C" w:rsidP="0089641C">
            <w:pPr>
              <w:pStyle w:val="Prrafodelista"/>
              <w:ind w:left="0"/>
              <w:jc w:val="both"/>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SI</w:t>
            </w:r>
          </w:p>
        </w:tc>
        <w:tc>
          <w:tcPr>
            <w:tcW w:w="260" w:type="pct"/>
          </w:tcPr>
          <w:p w14:paraId="3DF65327" w14:textId="77777777" w:rsidR="0089641C" w:rsidRPr="0089641C" w:rsidRDefault="0089641C" w:rsidP="0089641C">
            <w:pPr>
              <w:pStyle w:val="Prrafodelista"/>
              <w:ind w:left="0"/>
              <w:jc w:val="both"/>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NO</w:t>
            </w:r>
          </w:p>
        </w:tc>
        <w:tc>
          <w:tcPr>
            <w:tcW w:w="388" w:type="pct"/>
          </w:tcPr>
          <w:p w14:paraId="2DE0DDF4" w14:textId="77777777" w:rsidR="0089641C" w:rsidRPr="0089641C" w:rsidRDefault="0089641C" w:rsidP="0089641C">
            <w:pPr>
              <w:pStyle w:val="Prrafodelista"/>
              <w:ind w:left="0"/>
              <w:jc w:val="both"/>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NS/NC</w:t>
            </w:r>
          </w:p>
        </w:tc>
      </w:tr>
      <w:tr w:rsidR="0089641C" w:rsidRPr="0089641C" w14:paraId="687D63A2" w14:textId="77777777" w:rsidTr="00066FB6">
        <w:trPr>
          <w:jc w:val="center"/>
        </w:trPr>
        <w:tc>
          <w:tcPr>
            <w:tcW w:w="4137" w:type="pct"/>
          </w:tcPr>
          <w:p w14:paraId="3C3AB63A" w14:textId="77777777" w:rsidR="0089641C" w:rsidRPr="0089641C" w:rsidRDefault="0089641C" w:rsidP="0066172B">
            <w:pPr>
              <w:pStyle w:val="Prrafodelista"/>
              <w:numPr>
                <w:ilvl w:val="0"/>
                <w:numId w:val="51"/>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Usar un procesador de texto (Word, Writter…)</w:t>
            </w:r>
          </w:p>
        </w:tc>
        <w:tc>
          <w:tcPr>
            <w:tcW w:w="215" w:type="pct"/>
          </w:tcPr>
          <w:p w14:paraId="336DB606"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260" w:type="pct"/>
          </w:tcPr>
          <w:p w14:paraId="12ECCDB0"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388" w:type="pct"/>
          </w:tcPr>
          <w:p w14:paraId="219B93AF"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6408AD94" w14:textId="77777777" w:rsidTr="00066FB6">
        <w:trPr>
          <w:jc w:val="center"/>
        </w:trPr>
        <w:tc>
          <w:tcPr>
            <w:tcW w:w="4137" w:type="pct"/>
          </w:tcPr>
          <w:p w14:paraId="2D642D7F" w14:textId="77777777" w:rsidR="0089641C" w:rsidRPr="0089641C" w:rsidRDefault="0089641C" w:rsidP="0066172B">
            <w:pPr>
              <w:pStyle w:val="Prrafodelista"/>
              <w:numPr>
                <w:ilvl w:val="0"/>
                <w:numId w:val="51"/>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Usar hojas de cálculo (Excel, Calc…)</w:t>
            </w:r>
          </w:p>
        </w:tc>
        <w:tc>
          <w:tcPr>
            <w:tcW w:w="215" w:type="pct"/>
          </w:tcPr>
          <w:p w14:paraId="77322D56"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260" w:type="pct"/>
          </w:tcPr>
          <w:p w14:paraId="5B023207"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388" w:type="pct"/>
          </w:tcPr>
          <w:p w14:paraId="7E46250F"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48851B2F" w14:textId="77777777" w:rsidTr="00066FB6">
        <w:trPr>
          <w:jc w:val="center"/>
        </w:trPr>
        <w:tc>
          <w:tcPr>
            <w:tcW w:w="4137" w:type="pct"/>
          </w:tcPr>
          <w:p w14:paraId="3BF7EDCB" w14:textId="77777777" w:rsidR="0089641C" w:rsidRPr="0089641C" w:rsidRDefault="0089641C" w:rsidP="0066172B">
            <w:pPr>
              <w:pStyle w:val="Prrafodelista"/>
              <w:numPr>
                <w:ilvl w:val="1"/>
                <w:numId w:val="51"/>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(EN CASO DE QUE “SI” EN PREGUNTA 21.b) Usar funciones avanzadas para organizar y analizar datos en hojas de cálculo (fórmulas, tablas dinámicas, gráficos, macros)</w:t>
            </w:r>
          </w:p>
        </w:tc>
        <w:tc>
          <w:tcPr>
            <w:tcW w:w="215" w:type="pct"/>
          </w:tcPr>
          <w:p w14:paraId="316A5538"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260" w:type="pct"/>
          </w:tcPr>
          <w:p w14:paraId="57542254"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388" w:type="pct"/>
          </w:tcPr>
          <w:p w14:paraId="51B5DA50"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68889C1B" w14:textId="77777777" w:rsidTr="00066FB6">
        <w:trPr>
          <w:jc w:val="center"/>
        </w:trPr>
        <w:tc>
          <w:tcPr>
            <w:tcW w:w="4137" w:type="pct"/>
          </w:tcPr>
          <w:p w14:paraId="3570B809" w14:textId="77777777" w:rsidR="0089641C" w:rsidRPr="0089641C" w:rsidRDefault="0089641C" w:rsidP="0066172B">
            <w:pPr>
              <w:pStyle w:val="Prrafodelista"/>
              <w:numPr>
                <w:ilvl w:val="0"/>
                <w:numId w:val="51"/>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Usar software para editar fotos, video o archivos de audio (Adobe, Photoshop…)</w:t>
            </w:r>
          </w:p>
        </w:tc>
        <w:tc>
          <w:tcPr>
            <w:tcW w:w="215" w:type="pct"/>
          </w:tcPr>
          <w:p w14:paraId="40510291"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260" w:type="pct"/>
          </w:tcPr>
          <w:p w14:paraId="7EDC5195"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388" w:type="pct"/>
          </w:tcPr>
          <w:p w14:paraId="6532CA52"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72264EFC" w14:textId="77777777" w:rsidTr="00066FB6">
        <w:trPr>
          <w:jc w:val="center"/>
        </w:trPr>
        <w:tc>
          <w:tcPr>
            <w:tcW w:w="4137" w:type="pct"/>
          </w:tcPr>
          <w:p w14:paraId="5BD99C5C" w14:textId="77777777" w:rsidR="0089641C" w:rsidRPr="0089641C" w:rsidRDefault="0089641C" w:rsidP="0066172B">
            <w:pPr>
              <w:pStyle w:val="Prrafodelista"/>
              <w:numPr>
                <w:ilvl w:val="0"/>
                <w:numId w:val="51"/>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Copiar o mover ficheros o carpetas (mediante USB, cable, almacenamiento en la nube…)</w:t>
            </w:r>
          </w:p>
        </w:tc>
        <w:tc>
          <w:tcPr>
            <w:tcW w:w="215" w:type="pct"/>
          </w:tcPr>
          <w:p w14:paraId="46506C7C"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260" w:type="pct"/>
          </w:tcPr>
          <w:p w14:paraId="165E9C94"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388" w:type="pct"/>
          </w:tcPr>
          <w:p w14:paraId="46A990D6"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358A8AEB" w14:textId="77777777" w:rsidTr="00066FB6">
        <w:trPr>
          <w:jc w:val="center"/>
        </w:trPr>
        <w:tc>
          <w:tcPr>
            <w:tcW w:w="4137" w:type="pct"/>
          </w:tcPr>
          <w:p w14:paraId="42B1134E" w14:textId="77777777" w:rsidR="0089641C" w:rsidRPr="0089641C" w:rsidRDefault="0089641C" w:rsidP="0066172B">
            <w:pPr>
              <w:pStyle w:val="Prrafodelista"/>
              <w:numPr>
                <w:ilvl w:val="0"/>
                <w:numId w:val="51"/>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 xml:space="preserve">Crear presentaciones o documentos que integren texto, imágenes, tablas o gráficos </w:t>
            </w:r>
          </w:p>
        </w:tc>
        <w:tc>
          <w:tcPr>
            <w:tcW w:w="215" w:type="pct"/>
          </w:tcPr>
          <w:p w14:paraId="1E3E779F"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260" w:type="pct"/>
          </w:tcPr>
          <w:p w14:paraId="5D7FD1E5"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388" w:type="pct"/>
          </w:tcPr>
          <w:p w14:paraId="0BA434CE"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1DA81C57" w14:textId="77777777" w:rsidTr="00066FB6">
        <w:trPr>
          <w:jc w:val="center"/>
        </w:trPr>
        <w:tc>
          <w:tcPr>
            <w:tcW w:w="4137" w:type="pct"/>
          </w:tcPr>
          <w:p w14:paraId="1F00292C" w14:textId="77777777" w:rsidR="0089641C" w:rsidRPr="0089641C" w:rsidRDefault="0089641C" w:rsidP="0066172B">
            <w:pPr>
              <w:pStyle w:val="Prrafodelista"/>
              <w:numPr>
                <w:ilvl w:val="0"/>
                <w:numId w:val="51"/>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Escribir código en un lenguaje de programación</w:t>
            </w:r>
          </w:p>
        </w:tc>
        <w:tc>
          <w:tcPr>
            <w:tcW w:w="215" w:type="pct"/>
          </w:tcPr>
          <w:p w14:paraId="6438419E"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260" w:type="pct"/>
          </w:tcPr>
          <w:p w14:paraId="5D3A32EC"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388" w:type="pct"/>
          </w:tcPr>
          <w:p w14:paraId="1CC0707D"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4C645E6A" w14:textId="77777777" w:rsidTr="00066FB6">
        <w:trPr>
          <w:jc w:val="center"/>
        </w:trPr>
        <w:tc>
          <w:tcPr>
            <w:tcW w:w="4137" w:type="pct"/>
          </w:tcPr>
          <w:p w14:paraId="55540088" w14:textId="77777777" w:rsidR="0089641C" w:rsidRPr="0089641C" w:rsidRDefault="0089641C" w:rsidP="0066172B">
            <w:pPr>
              <w:pStyle w:val="Prrafodelista"/>
              <w:numPr>
                <w:ilvl w:val="0"/>
                <w:numId w:val="51"/>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Crear páginas webs o blogs</w:t>
            </w:r>
          </w:p>
        </w:tc>
        <w:tc>
          <w:tcPr>
            <w:tcW w:w="215" w:type="pct"/>
          </w:tcPr>
          <w:p w14:paraId="12A553D3"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260" w:type="pct"/>
          </w:tcPr>
          <w:p w14:paraId="6B8D8723"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388" w:type="pct"/>
          </w:tcPr>
          <w:p w14:paraId="2F86407A"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4B4B9F75" w14:textId="77777777" w:rsidTr="00066FB6">
        <w:trPr>
          <w:jc w:val="center"/>
        </w:trPr>
        <w:tc>
          <w:tcPr>
            <w:tcW w:w="4137" w:type="pct"/>
          </w:tcPr>
          <w:p w14:paraId="4186D708" w14:textId="77777777" w:rsidR="0089641C" w:rsidRPr="0089641C" w:rsidRDefault="0089641C" w:rsidP="0066172B">
            <w:pPr>
              <w:pStyle w:val="Prrafodelista"/>
              <w:numPr>
                <w:ilvl w:val="0"/>
                <w:numId w:val="51"/>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Transferir ficheros entre el ordenador y otros dispositivos (cámaras digitales, teléfonos móviles, mp3, mp4)</w:t>
            </w:r>
          </w:p>
        </w:tc>
        <w:tc>
          <w:tcPr>
            <w:tcW w:w="215" w:type="pct"/>
          </w:tcPr>
          <w:p w14:paraId="6CF43588"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260" w:type="pct"/>
          </w:tcPr>
          <w:p w14:paraId="6FB68443"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388" w:type="pct"/>
          </w:tcPr>
          <w:p w14:paraId="47FCE0DF"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bl>
    <w:p w14:paraId="2F311A2E" w14:textId="77777777" w:rsidR="0089641C" w:rsidRPr="0089641C" w:rsidRDefault="0089641C" w:rsidP="0089641C">
      <w:pPr>
        <w:pStyle w:val="Prrafodelista"/>
        <w:jc w:val="both"/>
        <w:rPr>
          <w:rFonts w:asciiTheme="minorHAnsi" w:hAnsiTheme="minorHAnsi" w:cstheme="minorHAnsi"/>
          <w:sz w:val="20"/>
          <w:szCs w:val="20"/>
          <w:lang w:val="es-ES_tradnl"/>
        </w:rPr>
      </w:pPr>
    </w:p>
    <w:p w14:paraId="09C625EA" w14:textId="77777777" w:rsidR="0089641C" w:rsidRPr="0089641C" w:rsidRDefault="0089641C" w:rsidP="0089641C">
      <w:pPr>
        <w:ind w:firstLine="708"/>
        <w:jc w:val="both"/>
        <w:rPr>
          <w:rFonts w:asciiTheme="minorHAnsi" w:hAnsiTheme="minorHAnsi" w:cstheme="minorHAnsi"/>
          <w:color w:val="808080" w:themeColor="background1" w:themeShade="80"/>
        </w:rPr>
      </w:pPr>
      <w:r w:rsidRPr="0089641C">
        <w:rPr>
          <w:rFonts w:asciiTheme="minorHAnsi" w:hAnsiTheme="minorHAnsi" w:cstheme="minorHAnsi"/>
          <w:color w:val="808080" w:themeColor="background1" w:themeShade="80"/>
        </w:rPr>
        <w:t>(EN CASO DE QUE “NO” EN TODAS LAS OPCIONES DE PREGUNTA 22)</w:t>
      </w:r>
    </w:p>
    <w:p w14:paraId="11A93543" w14:textId="77777777" w:rsidR="0089641C" w:rsidRPr="0089641C" w:rsidRDefault="0089641C" w:rsidP="0066172B">
      <w:pPr>
        <w:pStyle w:val="Prrafodelista"/>
        <w:numPr>
          <w:ilvl w:val="0"/>
          <w:numId w:val="32"/>
        </w:numPr>
        <w:suppressAutoHyphens w:val="0"/>
        <w:autoSpaceDN/>
        <w:spacing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¿Por qué motivos no ha llevado a cabo tareas relacionadas con la informática?</w:t>
      </w:r>
    </w:p>
    <w:p w14:paraId="236D081C" w14:textId="77777777" w:rsidR="0089641C" w:rsidRPr="0089641C" w:rsidRDefault="0089641C" w:rsidP="0089641C">
      <w:pPr>
        <w:pStyle w:val="Prrafodelista"/>
        <w:jc w:val="both"/>
        <w:rPr>
          <w:rFonts w:asciiTheme="minorHAnsi" w:hAnsiTheme="minorHAnsi" w:cstheme="minorHAnsi"/>
          <w:sz w:val="20"/>
          <w:szCs w:val="20"/>
          <w:lang w:val="es-ES_tradnl"/>
        </w:rPr>
      </w:pPr>
    </w:p>
    <w:tbl>
      <w:tblPr>
        <w:tblStyle w:val="Tablaconcuadrcula"/>
        <w:tblW w:w="5248" w:type="dxa"/>
        <w:jc w:val="center"/>
        <w:tblLook w:val="04A0" w:firstRow="1" w:lastRow="0" w:firstColumn="1" w:lastColumn="0" w:noHBand="0" w:noVBand="1"/>
      </w:tblPr>
      <w:tblGrid>
        <w:gridCol w:w="4839"/>
        <w:gridCol w:w="409"/>
      </w:tblGrid>
      <w:tr w:rsidR="0089641C" w:rsidRPr="0089641C" w14:paraId="199B56D4" w14:textId="77777777" w:rsidTr="0089641C">
        <w:trPr>
          <w:jc w:val="center"/>
        </w:trPr>
        <w:tc>
          <w:tcPr>
            <w:tcW w:w="4839" w:type="dxa"/>
          </w:tcPr>
          <w:p w14:paraId="28DCD990" w14:textId="77777777" w:rsidR="0089641C" w:rsidRPr="0089641C" w:rsidRDefault="0089641C" w:rsidP="0066172B">
            <w:pPr>
              <w:pStyle w:val="Textocomentario"/>
              <w:numPr>
                <w:ilvl w:val="0"/>
                <w:numId w:val="52"/>
              </w:numPr>
              <w:rPr>
                <w:rFonts w:asciiTheme="minorHAnsi" w:hAnsiTheme="minorHAnsi" w:cstheme="minorHAnsi"/>
                <w:sz w:val="18"/>
              </w:rPr>
            </w:pPr>
            <w:r w:rsidRPr="0089641C">
              <w:rPr>
                <w:rFonts w:asciiTheme="minorHAnsi" w:hAnsiTheme="minorHAnsi" w:cstheme="minorHAnsi"/>
                <w:sz w:val="18"/>
              </w:rPr>
              <w:t>No me interesa</w:t>
            </w:r>
          </w:p>
        </w:tc>
        <w:tc>
          <w:tcPr>
            <w:tcW w:w="409" w:type="dxa"/>
          </w:tcPr>
          <w:p w14:paraId="3B93366A"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3D23CDF5" w14:textId="77777777" w:rsidTr="0089641C">
        <w:trPr>
          <w:jc w:val="center"/>
        </w:trPr>
        <w:tc>
          <w:tcPr>
            <w:tcW w:w="4839" w:type="dxa"/>
          </w:tcPr>
          <w:p w14:paraId="775EC014" w14:textId="77777777" w:rsidR="0089641C" w:rsidRPr="0089641C" w:rsidRDefault="0089641C" w:rsidP="0066172B">
            <w:pPr>
              <w:pStyle w:val="Textocomentario"/>
              <w:numPr>
                <w:ilvl w:val="0"/>
                <w:numId w:val="52"/>
              </w:numPr>
              <w:rPr>
                <w:rFonts w:asciiTheme="minorHAnsi" w:hAnsiTheme="minorHAnsi" w:cstheme="minorHAnsi"/>
                <w:sz w:val="18"/>
              </w:rPr>
            </w:pPr>
            <w:r w:rsidRPr="0089641C">
              <w:rPr>
                <w:rFonts w:asciiTheme="minorHAnsi" w:hAnsiTheme="minorHAnsi" w:cstheme="minorHAnsi"/>
                <w:sz w:val="18"/>
              </w:rPr>
              <w:t>No me parece útil</w:t>
            </w:r>
          </w:p>
        </w:tc>
        <w:tc>
          <w:tcPr>
            <w:tcW w:w="409" w:type="dxa"/>
          </w:tcPr>
          <w:p w14:paraId="08FBC0E5"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2F6D8416" w14:textId="77777777" w:rsidTr="0089641C">
        <w:trPr>
          <w:jc w:val="center"/>
        </w:trPr>
        <w:tc>
          <w:tcPr>
            <w:tcW w:w="4839" w:type="dxa"/>
          </w:tcPr>
          <w:p w14:paraId="21A115C2" w14:textId="77777777" w:rsidR="0089641C" w:rsidRPr="0089641C" w:rsidRDefault="0089641C" w:rsidP="0066172B">
            <w:pPr>
              <w:pStyle w:val="Textocomentario"/>
              <w:numPr>
                <w:ilvl w:val="0"/>
                <w:numId w:val="52"/>
              </w:numPr>
              <w:rPr>
                <w:rFonts w:asciiTheme="minorHAnsi" w:hAnsiTheme="minorHAnsi" w:cstheme="minorHAnsi"/>
                <w:sz w:val="18"/>
              </w:rPr>
            </w:pPr>
            <w:r w:rsidRPr="0089641C">
              <w:rPr>
                <w:rFonts w:asciiTheme="minorHAnsi" w:hAnsiTheme="minorHAnsi" w:cstheme="minorHAnsi"/>
                <w:sz w:val="18"/>
              </w:rPr>
              <w:t>Prefiero hacerlo a través de medios no digitales</w:t>
            </w:r>
          </w:p>
        </w:tc>
        <w:tc>
          <w:tcPr>
            <w:tcW w:w="409" w:type="dxa"/>
          </w:tcPr>
          <w:p w14:paraId="3BCC8094"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43004019" w14:textId="77777777" w:rsidTr="0089641C">
        <w:trPr>
          <w:jc w:val="center"/>
        </w:trPr>
        <w:tc>
          <w:tcPr>
            <w:tcW w:w="4839" w:type="dxa"/>
          </w:tcPr>
          <w:p w14:paraId="1770FD10" w14:textId="77777777" w:rsidR="0089641C" w:rsidRPr="0089641C" w:rsidRDefault="0089641C" w:rsidP="0066172B">
            <w:pPr>
              <w:pStyle w:val="Prrafodelista"/>
              <w:numPr>
                <w:ilvl w:val="0"/>
                <w:numId w:val="52"/>
              </w:numPr>
              <w:suppressAutoHyphens w:val="0"/>
              <w:autoSpaceDN/>
              <w:contextualSpacing/>
              <w:jc w:val="both"/>
              <w:textAlignment w:val="auto"/>
              <w:rPr>
                <w:rFonts w:asciiTheme="minorHAnsi" w:hAnsiTheme="minorHAnsi" w:cstheme="minorHAnsi"/>
                <w:sz w:val="18"/>
                <w:szCs w:val="20"/>
              </w:rPr>
            </w:pPr>
            <w:r w:rsidRPr="0089641C">
              <w:rPr>
                <w:rFonts w:asciiTheme="minorHAnsi" w:hAnsiTheme="minorHAnsi" w:cstheme="minorHAnsi"/>
                <w:sz w:val="18"/>
                <w:szCs w:val="20"/>
              </w:rPr>
              <w:t>No sé hacerlo</w:t>
            </w:r>
          </w:p>
        </w:tc>
        <w:tc>
          <w:tcPr>
            <w:tcW w:w="409" w:type="dxa"/>
          </w:tcPr>
          <w:p w14:paraId="64A903B6"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2A6AEF33" w14:textId="77777777" w:rsidTr="0089641C">
        <w:trPr>
          <w:jc w:val="center"/>
        </w:trPr>
        <w:tc>
          <w:tcPr>
            <w:tcW w:w="4839" w:type="dxa"/>
          </w:tcPr>
          <w:p w14:paraId="7BA7D6E5" w14:textId="77777777" w:rsidR="0089641C" w:rsidRPr="0089641C" w:rsidRDefault="0089641C" w:rsidP="0066172B">
            <w:pPr>
              <w:pStyle w:val="Prrafodelista"/>
              <w:numPr>
                <w:ilvl w:val="0"/>
                <w:numId w:val="52"/>
              </w:numPr>
              <w:suppressAutoHyphens w:val="0"/>
              <w:autoSpaceDN/>
              <w:contextualSpacing/>
              <w:jc w:val="both"/>
              <w:textAlignment w:val="auto"/>
              <w:rPr>
                <w:rFonts w:asciiTheme="minorHAnsi" w:hAnsiTheme="minorHAnsi" w:cstheme="minorHAnsi"/>
                <w:sz w:val="18"/>
                <w:szCs w:val="20"/>
              </w:rPr>
            </w:pPr>
            <w:r w:rsidRPr="0089641C">
              <w:rPr>
                <w:rFonts w:asciiTheme="minorHAnsi" w:hAnsiTheme="minorHAnsi" w:cstheme="minorHAnsi"/>
                <w:sz w:val="18"/>
                <w:szCs w:val="20"/>
              </w:rPr>
              <w:t>Otros motivos:</w:t>
            </w:r>
          </w:p>
        </w:tc>
        <w:tc>
          <w:tcPr>
            <w:tcW w:w="409" w:type="dxa"/>
          </w:tcPr>
          <w:p w14:paraId="70EC0AE5"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bl>
    <w:p w14:paraId="636742AE" w14:textId="77777777" w:rsidR="0089641C" w:rsidRPr="0089641C" w:rsidRDefault="0089641C" w:rsidP="0089641C">
      <w:pPr>
        <w:pStyle w:val="Prrafodelista"/>
        <w:jc w:val="both"/>
        <w:rPr>
          <w:rFonts w:asciiTheme="minorHAnsi" w:hAnsiTheme="minorHAnsi" w:cstheme="minorHAnsi"/>
          <w:sz w:val="20"/>
          <w:szCs w:val="20"/>
          <w:lang w:val="es-ES_tradnl"/>
        </w:rPr>
      </w:pPr>
    </w:p>
    <w:p w14:paraId="0B75EE2C" w14:textId="77777777" w:rsidR="0089641C" w:rsidRPr="0089641C" w:rsidRDefault="0089641C" w:rsidP="0089641C">
      <w:pPr>
        <w:ind w:firstLine="708"/>
        <w:jc w:val="both"/>
        <w:rPr>
          <w:rFonts w:asciiTheme="minorHAnsi" w:hAnsiTheme="minorHAnsi" w:cstheme="minorHAnsi"/>
          <w:color w:val="808080" w:themeColor="background1" w:themeShade="80"/>
        </w:rPr>
      </w:pPr>
      <w:r w:rsidRPr="0089641C">
        <w:rPr>
          <w:rFonts w:asciiTheme="minorHAnsi" w:hAnsiTheme="minorHAnsi" w:cstheme="minorHAnsi"/>
          <w:color w:val="808080" w:themeColor="background1" w:themeShade="80"/>
        </w:rPr>
        <w:t>(EN CASO DE QUE “SI” EN ALGUNA OPCIÓN DE PREGUNTA 22)</w:t>
      </w:r>
    </w:p>
    <w:p w14:paraId="463EC31C" w14:textId="77777777" w:rsidR="0089641C" w:rsidRPr="0089641C" w:rsidRDefault="0089641C" w:rsidP="0066172B">
      <w:pPr>
        <w:pStyle w:val="Textocomentario"/>
        <w:numPr>
          <w:ilvl w:val="0"/>
          <w:numId w:val="32"/>
        </w:numPr>
        <w:spacing w:after="160"/>
        <w:rPr>
          <w:rFonts w:asciiTheme="minorHAnsi" w:hAnsiTheme="minorHAnsi" w:cstheme="minorHAnsi"/>
        </w:rPr>
      </w:pPr>
      <w:r w:rsidRPr="0089641C">
        <w:rPr>
          <w:rFonts w:asciiTheme="minorHAnsi" w:hAnsiTheme="minorHAnsi" w:cstheme="minorHAnsi"/>
        </w:rPr>
        <w:t>Cuando realiza estas actividades relacionadas con la informática, lo hace:</w:t>
      </w:r>
    </w:p>
    <w:tbl>
      <w:tblPr>
        <w:tblStyle w:val="Tablaconcuadrcula"/>
        <w:tblW w:w="6729" w:type="dxa"/>
        <w:jc w:val="center"/>
        <w:tblLook w:val="04A0" w:firstRow="1" w:lastRow="0" w:firstColumn="1" w:lastColumn="0" w:noHBand="0" w:noVBand="1"/>
      </w:tblPr>
      <w:tblGrid>
        <w:gridCol w:w="6320"/>
        <w:gridCol w:w="409"/>
      </w:tblGrid>
      <w:tr w:rsidR="0089641C" w:rsidRPr="0089641C" w14:paraId="015C1772" w14:textId="77777777" w:rsidTr="0089641C">
        <w:trPr>
          <w:jc w:val="center"/>
        </w:trPr>
        <w:tc>
          <w:tcPr>
            <w:tcW w:w="6320" w:type="dxa"/>
          </w:tcPr>
          <w:p w14:paraId="70CFDAB1" w14:textId="77777777" w:rsidR="0089641C" w:rsidRPr="0089641C" w:rsidRDefault="0089641C" w:rsidP="0066172B">
            <w:pPr>
              <w:pStyle w:val="Textocomentario"/>
              <w:numPr>
                <w:ilvl w:val="0"/>
                <w:numId w:val="53"/>
              </w:numPr>
              <w:rPr>
                <w:rFonts w:asciiTheme="minorHAnsi" w:hAnsiTheme="minorHAnsi" w:cstheme="minorHAnsi"/>
                <w:sz w:val="18"/>
              </w:rPr>
            </w:pPr>
            <w:r w:rsidRPr="0089641C">
              <w:rPr>
                <w:rFonts w:asciiTheme="minorHAnsi" w:hAnsiTheme="minorHAnsi" w:cstheme="minorHAnsi"/>
                <w:sz w:val="18"/>
              </w:rPr>
              <w:t>Con la ayuda de otras personas</w:t>
            </w:r>
          </w:p>
        </w:tc>
        <w:tc>
          <w:tcPr>
            <w:tcW w:w="409" w:type="dxa"/>
          </w:tcPr>
          <w:p w14:paraId="7105AA1D"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14CD15BA" w14:textId="77777777" w:rsidTr="0089641C">
        <w:trPr>
          <w:jc w:val="center"/>
        </w:trPr>
        <w:tc>
          <w:tcPr>
            <w:tcW w:w="6320" w:type="dxa"/>
          </w:tcPr>
          <w:p w14:paraId="44FC1C19" w14:textId="77777777" w:rsidR="0089641C" w:rsidRPr="0089641C" w:rsidRDefault="0089641C" w:rsidP="0066172B">
            <w:pPr>
              <w:pStyle w:val="Textocomentario"/>
              <w:numPr>
                <w:ilvl w:val="0"/>
                <w:numId w:val="53"/>
              </w:numPr>
              <w:rPr>
                <w:rFonts w:asciiTheme="minorHAnsi" w:hAnsiTheme="minorHAnsi" w:cstheme="minorHAnsi"/>
                <w:sz w:val="18"/>
              </w:rPr>
            </w:pPr>
            <w:r w:rsidRPr="0089641C">
              <w:rPr>
                <w:rFonts w:asciiTheme="minorHAnsi" w:hAnsiTheme="minorHAnsi" w:cstheme="minorHAnsi"/>
                <w:sz w:val="18"/>
              </w:rPr>
              <w:t>De forma autónoma, sin ayuda de otras personas</w:t>
            </w:r>
          </w:p>
        </w:tc>
        <w:tc>
          <w:tcPr>
            <w:tcW w:w="409" w:type="dxa"/>
          </w:tcPr>
          <w:p w14:paraId="16CEC0F4"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3D2D5FD6" w14:textId="77777777" w:rsidTr="0089641C">
        <w:trPr>
          <w:jc w:val="center"/>
        </w:trPr>
        <w:tc>
          <w:tcPr>
            <w:tcW w:w="6320" w:type="dxa"/>
          </w:tcPr>
          <w:p w14:paraId="1AC7462E" w14:textId="77777777" w:rsidR="0089641C" w:rsidRPr="0089641C" w:rsidRDefault="0089641C" w:rsidP="0066172B">
            <w:pPr>
              <w:pStyle w:val="Textocomentario"/>
              <w:numPr>
                <w:ilvl w:val="0"/>
                <w:numId w:val="53"/>
              </w:numPr>
              <w:rPr>
                <w:rFonts w:asciiTheme="minorHAnsi" w:hAnsiTheme="minorHAnsi" w:cstheme="minorHAnsi"/>
                <w:sz w:val="18"/>
              </w:rPr>
            </w:pPr>
            <w:r w:rsidRPr="0089641C">
              <w:rPr>
                <w:rFonts w:asciiTheme="minorHAnsi" w:hAnsiTheme="minorHAnsi" w:cstheme="minorHAnsi"/>
                <w:sz w:val="18"/>
              </w:rPr>
              <w:t>De forma autónoma, con la capacidad de ayudar a otras personas</w:t>
            </w:r>
          </w:p>
        </w:tc>
        <w:tc>
          <w:tcPr>
            <w:tcW w:w="409" w:type="dxa"/>
          </w:tcPr>
          <w:p w14:paraId="69DC22BB"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r>
    </w:tbl>
    <w:p w14:paraId="10C270E8" w14:textId="77777777" w:rsidR="0089641C" w:rsidRPr="0089641C" w:rsidRDefault="0089641C" w:rsidP="0066172B">
      <w:pPr>
        <w:pStyle w:val="Textocomentario"/>
        <w:numPr>
          <w:ilvl w:val="0"/>
          <w:numId w:val="39"/>
        </w:numPr>
        <w:rPr>
          <w:rFonts w:asciiTheme="minorHAnsi" w:hAnsiTheme="minorHAnsi" w:cstheme="minorHAnsi"/>
        </w:rPr>
      </w:pPr>
      <w:r w:rsidRPr="0089641C">
        <w:rPr>
          <w:rFonts w:asciiTheme="minorHAnsi" w:hAnsiTheme="minorHAnsi" w:cstheme="minorHAnsi"/>
          <w:highlight w:val="lightGray"/>
        </w:rPr>
        <w:br w:type="page"/>
      </w:r>
    </w:p>
    <w:p w14:paraId="0E7237CC" w14:textId="19FEBEBF" w:rsidR="0089641C" w:rsidRPr="00066FB6" w:rsidRDefault="0089641C" w:rsidP="0089641C">
      <w:pPr>
        <w:jc w:val="both"/>
        <w:rPr>
          <w:rFonts w:asciiTheme="minorHAnsi" w:hAnsiTheme="minorHAnsi" w:cstheme="minorHAnsi"/>
          <w:b/>
          <w:i/>
        </w:rPr>
      </w:pPr>
      <w:r w:rsidRPr="00066FB6">
        <w:rPr>
          <w:rFonts w:asciiTheme="minorHAnsi" w:hAnsiTheme="minorHAnsi" w:cstheme="minorHAnsi"/>
          <w:b/>
          <w:i/>
        </w:rPr>
        <w:lastRenderedPageBreak/>
        <w:t>COMPETENCIA 4: SEGURIDAD Y PRIVACIDAD</w:t>
      </w:r>
    </w:p>
    <w:p w14:paraId="5CE862D4" w14:textId="77777777" w:rsidR="00066FB6" w:rsidRPr="0089641C" w:rsidRDefault="00066FB6" w:rsidP="0089641C">
      <w:pPr>
        <w:jc w:val="both"/>
        <w:rPr>
          <w:rFonts w:asciiTheme="minorHAnsi" w:hAnsiTheme="minorHAnsi" w:cstheme="minorHAnsi"/>
          <w:b/>
          <w:u w:val="single"/>
        </w:rPr>
      </w:pPr>
    </w:p>
    <w:p w14:paraId="4ED33379"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 xml:space="preserve">¿Ha llevado a cabo alguna de las siguientes acciones para gestionar el acceso a su información personal en Internet en los últimos </w:t>
      </w:r>
      <w:r w:rsidRPr="0089641C">
        <w:rPr>
          <w:rFonts w:asciiTheme="minorHAnsi" w:hAnsiTheme="minorHAnsi" w:cstheme="minorHAnsi"/>
          <w:sz w:val="20"/>
          <w:szCs w:val="20"/>
          <w:u w:val="single"/>
          <w:lang w:val="es-ES_tradnl"/>
        </w:rPr>
        <w:t>3 meses</w:t>
      </w:r>
      <w:r w:rsidRPr="0089641C">
        <w:rPr>
          <w:rFonts w:asciiTheme="minorHAnsi" w:hAnsiTheme="minorHAnsi" w:cstheme="minorHAnsi"/>
          <w:sz w:val="20"/>
          <w:szCs w:val="20"/>
          <w:lang w:val="es-ES_tradnl"/>
        </w:rPr>
        <w:t>? (SI/NO)</w:t>
      </w:r>
    </w:p>
    <w:p w14:paraId="176A82CD" w14:textId="77777777" w:rsidR="0089641C" w:rsidRPr="0089641C" w:rsidRDefault="0089641C" w:rsidP="0089641C">
      <w:pPr>
        <w:pStyle w:val="Prrafodelista"/>
        <w:jc w:val="both"/>
        <w:rPr>
          <w:rFonts w:asciiTheme="minorHAnsi" w:hAnsiTheme="minorHAnsi" w:cstheme="minorHAnsi"/>
          <w:sz w:val="20"/>
          <w:szCs w:val="20"/>
          <w:lang w:val="es-ES_tradnl"/>
        </w:rPr>
      </w:pPr>
    </w:p>
    <w:tbl>
      <w:tblPr>
        <w:tblStyle w:val="Tablaconcuadrcula"/>
        <w:tblW w:w="10321" w:type="dxa"/>
        <w:jc w:val="center"/>
        <w:tblLayout w:type="fixed"/>
        <w:tblLook w:val="04A0" w:firstRow="1" w:lastRow="0" w:firstColumn="1" w:lastColumn="0" w:noHBand="0" w:noVBand="1"/>
      </w:tblPr>
      <w:tblGrid>
        <w:gridCol w:w="8629"/>
        <w:gridCol w:w="410"/>
        <w:gridCol w:w="505"/>
        <w:gridCol w:w="777"/>
      </w:tblGrid>
      <w:tr w:rsidR="0089641C" w:rsidRPr="0089641C" w14:paraId="63F625A0" w14:textId="77777777" w:rsidTr="0089641C">
        <w:trPr>
          <w:jc w:val="center"/>
        </w:trPr>
        <w:tc>
          <w:tcPr>
            <w:tcW w:w="8629" w:type="dxa"/>
          </w:tcPr>
          <w:p w14:paraId="6C289DC7"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410" w:type="dxa"/>
          </w:tcPr>
          <w:p w14:paraId="6D39DB0B" w14:textId="77777777" w:rsidR="0089641C" w:rsidRPr="0089641C" w:rsidRDefault="0089641C" w:rsidP="0089641C">
            <w:pPr>
              <w:pStyle w:val="Prrafodelista"/>
              <w:ind w:left="0"/>
              <w:jc w:val="both"/>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SI</w:t>
            </w:r>
          </w:p>
        </w:tc>
        <w:tc>
          <w:tcPr>
            <w:tcW w:w="505" w:type="dxa"/>
          </w:tcPr>
          <w:p w14:paraId="5F9529A8" w14:textId="77777777" w:rsidR="0089641C" w:rsidRPr="0089641C" w:rsidRDefault="0089641C" w:rsidP="0089641C">
            <w:pPr>
              <w:pStyle w:val="Prrafodelista"/>
              <w:ind w:left="0"/>
              <w:jc w:val="both"/>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NO</w:t>
            </w:r>
          </w:p>
        </w:tc>
        <w:tc>
          <w:tcPr>
            <w:tcW w:w="777" w:type="dxa"/>
          </w:tcPr>
          <w:p w14:paraId="786C0B30" w14:textId="77777777" w:rsidR="0089641C" w:rsidRPr="0089641C" w:rsidRDefault="0089641C" w:rsidP="0089641C">
            <w:pPr>
              <w:pStyle w:val="Prrafodelista"/>
              <w:ind w:left="0"/>
              <w:jc w:val="both"/>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NS/NC</w:t>
            </w:r>
          </w:p>
        </w:tc>
      </w:tr>
      <w:tr w:rsidR="0089641C" w:rsidRPr="0089641C" w14:paraId="314BD55F" w14:textId="77777777" w:rsidTr="0089641C">
        <w:trPr>
          <w:jc w:val="center"/>
        </w:trPr>
        <w:tc>
          <w:tcPr>
            <w:tcW w:w="8629" w:type="dxa"/>
          </w:tcPr>
          <w:p w14:paraId="750E4842" w14:textId="77777777" w:rsidR="0089641C" w:rsidRPr="0089641C" w:rsidRDefault="0089641C" w:rsidP="0066172B">
            <w:pPr>
              <w:pStyle w:val="Prrafodelista"/>
              <w:numPr>
                <w:ilvl w:val="0"/>
                <w:numId w:val="40"/>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 xml:space="preserve">Leer la política de privacidad de los sitios web antes de proporcionar información personal </w:t>
            </w:r>
          </w:p>
        </w:tc>
        <w:tc>
          <w:tcPr>
            <w:tcW w:w="410" w:type="dxa"/>
          </w:tcPr>
          <w:p w14:paraId="3FF703B6"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05" w:type="dxa"/>
          </w:tcPr>
          <w:p w14:paraId="02564127"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77" w:type="dxa"/>
          </w:tcPr>
          <w:p w14:paraId="420E1516"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30AE6E54" w14:textId="77777777" w:rsidTr="0089641C">
        <w:trPr>
          <w:jc w:val="center"/>
        </w:trPr>
        <w:tc>
          <w:tcPr>
            <w:tcW w:w="8629" w:type="dxa"/>
          </w:tcPr>
          <w:p w14:paraId="454568F7" w14:textId="77777777" w:rsidR="0089641C" w:rsidRPr="0089641C" w:rsidRDefault="0089641C" w:rsidP="0066172B">
            <w:pPr>
              <w:pStyle w:val="Prrafodelista"/>
              <w:numPr>
                <w:ilvl w:val="0"/>
                <w:numId w:val="40"/>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 xml:space="preserve">Restringir el acceso a su ubicación geográfica </w:t>
            </w:r>
          </w:p>
        </w:tc>
        <w:tc>
          <w:tcPr>
            <w:tcW w:w="410" w:type="dxa"/>
          </w:tcPr>
          <w:p w14:paraId="12D8A233"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05" w:type="dxa"/>
          </w:tcPr>
          <w:p w14:paraId="1BD34988"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77" w:type="dxa"/>
          </w:tcPr>
          <w:p w14:paraId="13B8B96E"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096BB059" w14:textId="77777777" w:rsidTr="0089641C">
        <w:trPr>
          <w:jc w:val="center"/>
        </w:trPr>
        <w:tc>
          <w:tcPr>
            <w:tcW w:w="8629" w:type="dxa"/>
          </w:tcPr>
          <w:p w14:paraId="2ECB5D4A" w14:textId="77777777" w:rsidR="0089641C" w:rsidRPr="0089641C" w:rsidRDefault="0089641C" w:rsidP="0066172B">
            <w:pPr>
              <w:pStyle w:val="Prrafodelista"/>
              <w:numPr>
                <w:ilvl w:val="0"/>
                <w:numId w:val="40"/>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Configurar la privacidad de su perfil en redes sociales</w:t>
            </w:r>
          </w:p>
        </w:tc>
        <w:tc>
          <w:tcPr>
            <w:tcW w:w="410" w:type="dxa"/>
          </w:tcPr>
          <w:p w14:paraId="4AC6B261"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05" w:type="dxa"/>
          </w:tcPr>
          <w:p w14:paraId="43B60C8E"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77" w:type="dxa"/>
          </w:tcPr>
          <w:p w14:paraId="3A0C6AD8"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467AB196" w14:textId="77777777" w:rsidTr="0089641C">
        <w:trPr>
          <w:jc w:val="center"/>
        </w:trPr>
        <w:tc>
          <w:tcPr>
            <w:tcW w:w="8629" w:type="dxa"/>
          </w:tcPr>
          <w:p w14:paraId="0358EB93" w14:textId="77777777" w:rsidR="0089641C" w:rsidRPr="0089641C" w:rsidRDefault="0089641C" w:rsidP="0066172B">
            <w:pPr>
              <w:pStyle w:val="Prrafodelista"/>
              <w:numPr>
                <w:ilvl w:val="0"/>
                <w:numId w:val="40"/>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 xml:space="preserve">Denegar el permiso del uso de información personal para fines publicitarios </w:t>
            </w:r>
          </w:p>
        </w:tc>
        <w:tc>
          <w:tcPr>
            <w:tcW w:w="410" w:type="dxa"/>
          </w:tcPr>
          <w:p w14:paraId="05522472"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05" w:type="dxa"/>
          </w:tcPr>
          <w:p w14:paraId="3B4CEC2D"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77" w:type="dxa"/>
          </w:tcPr>
          <w:p w14:paraId="110D4E1F"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242CDE77" w14:textId="77777777" w:rsidTr="0089641C">
        <w:trPr>
          <w:jc w:val="center"/>
        </w:trPr>
        <w:tc>
          <w:tcPr>
            <w:tcW w:w="8629" w:type="dxa"/>
          </w:tcPr>
          <w:p w14:paraId="6BFB956A" w14:textId="77777777" w:rsidR="0089641C" w:rsidRPr="0089641C" w:rsidRDefault="0089641C" w:rsidP="0066172B">
            <w:pPr>
              <w:pStyle w:val="Prrafodelista"/>
              <w:numPr>
                <w:ilvl w:val="0"/>
                <w:numId w:val="40"/>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Comprobar que el sitio web que visita es seguro</w:t>
            </w:r>
          </w:p>
        </w:tc>
        <w:tc>
          <w:tcPr>
            <w:tcW w:w="410" w:type="dxa"/>
          </w:tcPr>
          <w:p w14:paraId="2DA0001D"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05" w:type="dxa"/>
          </w:tcPr>
          <w:p w14:paraId="6E313512"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77" w:type="dxa"/>
          </w:tcPr>
          <w:p w14:paraId="70CDD9E3"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48269DB2" w14:textId="77777777" w:rsidTr="0089641C">
        <w:trPr>
          <w:jc w:val="center"/>
        </w:trPr>
        <w:tc>
          <w:tcPr>
            <w:tcW w:w="8629" w:type="dxa"/>
          </w:tcPr>
          <w:p w14:paraId="685F3E97" w14:textId="77777777" w:rsidR="0089641C" w:rsidRPr="0089641C" w:rsidRDefault="0089641C" w:rsidP="0066172B">
            <w:pPr>
              <w:pStyle w:val="Prrafodelista"/>
              <w:numPr>
                <w:ilvl w:val="0"/>
                <w:numId w:val="40"/>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Configurar las Cookies de su navegador</w:t>
            </w:r>
          </w:p>
        </w:tc>
        <w:tc>
          <w:tcPr>
            <w:tcW w:w="410" w:type="dxa"/>
          </w:tcPr>
          <w:p w14:paraId="28F10C03"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05" w:type="dxa"/>
          </w:tcPr>
          <w:p w14:paraId="42668ACF"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77" w:type="dxa"/>
          </w:tcPr>
          <w:p w14:paraId="72E7F81E"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bl>
    <w:p w14:paraId="0C7C86D1" w14:textId="77777777" w:rsidR="0089641C" w:rsidRPr="0089641C" w:rsidRDefault="0089641C" w:rsidP="0089641C">
      <w:pPr>
        <w:jc w:val="both"/>
        <w:rPr>
          <w:rFonts w:asciiTheme="minorHAnsi" w:hAnsiTheme="minorHAnsi" w:cstheme="minorHAnsi"/>
          <w:highlight w:val="red"/>
        </w:rPr>
      </w:pPr>
    </w:p>
    <w:p w14:paraId="204CA88A" w14:textId="77777777" w:rsidR="0089641C" w:rsidRPr="0089641C" w:rsidRDefault="0089641C" w:rsidP="0089641C">
      <w:pPr>
        <w:ind w:firstLine="708"/>
        <w:jc w:val="both"/>
        <w:rPr>
          <w:rFonts w:asciiTheme="minorHAnsi" w:hAnsiTheme="minorHAnsi" w:cstheme="minorHAnsi"/>
          <w:color w:val="808080" w:themeColor="background1" w:themeShade="80"/>
        </w:rPr>
      </w:pPr>
      <w:r w:rsidRPr="0089641C">
        <w:rPr>
          <w:rFonts w:asciiTheme="minorHAnsi" w:hAnsiTheme="minorHAnsi" w:cstheme="minorHAnsi"/>
          <w:color w:val="808080" w:themeColor="background1" w:themeShade="80"/>
        </w:rPr>
        <w:t xml:space="preserve">(EN CASO DE QUE “NO” EN TODAS LAS OPCIONES DE PREGUNTA 24) </w:t>
      </w:r>
    </w:p>
    <w:p w14:paraId="37EA7AD8"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¿Por qué motivos no ha llevado a cabo acciones relacionadas con la seguridad y la privacidad durante el uso de Internet?</w:t>
      </w:r>
    </w:p>
    <w:tbl>
      <w:tblPr>
        <w:tblStyle w:val="Tablaconcuadrcula"/>
        <w:tblW w:w="7225" w:type="dxa"/>
        <w:jc w:val="center"/>
        <w:tblLook w:val="04A0" w:firstRow="1" w:lastRow="0" w:firstColumn="1" w:lastColumn="0" w:noHBand="0" w:noVBand="1"/>
      </w:tblPr>
      <w:tblGrid>
        <w:gridCol w:w="6320"/>
        <w:gridCol w:w="905"/>
      </w:tblGrid>
      <w:tr w:rsidR="0089641C" w:rsidRPr="0089641C" w14:paraId="62673A48" w14:textId="77777777" w:rsidTr="0089641C">
        <w:trPr>
          <w:jc w:val="center"/>
        </w:trPr>
        <w:tc>
          <w:tcPr>
            <w:tcW w:w="6320" w:type="dxa"/>
          </w:tcPr>
          <w:p w14:paraId="39777999" w14:textId="77777777" w:rsidR="0089641C" w:rsidRPr="0089641C" w:rsidRDefault="0089641C" w:rsidP="0066172B">
            <w:pPr>
              <w:pStyle w:val="Textocomentario"/>
              <w:numPr>
                <w:ilvl w:val="0"/>
                <w:numId w:val="54"/>
              </w:numPr>
              <w:rPr>
                <w:rFonts w:asciiTheme="minorHAnsi" w:hAnsiTheme="minorHAnsi" w:cstheme="minorHAnsi"/>
                <w:sz w:val="18"/>
              </w:rPr>
            </w:pPr>
            <w:r w:rsidRPr="0089641C">
              <w:rPr>
                <w:rFonts w:asciiTheme="minorHAnsi" w:hAnsiTheme="minorHAnsi" w:cstheme="minorHAnsi"/>
              </w:rPr>
              <w:t>No veo mayor riesgo en el uso de Internet</w:t>
            </w:r>
          </w:p>
        </w:tc>
        <w:tc>
          <w:tcPr>
            <w:tcW w:w="905" w:type="dxa"/>
          </w:tcPr>
          <w:p w14:paraId="3780C736"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5A36BC01" w14:textId="77777777" w:rsidTr="0089641C">
        <w:trPr>
          <w:jc w:val="center"/>
        </w:trPr>
        <w:tc>
          <w:tcPr>
            <w:tcW w:w="6320" w:type="dxa"/>
          </w:tcPr>
          <w:p w14:paraId="2D33C9ED" w14:textId="77777777" w:rsidR="0089641C" w:rsidRPr="0089641C" w:rsidRDefault="0089641C" w:rsidP="0066172B">
            <w:pPr>
              <w:pStyle w:val="Textocomentario"/>
              <w:numPr>
                <w:ilvl w:val="0"/>
                <w:numId w:val="54"/>
              </w:numPr>
              <w:rPr>
                <w:rFonts w:asciiTheme="minorHAnsi" w:hAnsiTheme="minorHAnsi" w:cstheme="minorHAnsi"/>
                <w:sz w:val="18"/>
              </w:rPr>
            </w:pPr>
            <w:r w:rsidRPr="0089641C">
              <w:rPr>
                <w:rFonts w:asciiTheme="minorHAnsi" w:hAnsiTheme="minorHAnsi" w:cstheme="minorHAnsi"/>
              </w:rPr>
              <w:t>No sabía que se podían llevar a cabo este tipo de acciones</w:t>
            </w:r>
          </w:p>
        </w:tc>
        <w:tc>
          <w:tcPr>
            <w:tcW w:w="905" w:type="dxa"/>
          </w:tcPr>
          <w:p w14:paraId="36D666E9"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5C763B31" w14:textId="77777777" w:rsidTr="0089641C">
        <w:trPr>
          <w:jc w:val="center"/>
        </w:trPr>
        <w:tc>
          <w:tcPr>
            <w:tcW w:w="6320" w:type="dxa"/>
          </w:tcPr>
          <w:p w14:paraId="00D75785" w14:textId="77777777" w:rsidR="0089641C" w:rsidRPr="0089641C" w:rsidRDefault="0089641C" w:rsidP="0066172B">
            <w:pPr>
              <w:pStyle w:val="Textocomentario"/>
              <w:numPr>
                <w:ilvl w:val="0"/>
                <w:numId w:val="54"/>
              </w:numPr>
              <w:rPr>
                <w:rFonts w:asciiTheme="minorHAnsi" w:hAnsiTheme="minorHAnsi" w:cstheme="minorHAnsi"/>
                <w:sz w:val="18"/>
              </w:rPr>
            </w:pPr>
            <w:r w:rsidRPr="0089641C">
              <w:rPr>
                <w:rFonts w:asciiTheme="minorHAnsi" w:hAnsiTheme="minorHAnsi" w:cstheme="minorHAnsi"/>
              </w:rPr>
              <w:t>No sé cómo llevar a cabo estas acciones</w:t>
            </w:r>
          </w:p>
        </w:tc>
        <w:tc>
          <w:tcPr>
            <w:tcW w:w="905" w:type="dxa"/>
          </w:tcPr>
          <w:p w14:paraId="60454508"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bl>
    <w:p w14:paraId="3EC9B2B3" w14:textId="77777777" w:rsidR="0089641C" w:rsidRPr="0089641C" w:rsidRDefault="0089641C" w:rsidP="0089641C">
      <w:pPr>
        <w:ind w:left="360"/>
        <w:jc w:val="both"/>
        <w:rPr>
          <w:rFonts w:asciiTheme="minorHAnsi" w:hAnsiTheme="minorHAnsi" w:cstheme="minorHAnsi"/>
          <w:color w:val="5B9BD5" w:themeColor="accent1"/>
        </w:rPr>
      </w:pPr>
    </w:p>
    <w:p w14:paraId="5AD94615" w14:textId="77777777" w:rsidR="0089641C" w:rsidRPr="0089641C" w:rsidRDefault="0089641C" w:rsidP="0089641C">
      <w:pPr>
        <w:ind w:firstLine="708"/>
        <w:jc w:val="both"/>
        <w:rPr>
          <w:rFonts w:asciiTheme="minorHAnsi" w:hAnsiTheme="minorHAnsi" w:cstheme="minorHAnsi"/>
          <w:color w:val="808080" w:themeColor="background1" w:themeShade="80"/>
        </w:rPr>
      </w:pPr>
      <w:r w:rsidRPr="0089641C">
        <w:rPr>
          <w:rFonts w:asciiTheme="minorHAnsi" w:hAnsiTheme="minorHAnsi" w:cstheme="minorHAnsi"/>
          <w:color w:val="808080" w:themeColor="background1" w:themeShade="80"/>
        </w:rPr>
        <w:t xml:space="preserve">(EN CASO DE QUE “SI” EN ALGUNA OPCIÓN DE PREGUNTA 24) </w:t>
      </w:r>
    </w:p>
    <w:p w14:paraId="5C62714A" w14:textId="77777777" w:rsidR="0089641C" w:rsidRPr="0089641C" w:rsidRDefault="0089641C" w:rsidP="0066172B">
      <w:pPr>
        <w:pStyle w:val="Textocomentario"/>
        <w:numPr>
          <w:ilvl w:val="0"/>
          <w:numId w:val="32"/>
        </w:numPr>
        <w:spacing w:after="160"/>
        <w:rPr>
          <w:rFonts w:asciiTheme="minorHAnsi" w:hAnsiTheme="minorHAnsi" w:cstheme="minorHAnsi"/>
        </w:rPr>
      </w:pPr>
      <w:r w:rsidRPr="0089641C">
        <w:rPr>
          <w:rFonts w:asciiTheme="minorHAnsi" w:hAnsiTheme="minorHAnsi" w:cstheme="minorHAnsi"/>
        </w:rPr>
        <w:t>Cuando realiza estas actividades relacionadas con la seguridad y privacidad digital, lo hace:</w:t>
      </w:r>
    </w:p>
    <w:tbl>
      <w:tblPr>
        <w:tblStyle w:val="Tablaconcuadrcula"/>
        <w:tblW w:w="6729" w:type="dxa"/>
        <w:jc w:val="center"/>
        <w:tblLook w:val="04A0" w:firstRow="1" w:lastRow="0" w:firstColumn="1" w:lastColumn="0" w:noHBand="0" w:noVBand="1"/>
      </w:tblPr>
      <w:tblGrid>
        <w:gridCol w:w="6320"/>
        <w:gridCol w:w="409"/>
      </w:tblGrid>
      <w:tr w:rsidR="0089641C" w:rsidRPr="0089641C" w14:paraId="0BBB194A" w14:textId="77777777" w:rsidTr="0089641C">
        <w:trPr>
          <w:jc w:val="center"/>
        </w:trPr>
        <w:tc>
          <w:tcPr>
            <w:tcW w:w="6320" w:type="dxa"/>
          </w:tcPr>
          <w:p w14:paraId="47A0FFAB" w14:textId="77777777" w:rsidR="0089641C" w:rsidRPr="0089641C" w:rsidRDefault="0089641C" w:rsidP="0066172B">
            <w:pPr>
              <w:pStyle w:val="Textocomentario"/>
              <w:numPr>
                <w:ilvl w:val="0"/>
                <w:numId w:val="55"/>
              </w:numPr>
              <w:rPr>
                <w:rFonts w:asciiTheme="minorHAnsi" w:hAnsiTheme="minorHAnsi" w:cstheme="minorHAnsi"/>
                <w:sz w:val="18"/>
              </w:rPr>
            </w:pPr>
            <w:r w:rsidRPr="0089641C">
              <w:rPr>
                <w:rFonts w:asciiTheme="minorHAnsi" w:hAnsiTheme="minorHAnsi" w:cstheme="minorHAnsi"/>
                <w:sz w:val="18"/>
              </w:rPr>
              <w:t>Con la ayuda de otras personas</w:t>
            </w:r>
          </w:p>
        </w:tc>
        <w:tc>
          <w:tcPr>
            <w:tcW w:w="409" w:type="dxa"/>
          </w:tcPr>
          <w:p w14:paraId="067D3085"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2EDB80D8" w14:textId="77777777" w:rsidTr="0089641C">
        <w:trPr>
          <w:jc w:val="center"/>
        </w:trPr>
        <w:tc>
          <w:tcPr>
            <w:tcW w:w="6320" w:type="dxa"/>
          </w:tcPr>
          <w:p w14:paraId="23C5DD7D" w14:textId="77777777" w:rsidR="0089641C" w:rsidRPr="0089641C" w:rsidRDefault="0089641C" w:rsidP="0066172B">
            <w:pPr>
              <w:pStyle w:val="Textocomentario"/>
              <w:numPr>
                <w:ilvl w:val="0"/>
                <w:numId w:val="55"/>
              </w:numPr>
              <w:rPr>
                <w:rFonts w:asciiTheme="minorHAnsi" w:hAnsiTheme="minorHAnsi" w:cstheme="minorHAnsi"/>
                <w:sz w:val="18"/>
              </w:rPr>
            </w:pPr>
            <w:r w:rsidRPr="0089641C">
              <w:rPr>
                <w:rFonts w:asciiTheme="minorHAnsi" w:hAnsiTheme="minorHAnsi" w:cstheme="minorHAnsi"/>
                <w:sz w:val="18"/>
              </w:rPr>
              <w:t>De forma autónoma, sin ayuda de otras personas</w:t>
            </w:r>
          </w:p>
        </w:tc>
        <w:tc>
          <w:tcPr>
            <w:tcW w:w="409" w:type="dxa"/>
          </w:tcPr>
          <w:p w14:paraId="78CEC153"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661EC483" w14:textId="77777777" w:rsidTr="0089641C">
        <w:trPr>
          <w:trHeight w:val="96"/>
          <w:jc w:val="center"/>
        </w:trPr>
        <w:tc>
          <w:tcPr>
            <w:tcW w:w="6320" w:type="dxa"/>
          </w:tcPr>
          <w:p w14:paraId="35EAA354" w14:textId="77777777" w:rsidR="0089641C" w:rsidRPr="0089641C" w:rsidRDefault="0089641C" w:rsidP="0066172B">
            <w:pPr>
              <w:pStyle w:val="Textocomentario"/>
              <w:numPr>
                <w:ilvl w:val="0"/>
                <w:numId w:val="55"/>
              </w:numPr>
              <w:rPr>
                <w:rFonts w:asciiTheme="minorHAnsi" w:hAnsiTheme="minorHAnsi" w:cstheme="minorHAnsi"/>
                <w:sz w:val="18"/>
              </w:rPr>
            </w:pPr>
            <w:r w:rsidRPr="0089641C">
              <w:rPr>
                <w:rFonts w:asciiTheme="minorHAnsi" w:hAnsiTheme="minorHAnsi" w:cstheme="minorHAnsi"/>
                <w:sz w:val="18"/>
              </w:rPr>
              <w:t>De forma autónoma, con la capacidad de ayudar a otras personas</w:t>
            </w:r>
          </w:p>
        </w:tc>
        <w:tc>
          <w:tcPr>
            <w:tcW w:w="409" w:type="dxa"/>
          </w:tcPr>
          <w:p w14:paraId="0588A496"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bl>
    <w:p w14:paraId="4565D45E" w14:textId="77777777" w:rsidR="0089641C" w:rsidRPr="0089641C" w:rsidRDefault="0089641C" w:rsidP="0089641C">
      <w:pPr>
        <w:autoSpaceDE w:val="0"/>
        <w:autoSpaceDN w:val="0"/>
        <w:adjustRightInd w:val="0"/>
        <w:jc w:val="both"/>
        <w:rPr>
          <w:rFonts w:asciiTheme="minorHAnsi" w:hAnsiTheme="minorHAnsi" w:cstheme="minorHAnsi"/>
          <w:bCs/>
        </w:rPr>
      </w:pPr>
    </w:p>
    <w:p w14:paraId="6E9100DF" w14:textId="77777777" w:rsidR="0089641C" w:rsidRPr="0089641C" w:rsidRDefault="0089641C" w:rsidP="0066172B">
      <w:pPr>
        <w:pStyle w:val="Prrafodelista"/>
        <w:numPr>
          <w:ilvl w:val="0"/>
          <w:numId w:val="32"/>
        </w:numPr>
        <w:suppressAutoHyphens w:val="0"/>
        <w:autoSpaceDE w:val="0"/>
        <w:adjustRightInd w:val="0"/>
        <w:spacing w:after="160" w:line="259" w:lineRule="auto"/>
        <w:contextualSpacing/>
        <w:jc w:val="both"/>
        <w:textAlignment w:val="auto"/>
        <w:rPr>
          <w:rFonts w:asciiTheme="minorHAnsi" w:hAnsiTheme="minorHAnsi" w:cstheme="minorHAnsi"/>
          <w:bCs/>
          <w:sz w:val="20"/>
          <w:szCs w:val="20"/>
        </w:rPr>
      </w:pPr>
      <w:r w:rsidRPr="0089641C">
        <w:rPr>
          <w:rFonts w:asciiTheme="minorHAnsi" w:hAnsiTheme="minorHAnsi" w:cstheme="minorHAnsi"/>
          <w:bCs/>
          <w:sz w:val="20"/>
          <w:szCs w:val="20"/>
        </w:rPr>
        <w:t>¿Alguna vez ha sufrido alguno de los siguientes incidentes de seguridad al usar Internet? (SI/NO)</w:t>
      </w:r>
    </w:p>
    <w:p w14:paraId="4BDB6C56" w14:textId="77777777" w:rsidR="0089641C" w:rsidRPr="0089641C" w:rsidRDefault="0089641C" w:rsidP="0089641C">
      <w:pPr>
        <w:pStyle w:val="Prrafodelista"/>
        <w:autoSpaceDE w:val="0"/>
        <w:adjustRightInd w:val="0"/>
        <w:jc w:val="both"/>
        <w:rPr>
          <w:rFonts w:asciiTheme="minorHAnsi" w:hAnsiTheme="minorHAnsi" w:cstheme="minorHAnsi"/>
          <w:bCs/>
          <w:sz w:val="20"/>
          <w:szCs w:val="20"/>
        </w:rPr>
      </w:pPr>
    </w:p>
    <w:tbl>
      <w:tblPr>
        <w:tblStyle w:val="Tablaconcuadrcula"/>
        <w:tblW w:w="9539" w:type="dxa"/>
        <w:jc w:val="center"/>
        <w:tblLook w:val="04A0" w:firstRow="1" w:lastRow="0" w:firstColumn="1" w:lastColumn="0" w:noHBand="0" w:noVBand="1"/>
      </w:tblPr>
      <w:tblGrid>
        <w:gridCol w:w="7792"/>
        <w:gridCol w:w="425"/>
        <w:gridCol w:w="545"/>
        <w:gridCol w:w="777"/>
      </w:tblGrid>
      <w:tr w:rsidR="0089641C" w:rsidRPr="0089641C" w14:paraId="5BDC3541" w14:textId="77777777" w:rsidTr="0089641C">
        <w:trPr>
          <w:jc w:val="center"/>
        </w:trPr>
        <w:tc>
          <w:tcPr>
            <w:tcW w:w="7792" w:type="dxa"/>
          </w:tcPr>
          <w:p w14:paraId="3BD80CDD"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425" w:type="dxa"/>
          </w:tcPr>
          <w:p w14:paraId="6A724A28" w14:textId="77777777" w:rsidR="0089641C" w:rsidRPr="0089641C" w:rsidRDefault="0089641C" w:rsidP="0089641C">
            <w:pPr>
              <w:pStyle w:val="Prrafodelista"/>
              <w:ind w:left="0"/>
              <w:jc w:val="both"/>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SI</w:t>
            </w:r>
          </w:p>
        </w:tc>
        <w:tc>
          <w:tcPr>
            <w:tcW w:w="545" w:type="dxa"/>
          </w:tcPr>
          <w:p w14:paraId="3D93D27F" w14:textId="77777777" w:rsidR="0089641C" w:rsidRPr="0089641C" w:rsidRDefault="0089641C" w:rsidP="0089641C">
            <w:pPr>
              <w:pStyle w:val="Prrafodelista"/>
              <w:ind w:left="0"/>
              <w:jc w:val="both"/>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NO</w:t>
            </w:r>
          </w:p>
        </w:tc>
        <w:tc>
          <w:tcPr>
            <w:tcW w:w="777" w:type="dxa"/>
          </w:tcPr>
          <w:p w14:paraId="6AFF368A" w14:textId="77777777" w:rsidR="0089641C" w:rsidRPr="0089641C" w:rsidRDefault="0089641C" w:rsidP="0089641C">
            <w:pPr>
              <w:pStyle w:val="Prrafodelista"/>
              <w:ind w:left="0"/>
              <w:jc w:val="both"/>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NS/NC</w:t>
            </w:r>
          </w:p>
        </w:tc>
      </w:tr>
      <w:tr w:rsidR="0089641C" w:rsidRPr="0089641C" w14:paraId="546A20CE" w14:textId="77777777" w:rsidTr="0089641C">
        <w:trPr>
          <w:jc w:val="center"/>
        </w:trPr>
        <w:tc>
          <w:tcPr>
            <w:tcW w:w="7792" w:type="dxa"/>
          </w:tcPr>
          <w:p w14:paraId="29F3F8D3" w14:textId="77777777" w:rsidR="0089641C" w:rsidRPr="0089641C" w:rsidRDefault="0089641C" w:rsidP="0066172B">
            <w:pPr>
              <w:pStyle w:val="Prrafodelista"/>
              <w:numPr>
                <w:ilvl w:val="0"/>
                <w:numId w:val="41"/>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bCs/>
                <w:sz w:val="18"/>
                <w:szCs w:val="20"/>
              </w:rPr>
              <w:t>Uso fraudulento de sus tarjetas bancarias</w:t>
            </w:r>
          </w:p>
        </w:tc>
        <w:tc>
          <w:tcPr>
            <w:tcW w:w="425" w:type="dxa"/>
          </w:tcPr>
          <w:p w14:paraId="0F9D73F2"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45" w:type="dxa"/>
          </w:tcPr>
          <w:p w14:paraId="2675D4B8"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77" w:type="dxa"/>
          </w:tcPr>
          <w:p w14:paraId="116E6D77"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6D98F2B2" w14:textId="77777777" w:rsidTr="0089641C">
        <w:trPr>
          <w:jc w:val="center"/>
        </w:trPr>
        <w:tc>
          <w:tcPr>
            <w:tcW w:w="7792" w:type="dxa"/>
          </w:tcPr>
          <w:p w14:paraId="06796FFB" w14:textId="77777777" w:rsidR="0089641C" w:rsidRPr="0089641C" w:rsidRDefault="0089641C" w:rsidP="0066172B">
            <w:pPr>
              <w:pStyle w:val="Prrafodelista"/>
              <w:numPr>
                <w:ilvl w:val="0"/>
                <w:numId w:val="41"/>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bCs/>
                <w:sz w:val="18"/>
                <w:szCs w:val="20"/>
              </w:rPr>
              <w:t>Robo de archivos debido a un ciberataque</w:t>
            </w:r>
          </w:p>
        </w:tc>
        <w:tc>
          <w:tcPr>
            <w:tcW w:w="425" w:type="dxa"/>
          </w:tcPr>
          <w:p w14:paraId="7BC9AE4C"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45" w:type="dxa"/>
          </w:tcPr>
          <w:p w14:paraId="033089B5"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77" w:type="dxa"/>
          </w:tcPr>
          <w:p w14:paraId="781F8E09"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47092EDB" w14:textId="77777777" w:rsidTr="0089641C">
        <w:trPr>
          <w:jc w:val="center"/>
        </w:trPr>
        <w:tc>
          <w:tcPr>
            <w:tcW w:w="7792" w:type="dxa"/>
          </w:tcPr>
          <w:p w14:paraId="1FA37826" w14:textId="77777777" w:rsidR="0089641C" w:rsidRPr="0089641C" w:rsidRDefault="0089641C" w:rsidP="0066172B">
            <w:pPr>
              <w:pStyle w:val="Prrafodelista"/>
              <w:numPr>
                <w:ilvl w:val="0"/>
                <w:numId w:val="41"/>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bCs/>
                <w:sz w:val="18"/>
                <w:szCs w:val="20"/>
              </w:rPr>
              <w:t>Recibir mensajes fraudulentos (</w:t>
            </w:r>
            <w:r w:rsidRPr="0089641C">
              <w:rPr>
                <w:rFonts w:asciiTheme="minorHAnsi" w:hAnsiTheme="minorHAnsi" w:cstheme="minorHAnsi"/>
                <w:bCs/>
                <w:i/>
                <w:sz w:val="18"/>
                <w:szCs w:val="20"/>
              </w:rPr>
              <w:t>phishing</w:t>
            </w:r>
            <w:r w:rsidRPr="0089641C">
              <w:rPr>
                <w:rFonts w:asciiTheme="minorHAnsi" w:hAnsiTheme="minorHAnsi" w:cstheme="minorHAnsi"/>
                <w:bCs/>
                <w:sz w:val="18"/>
                <w:szCs w:val="20"/>
              </w:rPr>
              <w:t>) o ser redirigidos a páginas falsas de Internet que solicitan información personal (</w:t>
            </w:r>
            <w:r w:rsidRPr="0089641C">
              <w:rPr>
                <w:rFonts w:asciiTheme="minorHAnsi" w:hAnsiTheme="minorHAnsi" w:cstheme="minorHAnsi"/>
                <w:bCs/>
                <w:i/>
                <w:sz w:val="18"/>
                <w:szCs w:val="20"/>
              </w:rPr>
              <w:t>pharming</w:t>
            </w:r>
            <w:r w:rsidRPr="0089641C">
              <w:rPr>
                <w:rFonts w:asciiTheme="minorHAnsi" w:hAnsiTheme="minorHAnsi" w:cstheme="minorHAnsi"/>
                <w:bCs/>
                <w:sz w:val="18"/>
                <w:szCs w:val="20"/>
              </w:rPr>
              <w:t>)</w:t>
            </w:r>
          </w:p>
        </w:tc>
        <w:tc>
          <w:tcPr>
            <w:tcW w:w="425" w:type="dxa"/>
          </w:tcPr>
          <w:p w14:paraId="5D45096B"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45" w:type="dxa"/>
          </w:tcPr>
          <w:p w14:paraId="3C872FE1"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77" w:type="dxa"/>
          </w:tcPr>
          <w:p w14:paraId="294494B2"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7CF439F3" w14:textId="77777777" w:rsidTr="0089641C">
        <w:trPr>
          <w:jc w:val="center"/>
        </w:trPr>
        <w:tc>
          <w:tcPr>
            <w:tcW w:w="7792" w:type="dxa"/>
          </w:tcPr>
          <w:p w14:paraId="46575842" w14:textId="77777777" w:rsidR="0089641C" w:rsidRPr="0089641C" w:rsidRDefault="0089641C" w:rsidP="0066172B">
            <w:pPr>
              <w:pStyle w:val="Prrafodelista"/>
              <w:numPr>
                <w:ilvl w:val="0"/>
                <w:numId w:val="41"/>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bCs/>
                <w:sz w:val="18"/>
                <w:szCs w:val="20"/>
              </w:rPr>
              <w:t>Robo de la identidad online</w:t>
            </w:r>
          </w:p>
        </w:tc>
        <w:tc>
          <w:tcPr>
            <w:tcW w:w="425" w:type="dxa"/>
          </w:tcPr>
          <w:p w14:paraId="1FE1A782"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45" w:type="dxa"/>
          </w:tcPr>
          <w:p w14:paraId="2EE3DD4D"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77" w:type="dxa"/>
          </w:tcPr>
          <w:p w14:paraId="76AD99DA"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4DAD290D" w14:textId="77777777" w:rsidTr="0089641C">
        <w:trPr>
          <w:jc w:val="center"/>
        </w:trPr>
        <w:tc>
          <w:tcPr>
            <w:tcW w:w="7792" w:type="dxa"/>
          </w:tcPr>
          <w:p w14:paraId="406025EC" w14:textId="77777777" w:rsidR="0089641C" w:rsidRPr="0089641C" w:rsidRDefault="0089641C" w:rsidP="0066172B">
            <w:pPr>
              <w:pStyle w:val="Prrafodelista"/>
              <w:numPr>
                <w:ilvl w:val="0"/>
                <w:numId w:val="41"/>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bCs/>
                <w:sz w:val="18"/>
                <w:szCs w:val="20"/>
              </w:rPr>
              <w:t>Verse afectado por abusos sobre su información personal disponible en Internet u otras violaciones de su intimidad, con consecuencias, por ejemplo, de discriminación, acoso, intimidación o humillación.</w:t>
            </w:r>
          </w:p>
        </w:tc>
        <w:tc>
          <w:tcPr>
            <w:tcW w:w="425" w:type="dxa"/>
          </w:tcPr>
          <w:p w14:paraId="439BB84F"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45" w:type="dxa"/>
          </w:tcPr>
          <w:p w14:paraId="47FA85EA"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77" w:type="dxa"/>
          </w:tcPr>
          <w:p w14:paraId="70F04C54"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bl>
    <w:p w14:paraId="070CBF5A" w14:textId="77777777" w:rsidR="0089641C" w:rsidRPr="0089641C" w:rsidRDefault="0089641C" w:rsidP="0089641C">
      <w:pPr>
        <w:autoSpaceDE w:val="0"/>
        <w:autoSpaceDN w:val="0"/>
        <w:adjustRightInd w:val="0"/>
        <w:jc w:val="both"/>
        <w:rPr>
          <w:rFonts w:asciiTheme="minorHAnsi" w:hAnsiTheme="minorHAnsi" w:cstheme="minorHAnsi"/>
          <w:bCs/>
        </w:rPr>
      </w:pPr>
    </w:p>
    <w:p w14:paraId="0F159B31" w14:textId="77777777" w:rsidR="0089641C" w:rsidRPr="0089641C" w:rsidRDefault="0089641C" w:rsidP="0089641C">
      <w:pPr>
        <w:pStyle w:val="Textocomentario"/>
        <w:ind w:firstLine="708"/>
        <w:jc w:val="both"/>
        <w:rPr>
          <w:rFonts w:asciiTheme="minorHAnsi" w:hAnsiTheme="minorHAnsi" w:cstheme="minorHAnsi"/>
          <w:color w:val="808080" w:themeColor="background1" w:themeShade="80"/>
        </w:rPr>
      </w:pPr>
      <w:r w:rsidRPr="0089641C">
        <w:rPr>
          <w:rFonts w:asciiTheme="minorHAnsi" w:hAnsiTheme="minorHAnsi" w:cstheme="minorHAnsi"/>
          <w:color w:val="808080" w:themeColor="background1" w:themeShade="80"/>
        </w:rPr>
        <w:t xml:space="preserve">(EN CASO DE RESPUESTA AFIRMATIVA EN ALGUNA OPCIÓN DE PREGUNTA 27) </w:t>
      </w:r>
    </w:p>
    <w:p w14:paraId="4AEF62D1" w14:textId="77777777" w:rsidR="0089641C" w:rsidRPr="0089641C" w:rsidRDefault="0089641C" w:rsidP="0066172B">
      <w:pPr>
        <w:pStyle w:val="Textocomentario"/>
        <w:numPr>
          <w:ilvl w:val="0"/>
          <w:numId w:val="32"/>
        </w:numPr>
        <w:spacing w:after="160"/>
        <w:jc w:val="both"/>
        <w:rPr>
          <w:rFonts w:asciiTheme="minorHAnsi" w:hAnsiTheme="minorHAnsi" w:cstheme="minorHAnsi"/>
        </w:rPr>
      </w:pPr>
      <w:r w:rsidRPr="0089641C">
        <w:rPr>
          <w:rFonts w:asciiTheme="minorHAnsi" w:hAnsiTheme="minorHAnsi" w:cstheme="minorHAnsi"/>
        </w:rPr>
        <w:t>¿Ha conseguido solucionar el problema?:</w:t>
      </w:r>
    </w:p>
    <w:tbl>
      <w:tblPr>
        <w:tblStyle w:val="Tablaconcuadrcula"/>
        <w:tblW w:w="8870" w:type="dxa"/>
        <w:jc w:val="center"/>
        <w:tblLook w:val="04A0" w:firstRow="1" w:lastRow="0" w:firstColumn="1" w:lastColumn="0" w:noHBand="0" w:noVBand="1"/>
      </w:tblPr>
      <w:tblGrid>
        <w:gridCol w:w="8461"/>
        <w:gridCol w:w="409"/>
      </w:tblGrid>
      <w:tr w:rsidR="0089641C" w:rsidRPr="0089641C" w14:paraId="7FE22E19" w14:textId="77777777" w:rsidTr="0089641C">
        <w:trPr>
          <w:jc w:val="center"/>
        </w:trPr>
        <w:tc>
          <w:tcPr>
            <w:tcW w:w="8461" w:type="dxa"/>
          </w:tcPr>
          <w:p w14:paraId="5CAED8B8" w14:textId="77777777" w:rsidR="0089641C" w:rsidRPr="0089641C" w:rsidRDefault="0089641C" w:rsidP="0066172B">
            <w:pPr>
              <w:pStyle w:val="Textocomentario"/>
              <w:numPr>
                <w:ilvl w:val="0"/>
                <w:numId w:val="56"/>
              </w:numPr>
              <w:rPr>
                <w:rFonts w:asciiTheme="minorHAnsi" w:hAnsiTheme="minorHAnsi" w:cstheme="minorHAnsi"/>
                <w:sz w:val="18"/>
              </w:rPr>
            </w:pPr>
            <w:r w:rsidRPr="0089641C">
              <w:rPr>
                <w:rFonts w:asciiTheme="minorHAnsi" w:hAnsiTheme="minorHAnsi" w:cstheme="minorHAnsi"/>
              </w:rPr>
              <w:t>Sí, gracias a la asistencia/ayuda de otras personas.</w:t>
            </w:r>
          </w:p>
        </w:tc>
        <w:tc>
          <w:tcPr>
            <w:tcW w:w="409" w:type="dxa"/>
          </w:tcPr>
          <w:p w14:paraId="3ABD0128"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r>
      <w:tr w:rsidR="0089641C" w:rsidRPr="0089641C" w14:paraId="40AFFAA9" w14:textId="77777777" w:rsidTr="0089641C">
        <w:trPr>
          <w:jc w:val="center"/>
        </w:trPr>
        <w:tc>
          <w:tcPr>
            <w:tcW w:w="8461" w:type="dxa"/>
          </w:tcPr>
          <w:p w14:paraId="230F7BBB" w14:textId="77777777" w:rsidR="0089641C" w:rsidRPr="0089641C" w:rsidRDefault="0089641C" w:rsidP="0066172B">
            <w:pPr>
              <w:pStyle w:val="Textocomentario"/>
              <w:numPr>
                <w:ilvl w:val="0"/>
                <w:numId w:val="56"/>
              </w:numPr>
              <w:rPr>
                <w:rFonts w:asciiTheme="minorHAnsi" w:hAnsiTheme="minorHAnsi" w:cstheme="minorHAnsi"/>
                <w:sz w:val="18"/>
              </w:rPr>
            </w:pPr>
            <w:r w:rsidRPr="0089641C">
              <w:rPr>
                <w:rFonts w:asciiTheme="minorHAnsi" w:hAnsiTheme="minorHAnsi" w:cstheme="minorHAnsi"/>
              </w:rPr>
              <w:t>Sí, de forma autónoma, tras consultar con otras personas.</w:t>
            </w:r>
          </w:p>
        </w:tc>
        <w:tc>
          <w:tcPr>
            <w:tcW w:w="409" w:type="dxa"/>
          </w:tcPr>
          <w:p w14:paraId="240A7825"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r>
      <w:tr w:rsidR="0089641C" w:rsidRPr="0089641C" w14:paraId="466676E9" w14:textId="77777777" w:rsidTr="0089641C">
        <w:trPr>
          <w:jc w:val="center"/>
        </w:trPr>
        <w:tc>
          <w:tcPr>
            <w:tcW w:w="8461" w:type="dxa"/>
          </w:tcPr>
          <w:p w14:paraId="3A2FE95B" w14:textId="77777777" w:rsidR="0089641C" w:rsidRPr="0089641C" w:rsidRDefault="0089641C" w:rsidP="0066172B">
            <w:pPr>
              <w:pStyle w:val="Textocomentario"/>
              <w:numPr>
                <w:ilvl w:val="0"/>
                <w:numId w:val="56"/>
              </w:numPr>
              <w:rPr>
                <w:rFonts w:asciiTheme="minorHAnsi" w:hAnsiTheme="minorHAnsi" w:cstheme="minorHAnsi"/>
                <w:sz w:val="18"/>
              </w:rPr>
            </w:pPr>
            <w:r w:rsidRPr="0089641C">
              <w:rPr>
                <w:rFonts w:asciiTheme="minorHAnsi" w:hAnsiTheme="minorHAnsi" w:cstheme="minorHAnsi"/>
              </w:rPr>
              <w:t>Sí, de forma autónoma.</w:t>
            </w:r>
          </w:p>
        </w:tc>
        <w:tc>
          <w:tcPr>
            <w:tcW w:w="409" w:type="dxa"/>
          </w:tcPr>
          <w:p w14:paraId="5B18183B"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r>
      <w:tr w:rsidR="0089641C" w:rsidRPr="0089641C" w14:paraId="1D5EFEE0" w14:textId="77777777" w:rsidTr="0089641C">
        <w:trPr>
          <w:jc w:val="center"/>
        </w:trPr>
        <w:tc>
          <w:tcPr>
            <w:tcW w:w="8461" w:type="dxa"/>
          </w:tcPr>
          <w:p w14:paraId="63EC9C90" w14:textId="77777777" w:rsidR="0089641C" w:rsidRPr="0089641C" w:rsidRDefault="0089641C" w:rsidP="0066172B">
            <w:pPr>
              <w:pStyle w:val="Textocomentario"/>
              <w:numPr>
                <w:ilvl w:val="0"/>
                <w:numId w:val="56"/>
              </w:numPr>
              <w:rPr>
                <w:rFonts w:asciiTheme="minorHAnsi" w:hAnsiTheme="minorHAnsi" w:cstheme="minorHAnsi"/>
                <w:sz w:val="18"/>
              </w:rPr>
            </w:pPr>
            <w:r w:rsidRPr="0089641C">
              <w:rPr>
                <w:rFonts w:asciiTheme="minorHAnsi" w:hAnsiTheme="minorHAnsi" w:cstheme="minorHAnsi"/>
              </w:rPr>
              <w:t>Sí, de forma autónoma, siendo capaz de ayudar a otras personas ante situaciones similares.</w:t>
            </w:r>
          </w:p>
        </w:tc>
        <w:tc>
          <w:tcPr>
            <w:tcW w:w="409" w:type="dxa"/>
          </w:tcPr>
          <w:p w14:paraId="073F2AF0"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r>
    </w:tbl>
    <w:p w14:paraId="60648800" w14:textId="77777777" w:rsidR="0089641C" w:rsidRPr="0089641C" w:rsidRDefault="0089641C" w:rsidP="0089641C">
      <w:pPr>
        <w:rPr>
          <w:rFonts w:asciiTheme="minorHAnsi" w:hAnsiTheme="minorHAnsi" w:cstheme="minorHAnsi"/>
          <w:b/>
          <w:highlight w:val="red"/>
        </w:rPr>
      </w:pPr>
      <w:r w:rsidRPr="0089641C">
        <w:rPr>
          <w:rFonts w:asciiTheme="minorHAnsi" w:hAnsiTheme="minorHAnsi" w:cstheme="minorHAnsi"/>
          <w:b/>
          <w:highlight w:val="red"/>
        </w:rPr>
        <w:br w:type="page"/>
      </w:r>
    </w:p>
    <w:p w14:paraId="0BC263C9" w14:textId="203DA0DE" w:rsidR="0089641C" w:rsidRPr="00066FB6" w:rsidRDefault="0089641C" w:rsidP="0089641C">
      <w:pPr>
        <w:rPr>
          <w:rFonts w:asciiTheme="minorHAnsi" w:hAnsiTheme="minorHAnsi" w:cstheme="minorHAnsi"/>
          <w:b/>
          <w:i/>
        </w:rPr>
      </w:pPr>
      <w:r w:rsidRPr="00066FB6">
        <w:rPr>
          <w:rFonts w:asciiTheme="minorHAnsi" w:hAnsiTheme="minorHAnsi" w:cstheme="minorHAnsi"/>
          <w:b/>
          <w:i/>
        </w:rPr>
        <w:lastRenderedPageBreak/>
        <w:t>COMPETENCIA 5: RESOLUCIÓN DE PROBLEMAS</w:t>
      </w:r>
    </w:p>
    <w:p w14:paraId="77512815" w14:textId="77777777" w:rsidR="001A1E92" w:rsidRPr="0089641C" w:rsidRDefault="001A1E92" w:rsidP="0089641C">
      <w:pPr>
        <w:rPr>
          <w:rFonts w:asciiTheme="minorHAnsi" w:hAnsiTheme="minorHAnsi" w:cstheme="minorHAnsi"/>
          <w:b/>
          <w:u w:val="single"/>
        </w:rPr>
      </w:pPr>
    </w:p>
    <w:p w14:paraId="3B7ACC31" w14:textId="77777777" w:rsidR="0089641C" w:rsidRPr="0089641C" w:rsidRDefault="0089641C" w:rsidP="0066172B">
      <w:pPr>
        <w:pStyle w:val="Prrafodelista"/>
        <w:numPr>
          <w:ilvl w:val="0"/>
          <w:numId w:val="32"/>
        </w:numPr>
        <w:suppressAutoHyphens w:val="0"/>
        <w:autoSpaceDN/>
        <w:spacing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 xml:space="preserve">Por favor, dígame si en los últimos </w:t>
      </w:r>
      <w:r w:rsidRPr="0089641C">
        <w:rPr>
          <w:rFonts w:asciiTheme="minorHAnsi" w:hAnsiTheme="minorHAnsi" w:cstheme="minorHAnsi"/>
          <w:sz w:val="20"/>
          <w:szCs w:val="20"/>
          <w:u w:val="single"/>
          <w:lang w:val="es-ES_tradnl"/>
        </w:rPr>
        <w:t>3 meses</w:t>
      </w:r>
      <w:r w:rsidRPr="0089641C">
        <w:rPr>
          <w:rFonts w:asciiTheme="minorHAnsi" w:hAnsiTheme="minorHAnsi" w:cstheme="minorHAnsi"/>
          <w:sz w:val="20"/>
          <w:szCs w:val="20"/>
          <w:lang w:val="es-ES_tradnl"/>
        </w:rPr>
        <w:t xml:space="preserve"> ha usado Internet para realizar alguna de las siguientes actividades (SI/NO)</w:t>
      </w:r>
    </w:p>
    <w:p w14:paraId="70F85A26" w14:textId="77777777" w:rsidR="0089641C" w:rsidRPr="0089641C" w:rsidRDefault="0089641C" w:rsidP="0089641C">
      <w:pPr>
        <w:pStyle w:val="Prrafodelista"/>
        <w:jc w:val="both"/>
        <w:rPr>
          <w:rFonts w:asciiTheme="minorHAnsi" w:hAnsiTheme="minorHAnsi" w:cstheme="minorHAnsi"/>
          <w:sz w:val="20"/>
          <w:szCs w:val="20"/>
          <w:lang w:val="es-ES_tradnl"/>
        </w:rPr>
      </w:pPr>
    </w:p>
    <w:tbl>
      <w:tblPr>
        <w:tblStyle w:val="Tablaconcuadrcula"/>
        <w:tblW w:w="9849" w:type="dxa"/>
        <w:jc w:val="center"/>
        <w:tblLook w:val="04A0" w:firstRow="1" w:lastRow="0" w:firstColumn="1" w:lastColumn="0" w:noHBand="0" w:noVBand="1"/>
      </w:tblPr>
      <w:tblGrid>
        <w:gridCol w:w="8157"/>
        <w:gridCol w:w="410"/>
        <w:gridCol w:w="505"/>
        <w:gridCol w:w="777"/>
      </w:tblGrid>
      <w:tr w:rsidR="0089641C" w:rsidRPr="0089641C" w14:paraId="772F9393" w14:textId="77777777" w:rsidTr="0089641C">
        <w:trPr>
          <w:jc w:val="center"/>
        </w:trPr>
        <w:tc>
          <w:tcPr>
            <w:tcW w:w="8157" w:type="dxa"/>
          </w:tcPr>
          <w:p w14:paraId="02A768A8"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410" w:type="dxa"/>
          </w:tcPr>
          <w:p w14:paraId="6B66AA74" w14:textId="77777777" w:rsidR="0089641C" w:rsidRPr="0089641C" w:rsidRDefault="0089641C" w:rsidP="0089641C">
            <w:pPr>
              <w:pStyle w:val="Prrafodelista"/>
              <w:ind w:left="0"/>
              <w:jc w:val="both"/>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SI</w:t>
            </w:r>
          </w:p>
        </w:tc>
        <w:tc>
          <w:tcPr>
            <w:tcW w:w="505" w:type="dxa"/>
          </w:tcPr>
          <w:p w14:paraId="5CA61189" w14:textId="77777777" w:rsidR="0089641C" w:rsidRPr="0089641C" w:rsidRDefault="0089641C" w:rsidP="0089641C">
            <w:pPr>
              <w:pStyle w:val="Prrafodelista"/>
              <w:ind w:left="0"/>
              <w:jc w:val="both"/>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NO</w:t>
            </w:r>
          </w:p>
        </w:tc>
        <w:tc>
          <w:tcPr>
            <w:tcW w:w="777" w:type="dxa"/>
          </w:tcPr>
          <w:p w14:paraId="69FBAD2D" w14:textId="77777777" w:rsidR="0089641C" w:rsidRPr="0089641C" w:rsidRDefault="0089641C" w:rsidP="0089641C">
            <w:pPr>
              <w:pStyle w:val="Prrafodelista"/>
              <w:ind w:left="0"/>
              <w:jc w:val="both"/>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NS/NC</w:t>
            </w:r>
          </w:p>
        </w:tc>
      </w:tr>
      <w:tr w:rsidR="0089641C" w:rsidRPr="0089641C" w14:paraId="6AF3AE97" w14:textId="77777777" w:rsidTr="0089641C">
        <w:trPr>
          <w:jc w:val="center"/>
        </w:trPr>
        <w:tc>
          <w:tcPr>
            <w:tcW w:w="8157" w:type="dxa"/>
          </w:tcPr>
          <w:p w14:paraId="773D74BF" w14:textId="77777777" w:rsidR="0089641C" w:rsidRPr="0089641C" w:rsidRDefault="0089641C" w:rsidP="0066172B">
            <w:pPr>
              <w:pStyle w:val="Prrafodelista"/>
              <w:numPr>
                <w:ilvl w:val="0"/>
                <w:numId w:val="42"/>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 xml:space="preserve">Descargar o instalar software o aplicaciones (apps) </w:t>
            </w:r>
          </w:p>
        </w:tc>
        <w:tc>
          <w:tcPr>
            <w:tcW w:w="410" w:type="dxa"/>
          </w:tcPr>
          <w:p w14:paraId="0BB4B774"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05" w:type="dxa"/>
          </w:tcPr>
          <w:p w14:paraId="2EEE9E8E"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77" w:type="dxa"/>
          </w:tcPr>
          <w:p w14:paraId="13457705"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7F24D035" w14:textId="77777777" w:rsidTr="0089641C">
        <w:trPr>
          <w:jc w:val="center"/>
        </w:trPr>
        <w:tc>
          <w:tcPr>
            <w:tcW w:w="8157" w:type="dxa"/>
          </w:tcPr>
          <w:p w14:paraId="217DC467" w14:textId="77777777" w:rsidR="0089641C" w:rsidRPr="0089641C" w:rsidRDefault="0089641C" w:rsidP="0066172B">
            <w:pPr>
              <w:pStyle w:val="Prrafodelista"/>
              <w:numPr>
                <w:ilvl w:val="0"/>
                <w:numId w:val="42"/>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Cambiar la configuración del software, la app o el dispositivo (por ej. ajustar el idioma, los colores, tamaño del texto, las barras de herramientas/menú)</w:t>
            </w:r>
          </w:p>
        </w:tc>
        <w:tc>
          <w:tcPr>
            <w:tcW w:w="410" w:type="dxa"/>
          </w:tcPr>
          <w:p w14:paraId="70E46C78"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05" w:type="dxa"/>
          </w:tcPr>
          <w:p w14:paraId="06223B9F"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77" w:type="dxa"/>
          </w:tcPr>
          <w:p w14:paraId="6A55F855"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698BF8BA" w14:textId="77777777" w:rsidTr="0089641C">
        <w:trPr>
          <w:jc w:val="center"/>
        </w:trPr>
        <w:tc>
          <w:tcPr>
            <w:tcW w:w="8157" w:type="dxa"/>
          </w:tcPr>
          <w:p w14:paraId="425480B5" w14:textId="77777777" w:rsidR="0089641C" w:rsidRPr="0089641C" w:rsidRDefault="0089641C" w:rsidP="0066172B">
            <w:pPr>
              <w:pStyle w:val="Prrafodelista"/>
              <w:numPr>
                <w:ilvl w:val="0"/>
                <w:numId w:val="42"/>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Vender bienes o servicios (venta directa, mediante subastas, etc. ((transacción o trato realizado online (p. ej. a través de Amazon, Vinted, FNAC, de subastas eBay…)</w:t>
            </w:r>
          </w:p>
        </w:tc>
        <w:tc>
          <w:tcPr>
            <w:tcW w:w="410" w:type="dxa"/>
          </w:tcPr>
          <w:p w14:paraId="3EDA788B"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05" w:type="dxa"/>
          </w:tcPr>
          <w:p w14:paraId="5E4F4FB3"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77" w:type="dxa"/>
          </w:tcPr>
          <w:p w14:paraId="23B172C0"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24CCEBDA" w14:textId="77777777" w:rsidTr="0089641C">
        <w:trPr>
          <w:jc w:val="center"/>
        </w:trPr>
        <w:tc>
          <w:tcPr>
            <w:tcW w:w="8157" w:type="dxa"/>
          </w:tcPr>
          <w:p w14:paraId="39D1F4A0" w14:textId="77777777" w:rsidR="0089641C" w:rsidRPr="0089641C" w:rsidRDefault="0089641C" w:rsidP="0066172B">
            <w:pPr>
              <w:pStyle w:val="Prrafodelista"/>
              <w:numPr>
                <w:ilvl w:val="0"/>
                <w:numId w:val="42"/>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Banca electrónica (incluida banca móvil)</w:t>
            </w:r>
          </w:p>
        </w:tc>
        <w:tc>
          <w:tcPr>
            <w:tcW w:w="410" w:type="dxa"/>
          </w:tcPr>
          <w:p w14:paraId="46A27E08"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05" w:type="dxa"/>
          </w:tcPr>
          <w:p w14:paraId="62C9E5ED"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77" w:type="dxa"/>
          </w:tcPr>
          <w:p w14:paraId="768699F3"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49552BC2" w14:textId="77777777" w:rsidTr="0089641C">
        <w:trPr>
          <w:jc w:val="center"/>
        </w:trPr>
        <w:tc>
          <w:tcPr>
            <w:tcW w:w="8157" w:type="dxa"/>
          </w:tcPr>
          <w:p w14:paraId="6480C550" w14:textId="77777777" w:rsidR="0089641C" w:rsidRPr="0089641C" w:rsidRDefault="0089641C" w:rsidP="0066172B">
            <w:pPr>
              <w:pStyle w:val="Prrafodelista"/>
              <w:numPr>
                <w:ilvl w:val="0"/>
                <w:numId w:val="42"/>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Buscar empleo o enviar una solicitud a un puesto de trabajo en redes de tipo profesional, excluyendo uso de correo electrónico (por ejemplo: LinkedIn, Infojobs…)</w:t>
            </w:r>
          </w:p>
        </w:tc>
        <w:tc>
          <w:tcPr>
            <w:tcW w:w="410" w:type="dxa"/>
          </w:tcPr>
          <w:p w14:paraId="3B1E73F7"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05" w:type="dxa"/>
          </w:tcPr>
          <w:p w14:paraId="1A53A5C5"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77" w:type="dxa"/>
          </w:tcPr>
          <w:p w14:paraId="160B44A5"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2E908A27" w14:textId="77777777" w:rsidTr="0089641C">
        <w:trPr>
          <w:jc w:val="center"/>
        </w:trPr>
        <w:tc>
          <w:tcPr>
            <w:tcW w:w="8157" w:type="dxa"/>
          </w:tcPr>
          <w:p w14:paraId="637C85B2" w14:textId="77777777" w:rsidR="0089641C" w:rsidRPr="0089641C" w:rsidRDefault="0089641C" w:rsidP="0066172B">
            <w:pPr>
              <w:pStyle w:val="Prrafodelista"/>
              <w:numPr>
                <w:ilvl w:val="0"/>
                <w:numId w:val="42"/>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 xml:space="preserve">Realizar algún curso/actividad formativa </w:t>
            </w:r>
            <w:r w:rsidRPr="0089641C">
              <w:rPr>
                <w:rFonts w:asciiTheme="minorHAnsi" w:hAnsiTheme="minorHAnsi" w:cstheme="minorHAnsi"/>
                <w:i/>
                <w:sz w:val="18"/>
                <w:szCs w:val="20"/>
                <w:lang w:val="es-ES_tradnl"/>
              </w:rPr>
              <w:t>online</w:t>
            </w:r>
          </w:p>
        </w:tc>
        <w:tc>
          <w:tcPr>
            <w:tcW w:w="410" w:type="dxa"/>
          </w:tcPr>
          <w:p w14:paraId="3B21DDCC"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05" w:type="dxa"/>
          </w:tcPr>
          <w:p w14:paraId="1D46B6AD"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77" w:type="dxa"/>
          </w:tcPr>
          <w:p w14:paraId="3CDABCFA"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bl>
    <w:p w14:paraId="7A10D102" w14:textId="77777777" w:rsidR="0089641C" w:rsidRPr="0089641C" w:rsidRDefault="0089641C" w:rsidP="0089641C">
      <w:pPr>
        <w:jc w:val="both"/>
        <w:rPr>
          <w:rFonts w:asciiTheme="minorHAnsi" w:hAnsiTheme="minorHAnsi" w:cstheme="minorHAnsi"/>
        </w:rPr>
      </w:pPr>
    </w:p>
    <w:p w14:paraId="722F2792" w14:textId="77777777" w:rsidR="0089641C" w:rsidRPr="0089641C" w:rsidRDefault="0089641C" w:rsidP="0089641C">
      <w:pPr>
        <w:ind w:left="708"/>
        <w:jc w:val="both"/>
        <w:rPr>
          <w:rFonts w:asciiTheme="minorHAnsi" w:hAnsiTheme="minorHAnsi" w:cstheme="minorHAnsi"/>
          <w:color w:val="808080" w:themeColor="background1" w:themeShade="80"/>
        </w:rPr>
      </w:pPr>
      <w:r w:rsidRPr="0089641C">
        <w:rPr>
          <w:rFonts w:asciiTheme="minorHAnsi" w:hAnsiTheme="minorHAnsi" w:cstheme="minorHAnsi"/>
          <w:color w:val="808080" w:themeColor="background1" w:themeShade="80"/>
        </w:rPr>
        <w:t>(EN CASO DE RESPUESTA AFIRMATIVA EN OPCIÓN (f) DE PREGUNTA 31)</w:t>
      </w:r>
    </w:p>
    <w:p w14:paraId="160DF0F8"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¿Cuál fue el propósito de este curso/actividad formativa?</w:t>
      </w:r>
    </w:p>
    <w:p w14:paraId="2FE22759" w14:textId="77777777" w:rsidR="0089641C" w:rsidRPr="0089641C" w:rsidRDefault="0089641C" w:rsidP="0089641C">
      <w:pPr>
        <w:pStyle w:val="Prrafodelista"/>
        <w:jc w:val="both"/>
        <w:rPr>
          <w:rFonts w:asciiTheme="minorHAnsi" w:hAnsiTheme="minorHAnsi" w:cstheme="minorHAnsi"/>
          <w:sz w:val="20"/>
          <w:szCs w:val="20"/>
          <w:lang w:val="es-ES_tradnl"/>
        </w:rPr>
      </w:pPr>
    </w:p>
    <w:tbl>
      <w:tblPr>
        <w:tblStyle w:val="Tablaconcuadrcula"/>
        <w:tblW w:w="0" w:type="auto"/>
        <w:jc w:val="center"/>
        <w:tblLook w:val="04A0" w:firstRow="1" w:lastRow="0" w:firstColumn="1" w:lastColumn="0" w:noHBand="0" w:noVBand="1"/>
      </w:tblPr>
      <w:tblGrid>
        <w:gridCol w:w="4949"/>
        <w:gridCol w:w="1002"/>
      </w:tblGrid>
      <w:tr w:rsidR="0089641C" w:rsidRPr="0089641C" w14:paraId="56135534" w14:textId="77777777" w:rsidTr="0089641C">
        <w:trPr>
          <w:jc w:val="center"/>
        </w:trPr>
        <w:tc>
          <w:tcPr>
            <w:tcW w:w="4949" w:type="dxa"/>
          </w:tcPr>
          <w:p w14:paraId="120C3F3A" w14:textId="77777777" w:rsidR="0089641C" w:rsidRPr="0089641C" w:rsidRDefault="0089641C" w:rsidP="0066172B">
            <w:pPr>
              <w:pStyle w:val="Prrafodelista"/>
              <w:numPr>
                <w:ilvl w:val="0"/>
                <w:numId w:val="43"/>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Educación formal</w:t>
            </w:r>
          </w:p>
        </w:tc>
        <w:tc>
          <w:tcPr>
            <w:tcW w:w="1002" w:type="dxa"/>
          </w:tcPr>
          <w:p w14:paraId="7AE248E4" w14:textId="77777777" w:rsidR="0089641C" w:rsidRPr="0089641C" w:rsidRDefault="0089641C" w:rsidP="0089641C">
            <w:pPr>
              <w:jc w:val="both"/>
              <w:rPr>
                <w:rFonts w:asciiTheme="minorHAnsi" w:hAnsiTheme="minorHAnsi" w:cstheme="minorHAnsi"/>
                <w:sz w:val="18"/>
              </w:rPr>
            </w:pPr>
          </w:p>
        </w:tc>
      </w:tr>
      <w:tr w:rsidR="0089641C" w:rsidRPr="0089641C" w14:paraId="4CA930A3" w14:textId="77777777" w:rsidTr="0089641C">
        <w:trPr>
          <w:jc w:val="center"/>
        </w:trPr>
        <w:tc>
          <w:tcPr>
            <w:tcW w:w="4949" w:type="dxa"/>
          </w:tcPr>
          <w:p w14:paraId="3EB887D4" w14:textId="77777777" w:rsidR="0089641C" w:rsidRPr="0089641C" w:rsidRDefault="0089641C" w:rsidP="0066172B">
            <w:pPr>
              <w:pStyle w:val="Prrafodelista"/>
              <w:numPr>
                <w:ilvl w:val="0"/>
                <w:numId w:val="43"/>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Fines profesionales o relacionados con el trabajo</w:t>
            </w:r>
          </w:p>
        </w:tc>
        <w:tc>
          <w:tcPr>
            <w:tcW w:w="1002" w:type="dxa"/>
          </w:tcPr>
          <w:p w14:paraId="483FA4FC" w14:textId="77777777" w:rsidR="0089641C" w:rsidRPr="0089641C" w:rsidRDefault="0089641C" w:rsidP="0089641C">
            <w:pPr>
              <w:jc w:val="both"/>
              <w:rPr>
                <w:rFonts w:asciiTheme="minorHAnsi" w:hAnsiTheme="minorHAnsi" w:cstheme="minorHAnsi"/>
                <w:sz w:val="18"/>
              </w:rPr>
            </w:pPr>
          </w:p>
        </w:tc>
      </w:tr>
      <w:tr w:rsidR="0089641C" w:rsidRPr="0089641C" w14:paraId="3BAE6882" w14:textId="77777777" w:rsidTr="0089641C">
        <w:trPr>
          <w:trHeight w:val="85"/>
          <w:jc w:val="center"/>
        </w:trPr>
        <w:tc>
          <w:tcPr>
            <w:tcW w:w="4949" w:type="dxa"/>
          </w:tcPr>
          <w:p w14:paraId="11BBB5EF" w14:textId="77777777" w:rsidR="0089641C" w:rsidRPr="0089641C" w:rsidRDefault="0089641C" w:rsidP="0066172B">
            <w:pPr>
              <w:pStyle w:val="Prrafodelista"/>
              <w:numPr>
                <w:ilvl w:val="0"/>
                <w:numId w:val="43"/>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Fines privados</w:t>
            </w:r>
          </w:p>
        </w:tc>
        <w:tc>
          <w:tcPr>
            <w:tcW w:w="1002" w:type="dxa"/>
          </w:tcPr>
          <w:p w14:paraId="693F47B2" w14:textId="77777777" w:rsidR="0089641C" w:rsidRPr="0089641C" w:rsidRDefault="0089641C" w:rsidP="0089641C">
            <w:pPr>
              <w:jc w:val="both"/>
              <w:rPr>
                <w:rFonts w:asciiTheme="minorHAnsi" w:hAnsiTheme="minorHAnsi" w:cstheme="minorHAnsi"/>
                <w:sz w:val="18"/>
              </w:rPr>
            </w:pPr>
          </w:p>
        </w:tc>
      </w:tr>
    </w:tbl>
    <w:p w14:paraId="2CEC0BD5" w14:textId="77777777" w:rsidR="0089641C" w:rsidRPr="0089641C" w:rsidRDefault="0089641C" w:rsidP="0066172B">
      <w:pPr>
        <w:pStyle w:val="Prrafodelista"/>
        <w:numPr>
          <w:ilvl w:val="0"/>
          <w:numId w:val="32"/>
        </w:numPr>
        <w:suppressAutoHyphens w:val="0"/>
        <w:autoSpaceDN/>
        <w:spacing w:before="240" w:after="160"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¿Tenía/n esta/s relación con la informática, el manejo de dispositivos electrónicos y/o el desarrollo de habilidades digitales?</w:t>
      </w:r>
    </w:p>
    <w:p w14:paraId="768EC497" w14:textId="77777777" w:rsidR="0089641C" w:rsidRPr="0089641C" w:rsidRDefault="0089641C" w:rsidP="0089641C">
      <w:pPr>
        <w:pStyle w:val="Prrafodelista"/>
        <w:spacing w:before="240"/>
        <w:jc w:val="both"/>
        <w:rPr>
          <w:rFonts w:asciiTheme="minorHAnsi" w:hAnsiTheme="minorHAnsi" w:cstheme="minorHAnsi"/>
          <w:sz w:val="20"/>
          <w:szCs w:val="20"/>
          <w:lang w:val="es-ES_tradnl"/>
        </w:rPr>
      </w:pPr>
    </w:p>
    <w:tbl>
      <w:tblPr>
        <w:tblStyle w:val="Tablaconcuadrcula"/>
        <w:tblW w:w="0" w:type="auto"/>
        <w:jc w:val="center"/>
        <w:tblLook w:val="04A0" w:firstRow="1" w:lastRow="0" w:firstColumn="1" w:lastColumn="0" w:noHBand="0" w:noVBand="1"/>
      </w:tblPr>
      <w:tblGrid>
        <w:gridCol w:w="2068"/>
        <w:gridCol w:w="945"/>
      </w:tblGrid>
      <w:tr w:rsidR="0089641C" w:rsidRPr="0089641C" w14:paraId="1AEB4195" w14:textId="77777777" w:rsidTr="0089641C">
        <w:trPr>
          <w:jc w:val="center"/>
        </w:trPr>
        <w:tc>
          <w:tcPr>
            <w:tcW w:w="2068" w:type="dxa"/>
          </w:tcPr>
          <w:p w14:paraId="5E18C95E" w14:textId="77777777" w:rsidR="0089641C" w:rsidRPr="0089641C" w:rsidRDefault="0089641C" w:rsidP="0066172B">
            <w:pPr>
              <w:pStyle w:val="Prrafodelista"/>
              <w:numPr>
                <w:ilvl w:val="1"/>
                <w:numId w:val="32"/>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SI</w:t>
            </w:r>
          </w:p>
        </w:tc>
        <w:tc>
          <w:tcPr>
            <w:tcW w:w="945" w:type="dxa"/>
          </w:tcPr>
          <w:p w14:paraId="77F2065E" w14:textId="77777777" w:rsidR="0089641C" w:rsidRPr="0089641C" w:rsidRDefault="0089641C" w:rsidP="0089641C">
            <w:pPr>
              <w:jc w:val="both"/>
              <w:rPr>
                <w:rFonts w:asciiTheme="minorHAnsi" w:hAnsiTheme="minorHAnsi" w:cstheme="minorHAnsi"/>
                <w:sz w:val="18"/>
              </w:rPr>
            </w:pPr>
          </w:p>
        </w:tc>
      </w:tr>
      <w:tr w:rsidR="0089641C" w:rsidRPr="0089641C" w14:paraId="1ADF1DA4" w14:textId="77777777" w:rsidTr="0089641C">
        <w:trPr>
          <w:jc w:val="center"/>
        </w:trPr>
        <w:tc>
          <w:tcPr>
            <w:tcW w:w="2068" w:type="dxa"/>
          </w:tcPr>
          <w:p w14:paraId="4E3FA74D" w14:textId="77777777" w:rsidR="0089641C" w:rsidRPr="0089641C" w:rsidRDefault="0089641C" w:rsidP="0066172B">
            <w:pPr>
              <w:pStyle w:val="Prrafodelista"/>
              <w:numPr>
                <w:ilvl w:val="1"/>
                <w:numId w:val="32"/>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NO</w:t>
            </w:r>
          </w:p>
        </w:tc>
        <w:tc>
          <w:tcPr>
            <w:tcW w:w="945" w:type="dxa"/>
          </w:tcPr>
          <w:p w14:paraId="7B021B52" w14:textId="77777777" w:rsidR="0089641C" w:rsidRPr="0089641C" w:rsidRDefault="0089641C" w:rsidP="0089641C">
            <w:pPr>
              <w:jc w:val="both"/>
              <w:rPr>
                <w:rFonts w:asciiTheme="minorHAnsi" w:hAnsiTheme="minorHAnsi" w:cstheme="minorHAnsi"/>
                <w:sz w:val="18"/>
              </w:rPr>
            </w:pPr>
          </w:p>
        </w:tc>
      </w:tr>
    </w:tbl>
    <w:p w14:paraId="7C80D200" w14:textId="77777777" w:rsidR="0089641C" w:rsidRPr="0089641C" w:rsidRDefault="0089641C" w:rsidP="0089641C">
      <w:pPr>
        <w:jc w:val="both"/>
        <w:rPr>
          <w:rFonts w:asciiTheme="minorHAnsi" w:hAnsiTheme="minorHAnsi" w:cstheme="minorHAnsi"/>
        </w:rPr>
      </w:pPr>
    </w:p>
    <w:p w14:paraId="75053764" w14:textId="77777777" w:rsidR="0089641C" w:rsidRPr="0089641C" w:rsidRDefault="0089641C" w:rsidP="0066172B">
      <w:pPr>
        <w:pStyle w:val="Prrafodelista"/>
        <w:numPr>
          <w:ilvl w:val="0"/>
          <w:numId w:val="32"/>
        </w:numPr>
        <w:suppressAutoHyphens w:val="0"/>
        <w:autoSpaceDN/>
        <w:spacing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¿En qué ámbito de conocimiento diría se enmarcaba/n? (selección múltiple)</w:t>
      </w:r>
    </w:p>
    <w:p w14:paraId="642AFF05" w14:textId="77777777" w:rsidR="0089641C" w:rsidRPr="0089641C" w:rsidRDefault="0089641C" w:rsidP="0089641C">
      <w:pPr>
        <w:pStyle w:val="Prrafodelista"/>
        <w:jc w:val="both"/>
        <w:rPr>
          <w:rFonts w:asciiTheme="minorHAnsi" w:hAnsiTheme="minorHAnsi" w:cstheme="minorHAnsi"/>
          <w:sz w:val="20"/>
          <w:szCs w:val="20"/>
          <w:lang w:val="es-ES_tradnl"/>
        </w:rPr>
      </w:pPr>
    </w:p>
    <w:p w14:paraId="60866138" w14:textId="77777777" w:rsidR="0089641C" w:rsidRPr="0089641C" w:rsidRDefault="0089641C" w:rsidP="0066172B">
      <w:pPr>
        <w:pStyle w:val="Prrafodelista"/>
        <w:numPr>
          <w:ilvl w:val="1"/>
          <w:numId w:val="32"/>
        </w:numPr>
        <w:suppressAutoHyphens w:val="0"/>
        <w:autoSpaceDN/>
        <w:spacing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Búsqueda y navegación</w:t>
      </w:r>
    </w:p>
    <w:p w14:paraId="1E4C8B98" w14:textId="77777777" w:rsidR="0089641C" w:rsidRPr="0089641C" w:rsidRDefault="0089641C" w:rsidP="0066172B">
      <w:pPr>
        <w:pStyle w:val="Prrafodelista"/>
        <w:numPr>
          <w:ilvl w:val="1"/>
          <w:numId w:val="32"/>
        </w:numPr>
        <w:suppressAutoHyphens w:val="0"/>
        <w:autoSpaceDN/>
        <w:spacing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Comunicación y colaboración</w:t>
      </w:r>
    </w:p>
    <w:p w14:paraId="79940F6C" w14:textId="77777777" w:rsidR="0089641C" w:rsidRPr="0089641C" w:rsidRDefault="0089641C" w:rsidP="0066172B">
      <w:pPr>
        <w:pStyle w:val="Prrafodelista"/>
        <w:numPr>
          <w:ilvl w:val="1"/>
          <w:numId w:val="32"/>
        </w:numPr>
        <w:suppressAutoHyphens w:val="0"/>
        <w:autoSpaceDN/>
        <w:spacing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Creación de contenidos</w:t>
      </w:r>
    </w:p>
    <w:p w14:paraId="40208DD5" w14:textId="77777777" w:rsidR="0089641C" w:rsidRPr="0089641C" w:rsidRDefault="0089641C" w:rsidP="0066172B">
      <w:pPr>
        <w:pStyle w:val="Prrafodelista"/>
        <w:numPr>
          <w:ilvl w:val="1"/>
          <w:numId w:val="32"/>
        </w:numPr>
        <w:suppressAutoHyphens w:val="0"/>
        <w:autoSpaceDN/>
        <w:spacing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Seguridad</w:t>
      </w:r>
    </w:p>
    <w:p w14:paraId="3BEDF7ED" w14:textId="77777777" w:rsidR="0089641C" w:rsidRPr="0089641C" w:rsidRDefault="0089641C" w:rsidP="0066172B">
      <w:pPr>
        <w:pStyle w:val="Prrafodelista"/>
        <w:numPr>
          <w:ilvl w:val="1"/>
          <w:numId w:val="32"/>
        </w:numPr>
        <w:suppressAutoHyphens w:val="0"/>
        <w:autoSpaceDN/>
        <w:spacing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Resolución de problemas</w:t>
      </w:r>
    </w:p>
    <w:p w14:paraId="334D06E1" w14:textId="77777777" w:rsidR="0089641C" w:rsidRPr="0089641C" w:rsidRDefault="0089641C" w:rsidP="0089641C">
      <w:pPr>
        <w:pStyle w:val="Prrafodelista"/>
        <w:jc w:val="both"/>
        <w:rPr>
          <w:rFonts w:asciiTheme="minorHAnsi" w:hAnsiTheme="minorHAnsi" w:cstheme="minorHAnsi"/>
          <w:sz w:val="20"/>
          <w:szCs w:val="20"/>
          <w:lang w:val="es-ES_tradnl"/>
        </w:rPr>
      </w:pPr>
    </w:p>
    <w:p w14:paraId="2D0DC007"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Y en relación con el comercio electrónico, ¿cuándo fue la última vez que compró algún producto o servicio a través de Internet?</w:t>
      </w:r>
    </w:p>
    <w:p w14:paraId="038CA1AA" w14:textId="77777777" w:rsidR="0089641C" w:rsidRPr="0089641C" w:rsidRDefault="0089641C" w:rsidP="0089641C">
      <w:pPr>
        <w:pStyle w:val="Prrafodelista"/>
        <w:rPr>
          <w:rFonts w:asciiTheme="minorHAnsi" w:hAnsiTheme="minorHAnsi" w:cstheme="minorHAnsi"/>
          <w:sz w:val="20"/>
          <w:szCs w:val="20"/>
          <w:lang w:val="es-ES_tradnl"/>
        </w:rPr>
      </w:pPr>
    </w:p>
    <w:tbl>
      <w:tblPr>
        <w:tblStyle w:val="Tablaconcuadrcula"/>
        <w:tblW w:w="0" w:type="auto"/>
        <w:jc w:val="center"/>
        <w:tblLook w:val="04A0" w:firstRow="1" w:lastRow="0" w:firstColumn="1" w:lastColumn="0" w:noHBand="0" w:noVBand="1"/>
      </w:tblPr>
      <w:tblGrid>
        <w:gridCol w:w="4508"/>
      </w:tblGrid>
      <w:tr w:rsidR="0089641C" w:rsidRPr="0089641C" w14:paraId="5FE37AB5" w14:textId="77777777" w:rsidTr="0089641C">
        <w:trPr>
          <w:jc w:val="center"/>
        </w:trPr>
        <w:tc>
          <w:tcPr>
            <w:tcW w:w="4508" w:type="dxa"/>
          </w:tcPr>
          <w:p w14:paraId="4522B76C" w14:textId="77777777" w:rsidR="0089641C" w:rsidRPr="0089641C" w:rsidRDefault="0089641C" w:rsidP="0066172B">
            <w:pPr>
              <w:pStyle w:val="Prrafodelista"/>
              <w:numPr>
                <w:ilvl w:val="0"/>
                <w:numId w:val="44"/>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 xml:space="preserve">En los últimos 3 meses </w:t>
            </w:r>
          </w:p>
        </w:tc>
      </w:tr>
      <w:tr w:rsidR="0089641C" w:rsidRPr="0089641C" w14:paraId="28C49276" w14:textId="77777777" w:rsidTr="0089641C">
        <w:trPr>
          <w:jc w:val="center"/>
        </w:trPr>
        <w:tc>
          <w:tcPr>
            <w:tcW w:w="4508" w:type="dxa"/>
          </w:tcPr>
          <w:p w14:paraId="34E74EBE" w14:textId="77777777" w:rsidR="0089641C" w:rsidRPr="0089641C" w:rsidRDefault="0089641C" w:rsidP="0066172B">
            <w:pPr>
              <w:pStyle w:val="Prrafodelista"/>
              <w:numPr>
                <w:ilvl w:val="0"/>
                <w:numId w:val="44"/>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 xml:space="preserve">Hace más de 3 meses y menos de 1 año </w:t>
            </w:r>
          </w:p>
        </w:tc>
      </w:tr>
      <w:tr w:rsidR="0089641C" w:rsidRPr="0089641C" w14:paraId="0A8D9E17" w14:textId="77777777" w:rsidTr="0089641C">
        <w:trPr>
          <w:jc w:val="center"/>
        </w:trPr>
        <w:tc>
          <w:tcPr>
            <w:tcW w:w="4508" w:type="dxa"/>
          </w:tcPr>
          <w:p w14:paraId="18337EA1" w14:textId="77777777" w:rsidR="0089641C" w:rsidRPr="0089641C" w:rsidRDefault="0089641C" w:rsidP="0066172B">
            <w:pPr>
              <w:pStyle w:val="Prrafodelista"/>
              <w:numPr>
                <w:ilvl w:val="0"/>
                <w:numId w:val="44"/>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Hace más de 1 año</w:t>
            </w:r>
          </w:p>
        </w:tc>
      </w:tr>
      <w:tr w:rsidR="0089641C" w:rsidRPr="0089641C" w14:paraId="0D178ACC" w14:textId="77777777" w:rsidTr="0089641C">
        <w:trPr>
          <w:jc w:val="center"/>
        </w:trPr>
        <w:tc>
          <w:tcPr>
            <w:tcW w:w="4508" w:type="dxa"/>
          </w:tcPr>
          <w:p w14:paraId="75F68349" w14:textId="77777777" w:rsidR="0089641C" w:rsidRPr="0089641C" w:rsidRDefault="0089641C" w:rsidP="0066172B">
            <w:pPr>
              <w:pStyle w:val="Prrafodelista"/>
              <w:numPr>
                <w:ilvl w:val="0"/>
                <w:numId w:val="44"/>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Nunca ha comprado por Internet (no leer)</w:t>
            </w:r>
          </w:p>
        </w:tc>
      </w:tr>
    </w:tbl>
    <w:p w14:paraId="5B347093" w14:textId="77777777" w:rsidR="0089641C" w:rsidRPr="0089641C" w:rsidRDefault="0089641C" w:rsidP="0089641C">
      <w:pPr>
        <w:jc w:val="both"/>
        <w:rPr>
          <w:rFonts w:asciiTheme="minorHAnsi" w:hAnsiTheme="minorHAnsi" w:cstheme="minorHAnsi"/>
        </w:rPr>
      </w:pPr>
    </w:p>
    <w:p w14:paraId="05CFA7A6"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Por favor, marque la/s principal/es web/s o plataforma/s que utiliza para sus compras online:</w:t>
      </w:r>
    </w:p>
    <w:p w14:paraId="0A5F4288" w14:textId="77777777" w:rsidR="0089641C" w:rsidRPr="0089641C" w:rsidRDefault="0089641C" w:rsidP="0089641C">
      <w:pPr>
        <w:pStyle w:val="Prrafodelista"/>
        <w:jc w:val="both"/>
        <w:rPr>
          <w:rFonts w:asciiTheme="minorHAnsi" w:hAnsiTheme="minorHAnsi" w:cstheme="minorHAnsi"/>
          <w:sz w:val="20"/>
          <w:szCs w:val="20"/>
          <w:lang w:val="es-ES_tradnl"/>
        </w:rPr>
      </w:pPr>
    </w:p>
    <w:tbl>
      <w:tblPr>
        <w:tblStyle w:val="Tablaconcuadrcula"/>
        <w:tblW w:w="0" w:type="auto"/>
        <w:jc w:val="center"/>
        <w:tblLook w:val="04A0" w:firstRow="1" w:lastRow="0" w:firstColumn="1" w:lastColumn="0" w:noHBand="0" w:noVBand="1"/>
      </w:tblPr>
      <w:tblGrid>
        <w:gridCol w:w="4039"/>
        <w:gridCol w:w="1002"/>
      </w:tblGrid>
      <w:tr w:rsidR="0089641C" w:rsidRPr="0089641C" w14:paraId="36D55FA5" w14:textId="77777777" w:rsidTr="0089641C">
        <w:trPr>
          <w:jc w:val="center"/>
        </w:trPr>
        <w:tc>
          <w:tcPr>
            <w:tcW w:w="4039" w:type="dxa"/>
          </w:tcPr>
          <w:p w14:paraId="038809DE" w14:textId="77777777" w:rsidR="0089641C" w:rsidRPr="0089641C" w:rsidRDefault="0089641C" w:rsidP="0066172B">
            <w:pPr>
              <w:pStyle w:val="Prrafodelista"/>
              <w:numPr>
                <w:ilvl w:val="0"/>
                <w:numId w:val="57"/>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Amazon</w:t>
            </w:r>
          </w:p>
        </w:tc>
        <w:tc>
          <w:tcPr>
            <w:tcW w:w="1002" w:type="dxa"/>
          </w:tcPr>
          <w:p w14:paraId="14EF2E71" w14:textId="77777777" w:rsidR="0089641C" w:rsidRPr="0089641C" w:rsidRDefault="0089641C" w:rsidP="0089641C">
            <w:pPr>
              <w:jc w:val="both"/>
              <w:rPr>
                <w:rFonts w:asciiTheme="minorHAnsi" w:hAnsiTheme="minorHAnsi" w:cstheme="minorHAnsi"/>
                <w:sz w:val="18"/>
              </w:rPr>
            </w:pPr>
          </w:p>
        </w:tc>
      </w:tr>
      <w:tr w:rsidR="0089641C" w:rsidRPr="0089641C" w14:paraId="1A183181" w14:textId="77777777" w:rsidTr="0089641C">
        <w:trPr>
          <w:jc w:val="center"/>
        </w:trPr>
        <w:tc>
          <w:tcPr>
            <w:tcW w:w="4039" w:type="dxa"/>
          </w:tcPr>
          <w:p w14:paraId="32C3186E" w14:textId="77777777" w:rsidR="0089641C" w:rsidRPr="0089641C" w:rsidRDefault="0089641C" w:rsidP="0066172B">
            <w:pPr>
              <w:pStyle w:val="Prrafodelista"/>
              <w:numPr>
                <w:ilvl w:val="0"/>
                <w:numId w:val="57"/>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Vinted</w:t>
            </w:r>
          </w:p>
        </w:tc>
        <w:tc>
          <w:tcPr>
            <w:tcW w:w="1002" w:type="dxa"/>
          </w:tcPr>
          <w:p w14:paraId="018D057D" w14:textId="77777777" w:rsidR="0089641C" w:rsidRPr="0089641C" w:rsidRDefault="0089641C" w:rsidP="0089641C">
            <w:pPr>
              <w:jc w:val="both"/>
              <w:rPr>
                <w:rFonts w:asciiTheme="minorHAnsi" w:hAnsiTheme="minorHAnsi" w:cstheme="minorHAnsi"/>
                <w:sz w:val="18"/>
              </w:rPr>
            </w:pPr>
          </w:p>
        </w:tc>
      </w:tr>
      <w:tr w:rsidR="0089641C" w:rsidRPr="0089641C" w14:paraId="1F25E841" w14:textId="77777777" w:rsidTr="0089641C">
        <w:trPr>
          <w:trHeight w:val="85"/>
          <w:jc w:val="center"/>
        </w:trPr>
        <w:tc>
          <w:tcPr>
            <w:tcW w:w="4039" w:type="dxa"/>
          </w:tcPr>
          <w:p w14:paraId="2D2FD1F8" w14:textId="77777777" w:rsidR="0089641C" w:rsidRPr="0089641C" w:rsidRDefault="0089641C" w:rsidP="0066172B">
            <w:pPr>
              <w:pStyle w:val="Prrafodelista"/>
              <w:numPr>
                <w:ilvl w:val="0"/>
                <w:numId w:val="57"/>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Wallapop</w:t>
            </w:r>
          </w:p>
        </w:tc>
        <w:tc>
          <w:tcPr>
            <w:tcW w:w="1002" w:type="dxa"/>
          </w:tcPr>
          <w:p w14:paraId="1E96ED9A" w14:textId="77777777" w:rsidR="0089641C" w:rsidRPr="0089641C" w:rsidRDefault="0089641C" w:rsidP="0089641C">
            <w:pPr>
              <w:jc w:val="both"/>
              <w:rPr>
                <w:rFonts w:asciiTheme="minorHAnsi" w:hAnsiTheme="minorHAnsi" w:cstheme="minorHAnsi"/>
                <w:sz w:val="18"/>
              </w:rPr>
            </w:pPr>
          </w:p>
        </w:tc>
      </w:tr>
      <w:tr w:rsidR="0089641C" w:rsidRPr="0089641C" w14:paraId="2AE9BAE6" w14:textId="77777777" w:rsidTr="0089641C">
        <w:trPr>
          <w:trHeight w:val="85"/>
          <w:jc w:val="center"/>
        </w:trPr>
        <w:tc>
          <w:tcPr>
            <w:tcW w:w="4039" w:type="dxa"/>
          </w:tcPr>
          <w:p w14:paraId="0C4BC365" w14:textId="77777777" w:rsidR="0089641C" w:rsidRPr="0089641C" w:rsidRDefault="0089641C" w:rsidP="0066172B">
            <w:pPr>
              <w:pStyle w:val="Prrafodelista"/>
              <w:numPr>
                <w:ilvl w:val="0"/>
                <w:numId w:val="57"/>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Miravia</w:t>
            </w:r>
          </w:p>
        </w:tc>
        <w:tc>
          <w:tcPr>
            <w:tcW w:w="1002" w:type="dxa"/>
          </w:tcPr>
          <w:p w14:paraId="5193B73F" w14:textId="77777777" w:rsidR="0089641C" w:rsidRPr="0089641C" w:rsidRDefault="0089641C" w:rsidP="0089641C">
            <w:pPr>
              <w:jc w:val="both"/>
              <w:rPr>
                <w:rFonts w:asciiTheme="minorHAnsi" w:hAnsiTheme="minorHAnsi" w:cstheme="minorHAnsi"/>
                <w:sz w:val="18"/>
              </w:rPr>
            </w:pPr>
          </w:p>
        </w:tc>
      </w:tr>
      <w:tr w:rsidR="0089641C" w:rsidRPr="0089641C" w14:paraId="1A1557E2" w14:textId="77777777" w:rsidTr="0089641C">
        <w:trPr>
          <w:trHeight w:val="85"/>
          <w:jc w:val="center"/>
        </w:trPr>
        <w:tc>
          <w:tcPr>
            <w:tcW w:w="4039" w:type="dxa"/>
          </w:tcPr>
          <w:p w14:paraId="63B3E4F7" w14:textId="77777777" w:rsidR="0089641C" w:rsidRPr="0089641C" w:rsidRDefault="0089641C" w:rsidP="0066172B">
            <w:pPr>
              <w:pStyle w:val="Prrafodelista"/>
              <w:numPr>
                <w:ilvl w:val="0"/>
                <w:numId w:val="57"/>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AliExpress</w:t>
            </w:r>
          </w:p>
        </w:tc>
        <w:tc>
          <w:tcPr>
            <w:tcW w:w="1002" w:type="dxa"/>
          </w:tcPr>
          <w:p w14:paraId="0763C8A7" w14:textId="77777777" w:rsidR="0089641C" w:rsidRPr="0089641C" w:rsidRDefault="0089641C" w:rsidP="0089641C">
            <w:pPr>
              <w:jc w:val="both"/>
              <w:rPr>
                <w:rFonts w:asciiTheme="minorHAnsi" w:hAnsiTheme="minorHAnsi" w:cstheme="minorHAnsi"/>
                <w:sz w:val="18"/>
              </w:rPr>
            </w:pPr>
          </w:p>
        </w:tc>
      </w:tr>
      <w:tr w:rsidR="0089641C" w:rsidRPr="0089641C" w14:paraId="69ED228B" w14:textId="77777777" w:rsidTr="0089641C">
        <w:trPr>
          <w:trHeight w:val="85"/>
          <w:jc w:val="center"/>
        </w:trPr>
        <w:tc>
          <w:tcPr>
            <w:tcW w:w="4039" w:type="dxa"/>
          </w:tcPr>
          <w:p w14:paraId="3FD928D5" w14:textId="77777777" w:rsidR="0089641C" w:rsidRPr="0089641C" w:rsidRDefault="0089641C" w:rsidP="0066172B">
            <w:pPr>
              <w:pStyle w:val="Prrafodelista"/>
              <w:numPr>
                <w:ilvl w:val="0"/>
                <w:numId w:val="57"/>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Otra:  _________________________</w:t>
            </w:r>
          </w:p>
        </w:tc>
        <w:tc>
          <w:tcPr>
            <w:tcW w:w="1002" w:type="dxa"/>
          </w:tcPr>
          <w:p w14:paraId="090041E8" w14:textId="77777777" w:rsidR="0089641C" w:rsidRPr="0089641C" w:rsidRDefault="0089641C" w:rsidP="0089641C">
            <w:pPr>
              <w:jc w:val="both"/>
              <w:rPr>
                <w:rFonts w:asciiTheme="minorHAnsi" w:hAnsiTheme="minorHAnsi" w:cstheme="minorHAnsi"/>
                <w:sz w:val="18"/>
              </w:rPr>
            </w:pPr>
          </w:p>
        </w:tc>
      </w:tr>
    </w:tbl>
    <w:p w14:paraId="4953105A" w14:textId="77777777" w:rsidR="0089641C" w:rsidRPr="0089641C" w:rsidRDefault="0089641C" w:rsidP="0089641C">
      <w:pPr>
        <w:pStyle w:val="Prrafodelista"/>
        <w:jc w:val="both"/>
        <w:rPr>
          <w:rFonts w:asciiTheme="minorHAnsi" w:hAnsiTheme="minorHAnsi" w:cstheme="minorHAnsi"/>
          <w:sz w:val="20"/>
          <w:szCs w:val="20"/>
          <w:lang w:val="es-ES_tradnl"/>
        </w:rPr>
      </w:pPr>
    </w:p>
    <w:p w14:paraId="12A72F14" w14:textId="77777777" w:rsidR="0089641C" w:rsidRPr="0089641C" w:rsidRDefault="0089641C" w:rsidP="0089641C">
      <w:pPr>
        <w:rPr>
          <w:rFonts w:asciiTheme="minorHAnsi" w:hAnsiTheme="minorHAnsi" w:cstheme="minorHAnsi"/>
          <w:color w:val="808080" w:themeColor="background1" w:themeShade="80"/>
        </w:rPr>
      </w:pPr>
      <w:r w:rsidRPr="0089641C">
        <w:rPr>
          <w:rFonts w:asciiTheme="minorHAnsi" w:hAnsiTheme="minorHAnsi" w:cstheme="minorHAnsi"/>
          <w:color w:val="808080" w:themeColor="background1" w:themeShade="80"/>
        </w:rPr>
        <w:br w:type="page"/>
      </w:r>
    </w:p>
    <w:p w14:paraId="32C5D8B3" w14:textId="77777777" w:rsidR="0089641C" w:rsidRPr="0089641C" w:rsidRDefault="0089641C" w:rsidP="0089641C">
      <w:pPr>
        <w:ind w:firstLine="708"/>
        <w:jc w:val="both"/>
        <w:rPr>
          <w:rFonts w:asciiTheme="minorHAnsi" w:hAnsiTheme="minorHAnsi" w:cstheme="minorHAnsi"/>
          <w:color w:val="808080" w:themeColor="background1" w:themeShade="80"/>
        </w:rPr>
      </w:pPr>
      <w:r w:rsidRPr="0089641C">
        <w:rPr>
          <w:rFonts w:asciiTheme="minorHAnsi" w:hAnsiTheme="minorHAnsi" w:cstheme="minorHAnsi"/>
          <w:color w:val="808080" w:themeColor="background1" w:themeShade="80"/>
        </w:rPr>
        <w:lastRenderedPageBreak/>
        <w:t>(EN CASO DE QUE “NO” EN TODAS LAS OPCIONES DE PREGUNTAS 31 y 35)</w:t>
      </w:r>
    </w:p>
    <w:p w14:paraId="6B171AF9"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¿Por qué motivos no ha realizado ninguna de las actividades que le acabo de mencionar?</w:t>
      </w:r>
    </w:p>
    <w:tbl>
      <w:tblPr>
        <w:tblStyle w:val="Tablaconcuadrcula"/>
        <w:tblW w:w="5248" w:type="dxa"/>
        <w:jc w:val="center"/>
        <w:tblLook w:val="04A0" w:firstRow="1" w:lastRow="0" w:firstColumn="1" w:lastColumn="0" w:noHBand="0" w:noVBand="1"/>
      </w:tblPr>
      <w:tblGrid>
        <w:gridCol w:w="4839"/>
        <w:gridCol w:w="409"/>
      </w:tblGrid>
      <w:tr w:rsidR="0089641C" w:rsidRPr="0089641C" w14:paraId="1A14C8FD" w14:textId="77777777" w:rsidTr="0089641C">
        <w:trPr>
          <w:jc w:val="center"/>
        </w:trPr>
        <w:tc>
          <w:tcPr>
            <w:tcW w:w="4839" w:type="dxa"/>
          </w:tcPr>
          <w:p w14:paraId="7072BB64" w14:textId="77777777" w:rsidR="0089641C" w:rsidRPr="0089641C" w:rsidRDefault="0089641C" w:rsidP="0066172B">
            <w:pPr>
              <w:pStyle w:val="Textocomentario"/>
              <w:numPr>
                <w:ilvl w:val="0"/>
                <w:numId w:val="58"/>
              </w:numPr>
              <w:rPr>
                <w:rFonts w:asciiTheme="minorHAnsi" w:hAnsiTheme="minorHAnsi" w:cstheme="minorHAnsi"/>
                <w:sz w:val="18"/>
              </w:rPr>
            </w:pPr>
            <w:r w:rsidRPr="0089641C">
              <w:rPr>
                <w:rFonts w:asciiTheme="minorHAnsi" w:hAnsiTheme="minorHAnsi" w:cstheme="minorHAnsi"/>
                <w:sz w:val="18"/>
              </w:rPr>
              <w:t>No me interesa</w:t>
            </w:r>
          </w:p>
        </w:tc>
        <w:tc>
          <w:tcPr>
            <w:tcW w:w="409" w:type="dxa"/>
          </w:tcPr>
          <w:p w14:paraId="7C8BCBC2"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r>
      <w:tr w:rsidR="0089641C" w:rsidRPr="0089641C" w14:paraId="0681565F" w14:textId="77777777" w:rsidTr="0089641C">
        <w:trPr>
          <w:jc w:val="center"/>
        </w:trPr>
        <w:tc>
          <w:tcPr>
            <w:tcW w:w="4839" w:type="dxa"/>
          </w:tcPr>
          <w:p w14:paraId="2A6F60F6" w14:textId="77777777" w:rsidR="0089641C" w:rsidRPr="0089641C" w:rsidRDefault="0089641C" w:rsidP="0066172B">
            <w:pPr>
              <w:pStyle w:val="Textocomentario"/>
              <w:numPr>
                <w:ilvl w:val="0"/>
                <w:numId w:val="58"/>
              </w:numPr>
              <w:rPr>
                <w:rFonts w:asciiTheme="minorHAnsi" w:hAnsiTheme="minorHAnsi" w:cstheme="minorHAnsi"/>
                <w:sz w:val="18"/>
              </w:rPr>
            </w:pPr>
            <w:r w:rsidRPr="0089641C">
              <w:rPr>
                <w:rFonts w:asciiTheme="minorHAnsi" w:hAnsiTheme="minorHAnsi" w:cstheme="minorHAnsi"/>
                <w:sz w:val="18"/>
              </w:rPr>
              <w:t>No me parece útil</w:t>
            </w:r>
          </w:p>
        </w:tc>
        <w:tc>
          <w:tcPr>
            <w:tcW w:w="409" w:type="dxa"/>
          </w:tcPr>
          <w:p w14:paraId="0DE7890C"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r>
      <w:tr w:rsidR="0089641C" w:rsidRPr="0089641C" w14:paraId="3C9E133A" w14:textId="77777777" w:rsidTr="0089641C">
        <w:trPr>
          <w:jc w:val="center"/>
        </w:trPr>
        <w:tc>
          <w:tcPr>
            <w:tcW w:w="4839" w:type="dxa"/>
          </w:tcPr>
          <w:p w14:paraId="2ADB3927" w14:textId="77777777" w:rsidR="0089641C" w:rsidRPr="0089641C" w:rsidRDefault="0089641C" w:rsidP="0066172B">
            <w:pPr>
              <w:pStyle w:val="Textocomentario"/>
              <w:numPr>
                <w:ilvl w:val="0"/>
                <w:numId w:val="58"/>
              </w:numPr>
              <w:rPr>
                <w:rFonts w:asciiTheme="minorHAnsi" w:hAnsiTheme="minorHAnsi" w:cstheme="minorHAnsi"/>
                <w:sz w:val="18"/>
              </w:rPr>
            </w:pPr>
            <w:r w:rsidRPr="0089641C">
              <w:rPr>
                <w:rFonts w:asciiTheme="minorHAnsi" w:hAnsiTheme="minorHAnsi" w:cstheme="minorHAnsi"/>
                <w:sz w:val="18"/>
              </w:rPr>
              <w:t>Prefiero hacerlo a través de medios no digitales</w:t>
            </w:r>
          </w:p>
        </w:tc>
        <w:tc>
          <w:tcPr>
            <w:tcW w:w="409" w:type="dxa"/>
          </w:tcPr>
          <w:p w14:paraId="372C6150"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r>
      <w:tr w:rsidR="0089641C" w:rsidRPr="0089641C" w14:paraId="2286454A" w14:textId="77777777" w:rsidTr="0089641C">
        <w:trPr>
          <w:jc w:val="center"/>
        </w:trPr>
        <w:tc>
          <w:tcPr>
            <w:tcW w:w="4839" w:type="dxa"/>
          </w:tcPr>
          <w:p w14:paraId="175477C2" w14:textId="77777777" w:rsidR="0089641C" w:rsidRPr="0089641C" w:rsidRDefault="0089641C" w:rsidP="0066172B">
            <w:pPr>
              <w:pStyle w:val="Prrafodelista"/>
              <w:numPr>
                <w:ilvl w:val="0"/>
                <w:numId w:val="58"/>
              </w:numPr>
              <w:suppressAutoHyphens w:val="0"/>
              <w:autoSpaceDN/>
              <w:contextualSpacing/>
              <w:jc w:val="both"/>
              <w:textAlignment w:val="auto"/>
              <w:rPr>
                <w:rFonts w:asciiTheme="minorHAnsi" w:hAnsiTheme="minorHAnsi" w:cstheme="minorHAnsi"/>
                <w:sz w:val="18"/>
                <w:szCs w:val="20"/>
              </w:rPr>
            </w:pPr>
            <w:r w:rsidRPr="0089641C">
              <w:rPr>
                <w:rFonts w:asciiTheme="minorHAnsi" w:hAnsiTheme="minorHAnsi" w:cstheme="minorHAnsi"/>
                <w:sz w:val="18"/>
                <w:szCs w:val="20"/>
              </w:rPr>
              <w:t>No sé hacerlo</w:t>
            </w:r>
          </w:p>
        </w:tc>
        <w:tc>
          <w:tcPr>
            <w:tcW w:w="409" w:type="dxa"/>
          </w:tcPr>
          <w:p w14:paraId="1E82FF3B" w14:textId="77777777" w:rsidR="0089641C" w:rsidRPr="0089641C" w:rsidRDefault="0089641C" w:rsidP="0089641C">
            <w:pPr>
              <w:pStyle w:val="Prrafodelista"/>
              <w:ind w:left="0"/>
              <w:jc w:val="both"/>
              <w:rPr>
                <w:rFonts w:asciiTheme="minorHAnsi" w:hAnsiTheme="minorHAnsi" w:cstheme="minorHAnsi"/>
                <w:b/>
                <w:color w:val="5B9BD5" w:themeColor="accent1"/>
                <w:sz w:val="18"/>
                <w:szCs w:val="20"/>
                <w:lang w:val="es-ES_tradnl"/>
              </w:rPr>
            </w:pPr>
          </w:p>
        </w:tc>
      </w:tr>
      <w:tr w:rsidR="0089641C" w:rsidRPr="0089641C" w14:paraId="1EB6E86B" w14:textId="77777777" w:rsidTr="0089641C">
        <w:trPr>
          <w:jc w:val="center"/>
        </w:trPr>
        <w:tc>
          <w:tcPr>
            <w:tcW w:w="4839" w:type="dxa"/>
          </w:tcPr>
          <w:p w14:paraId="141CECF8" w14:textId="77777777" w:rsidR="0089641C" w:rsidRPr="0089641C" w:rsidRDefault="0089641C" w:rsidP="0066172B">
            <w:pPr>
              <w:pStyle w:val="Prrafodelista"/>
              <w:numPr>
                <w:ilvl w:val="0"/>
                <w:numId w:val="58"/>
              </w:numPr>
              <w:suppressAutoHyphens w:val="0"/>
              <w:autoSpaceDN/>
              <w:contextualSpacing/>
              <w:jc w:val="both"/>
              <w:textAlignment w:val="auto"/>
              <w:rPr>
                <w:rFonts w:asciiTheme="minorHAnsi" w:hAnsiTheme="minorHAnsi" w:cstheme="minorHAnsi"/>
                <w:sz w:val="18"/>
                <w:szCs w:val="20"/>
              </w:rPr>
            </w:pPr>
            <w:r w:rsidRPr="0089641C">
              <w:rPr>
                <w:rFonts w:asciiTheme="minorHAnsi" w:hAnsiTheme="minorHAnsi" w:cstheme="minorHAnsi"/>
                <w:sz w:val="18"/>
                <w:szCs w:val="20"/>
              </w:rPr>
              <w:t>Otros motivos:</w:t>
            </w:r>
          </w:p>
        </w:tc>
        <w:tc>
          <w:tcPr>
            <w:tcW w:w="409" w:type="dxa"/>
          </w:tcPr>
          <w:p w14:paraId="34BBABB4" w14:textId="77777777" w:rsidR="0089641C" w:rsidRPr="0089641C" w:rsidRDefault="0089641C" w:rsidP="0089641C">
            <w:pPr>
              <w:pStyle w:val="Prrafodelista"/>
              <w:ind w:left="0"/>
              <w:jc w:val="both"/>
              <w:rPr>
                <w:rFonts w:asciiTheme="minorHAnsi" w:hAnsiTheme="minorHAnsi" w:cstheme="minorHAnsi"/>
                <w:b/>
                <w:color w:val="5B9BD5" w:themeColor="accent1"/>
                <w:sz w:val="18"/>
                <w:szCs w:val="20"/>
                <w:lang w:val="es-ES_tradnl"/>
              </w:rPr>
            </w:pPr>
          </w:p>
        </w:tc>
      </w:tr>
    </w:tbl>
    <w:p w14:paraId="69FF040B" w14:textId="77777777" w:rsidR="0089641C" w:rsidRPr="0089641C" w:rsidRDefault="0089641C" w:rsidP="0089641C">
      <w:pPr>
        <w:ind w:firstLine="708"/>
        <w:jc w:val="both"/>
        <w:rPr>
          <w:rFonts w:asciiTheme="minorHAnsi" w:hAnsiTheme="minorHAnsi" w:cstheme="minorHAnsi"/>
          <w:color w:val="808080" w:themeColor="background1" w:themeShade="80"/>
        </w:rPr>
      </w:pPr>
    </w:p>
    <w:p w14:paraId="774B1C85" w14:textId="77777777" w:rsidR="0089641C" w:rsidRPr="0089641C" w:rsidRDefault="0089641C" w:rsidP="0089641C">
      <w:pPr>
        <w:ind w:firstLine="708"/>
        <w:jc w:val="both"/>
        <w:rPr>
          <w:rFonts w:asciiTheme="minorHAnsi" w:hAnsiTheme="minorHAnsi" w:cstheme="minorHAnsi"/>
          <w:color w:val="808080" w:themeColor="background1" w:themeShade="80"/>
        </w:rPr>
      </w:pPr>
      <w:r w:rsidRPr="0089641C">
        <w:rPr>
          <w:rFonts w:asciiTheme="minorHAnsi" w:hAnsiTheme="minorHAnsi" w:cstheme="minorHAnsi"/>
          <w:color w:val="808080" w:themeColor="background1" w:themeShade="80"/>
        </w:rPr>
        <w:t>(EN CASO DE QUE “SI” EN ALGUNA OPCIÓN DE PREGUNTAS 31 y 35)</w:t>
      </w:r>
    </w:p>
    <w:p w14:paraId="17920431" w14:textId="77777777" w:rsidR="0089641C" w:rsidRPr="0089641C" w:rsidRDefault="0089641C" w:rsidP="0066172B">
      <w:pPr>
        <w:pStyle w:val="Textocomentario"/>
        <w:numPr>
          <w:ilvl w:val="0"/>
          <w:numId w:val="32"/>
        </w:numPr>
        <w:spacing w:after="160"/>
        <w:rPr>
          <w:rFonts w:asciiTheme="minorHAnsi" w:hAnsiTheme="minorHAnsi" w:cstheme="minorHAnsi"/>
        </w:rPr>
      </w:pPr>
      <w:r w:rsidRPr="0089641C">
        <w:rPr>
          <w:rFonts w:asciiTheme="minorHAnsi" w:hAnsiTheme="minorHAnsi" w:cstheme="minorHAnsi"/>
        </w:rPr>
        <w:t>Cuando realiza estas actividades (formación, banca, comercio, búsqueda empleo online...), lo hace:</w:t>
      </w:r>
    </w:p>
    <w:tbl>
      <w:tblPr>
        <w:tblStyle w:val="Tablaconcuadrcula"/>
        <w:tblW w:w="6729" w:type="dxa"/>
        <w:jc w:val="center"/>
        <w:tblLook w:val="04A0" w:firstRow="1" w:lastRow="0" w:firstColumn="1" w:lastColumn="0" w:noHBand="0" w:noVBand="1"/>
      </w:tblPr>
      <w:tblGrid>
        <w:gridCol w:w="6320"/>
        <w:gridCol w:w="409"/>
      </w:tblGrid>
      <w:tr w:rsidR="0089641C" w:rsidRPr="0089641C" w14:paraId="1FCFB5AB" w14:textId="77777777" w:rsidTr="0089641C">
        <w:trPr>
          <w:jc w:val="center"/>
        </w:trPr>
        <w:tc>
          <w:tcPr>
            <w:tcW w:w="6320" w:type="dxa"/>
          </w:tcPr>
          <w:p w14:paraId="57B7989A" w14:textId="77777777" w:rsidR="0089641C" w:rsidRPr="0089641C" w:rsidRDefault="0089641C" w:rsidP="0066172B">
            <w:pPr>
              <w:pStyle w:val="Textocomentario"/>
              <w:numPr>
                <w:ilvl w:val="0"/>
                <w:numId w:val="59"/>
              </w:numPr>
              <w:rPr>
                <w:rFonts w:asciiTheme="minorHAnsi" w:hAnsiTheme="minorHAnsi" w:cstheme="minorHAnsi"/>
                <w:sz w:val="18"/>
              </w:rPr>
            </w:pPr>
            <w:r w:rsidRPr="0089641C">
              <w:rPr>
                <w:rFonts w:asciiTheme="minorHAnsi" w:hAnsiTheme="minorHAnsi" w:cstheme="minorHAnsi"/>
                <w:sz w:val="18"/>
              </w:rPr>
              <w:t>Con la ayuda de otras personas</w:t>
            </w:r>
          </w:p>
        </w:tc>
        <w:tc>
          <w:tcPr>
            <w:tcW w:w="409" w:type="dxa"/>
          </w:tcPr>
          <w:p w14:paraId="39662CC1"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r>
      <w:tr w:rsidR="0089641C" w:rsidRPr="0089641C" w14:paraId="73FB442F" w14:textId="77777777" w:rsidTr="0089641C">
        <w:trPr>
          <w:jc w:val="center"/>
        </w:trPr>
        <w:tc>
          <w:tcPr>
            <w:tcW w:w="6320" w:type="dxa"/>
          </w:tcPr>
          <w:p w14:paraId="7E791485" w14:textId="77777777" w:rsidR="0089641C" w:rsidRPr="0089641C" w:rsidRDefault="0089641C" w:rsidP="0066172B">
            <w:pPr>
              <w:pStyle w:val="Textocomentario"/>
              <w:numPr>
                <w:ilvl w:val="0"/>
                <w:numId w:val="59"/>
              </w:numPr>
              <w:rPr>
                <w:rFonts w:asciiTheme="minorHAnsi" w:hAnsiTheme="minorHAnsi" w:cstheme="minorHAnsi"/>
                <w:sz w:val="18"/>
              </w:rPr>
            </w:pPr>
            <w:r w:rsidRPr="0089641C">
              <w:rPr>
                <w:rFonts w:asciiTheme="minorHAnsi" w:hAnsiTheme="minorHAnsi" w:cstheme="minorHAnsi"/>
                <w:sz w:val="18"/>
              </w:rPr>
              <w:t>De forma autónoma, sin ayuda de otras personas</w:t>
            </w:r>
          </w:p>
        </w:tc>
        <w:tc>
          <w:tcPr>
            <w:tcW w:w="409" w:type="dxa"/>
          </w:tcPr>
          <w:p w14:paraId="06152363"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r>
      <w:tr w:rsidR="0089641C" w:rsidRPr="0089641C" w14:paraId="72786FF1" w14:textId="77777777" w:rsidTr="0089641C">
        <w:trPr>
          <w:jc w:val="center"/>
        </w:trPr>
        <w:tc>
          <w:tcPr>
            <w:tcW w:w="6320" w:type="dxa"/>
          </w:tcPr>
          <w:p w14:paraId="0973BA43" w14:textId="77777777" w:rsidR="0089641C" w:rsidRPr="0089641C" w:rsidRDefault="0089641C" w:rsidP="0066172B">
            <w:pPr>
              <w:pStyle w:val="Textocomentario"/>
              <w:numPr>
                <w:ilvl w:val="0"/>
                <w:numId w:val="59"/>
              </w:numPr>
              <w:rPr>
                <w:rFonts w:asciiTheme="minorHAnsi" w:hAnsiTheme="minorHAnsi" w:cstheme="minorHAnsi"/>
                <w:sz w:val="18"/>
              </w:rPr>
            </w:pPr>
            <w:r w:rsidRPr="0089641C">
              <w:rPr>
                <w:rFonts w:asciiTheme="minorHAnsi" w:hAnsiTheme="minorHAnsi" w:cstheme="minorHAnsi"/>
                <w:sz w:val="18"/>
              </w:rPr>
              <w:t>De forma autónoma, con la capacidad de ayudar a otras personas</w:t>
            </w:r>
          </w:p>
        </w:tc>
        <w:tc>
          <w:tcPr>
            <w:tcW w:w="409" w:type="dxa"/>
          </w:tcPr>
          <w:p w14:paraId="37BD4121"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r>
    </w:tbl>
    <w:p w14:paraId="116B7268" w14:textId="77777777" w:rsidR="0089641C" w:rsidRPr="0089641C" w:rsidRDefault="0089641C" w:rsidP="0089641C">
      <w:pPr>
        <w:pStyle w:val="Textocomentario"/>
        <w:rPr>
          <w:rFonts w:asciiTheme="minorHAnsi" w:hAnsiTheme="minorHAnsi" w:cstheme="minorHAnsi"/>
        </w:rPr>
      </w:pPr>
    </w:p>
    <w:p w14:paraId="6210AB03" w14:textId="77777777" w:rsidR="0089641C" w:rsidRPr="0089641C" w:rsidRDefault="0089641C" w:rsidP="0066172B">
      <w:pPr>
        <w:pStyle w:val="Prrafodelista"/>
        <w:numPr>
          <w:ilvl w:val="0"/>
          <w:numId w:val="32"/>
        </w:numPr>
        <w:suppressAutoHyphens w:val="0"/>
        <w:autoSpaceDN/>
        <w:spacing w:line="259" w:lineRule="auto"/>
        <w:contextualSpacing/>
        <w:jc w:val="both"/>
        <w:textAlignment w:val="auto"/>
        <w:rPr>
          <w:rFonts w:asciiTheme="minorHAnsi" w:hAnsiTheme="minorHAnsi" w:cstheme="minorHAnsi"/>
          <w:b/>
          <w:sz w:val="20"/>
          <w:szCs w:val="20"/>
          <w:lang w:val="es-ES_tradnl"/>
        </w:rPr>
      </w:pPr>
      <w:r w:rsidRPr="0089641C">
        <w:rPr>
          <w:rFonts w:asciiTheme="minorHAnsi" w:hAnsiTheme="minorHAnsi" w:cstheme="minorHAnsi"/>
          <w:sz w:val="20"/>
          <w:szCs w:val="20"/>
          <w:lang w:val="es-ES_tradnl"/>
        </w:rPr>
        <w:t xml:space="preserve">Ahora, en lo relacionado con la salud, ¿ha realizado en los últimos </w:t>
      </w:r>
      <w:r w:rsidRPr="0089641C">
        <w:rPr>
          <w:rFonts w:asciiTheme="minorHAnsi" w:hAnsiTheme="minorHAnsi" w:cstheme="minorHAnsi"/>
          <w:sz w:val="20"/>
          <w:szCs w:val="20"/>
          <w:u w:val="single"/>
          <w:lang w:val="es-ES_tradnl"/>
        </w:rPr>
        <w:t>12 meses</w:t>
      </w:r>
      <w:r w:rsidRPr="0089641C">
        <w:rPr>
          <w:rFonts w:asciiTheme="minorHAnsi" w:hAnsiTheme="minorHAnsi" w:cstheme="minorHAnsi"/>
          <w:sz w:val="20"/>
          <w:szCs w:val="20"/>
          <w:lang w:val="es-ES_tradnl"/>
        </w:rPr>
        <w:t xml:space="preserve"> alguna de estas acciones través de Internet (página web, app móvil…)?</w:t>
      </w:r>
    </w:p>
    <w:p w14:paraId="347D8AE0" w14:textId="77777777" w:rsidR="0089641C" w:rsidRPr="0089641C" w:rsidRDefault="0089641C" w:rsidP="0089641C">
      <w:pPr>
        <w:pStyle w:val="Prrafodelista"/>
        <w:jc w:val="both"/>
        <w:rPr>
          <w:rFonts w:asciiTheme="minorHAnsi" w:hAnsiTheme="minorHAnsi" w:cstheme="minorHAnsi"/>
          <w:b/>
          <w:sz w:val="20"/>
          <w:szCs w:val="20"/>
          <w:lang w:val="es-ES_tradnl"/>
        </w:rPr>
      </w:pPr>
    </w:p>
    <w:tbl>
      <w:tblPr>
        <w:tblStyle w:val="Tablaconcuadrcula"/>
        <w:tblW w:w="5000" w:type="pct"/>
        <w:jc w:val="center"/>
        <w:tblLook w:val="04A0" w:firstRow="1" w:lastRow="0" w:firstColumn="1" w:lastColumn="0" w:noHBand="0" w:noVBand="1"/>
      </w:tblPr>
      <w:tblGrid>
        <w:gridCol w:w="7543"/>
        <w:gridCol w:w="350"/>
        <w:gridCol w:w="457"/>
        <w:gridCol w:w="711"/>
      </w:tblGrid>
      <w:tr w:rsidR="0089641C" w:rsidRPr="0089641C" w14:paraId="277998B4" w14:textId="77777777" w:rsidTr="00066FB6">
        <w:trPr>
          <w:jc w:val="center"/>
        </w:trPr>
        <w:tc>
          <w:tcPr>
            <w:tcW w:w="4217" w:type="pct"/>
          </w:tcPr>
          <w:p w14:paraId="4F4585B8"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199" w:type="pct"/>
          </w:tcPr>
          <w:p w14:paraId="3927D596"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r w:rsidRPr="0089641C">
              <w:rPr>
                <w:rFonts w:asciiTheme="minorHAnsi" w:hAnsiTheme="minorHAnsi" w:cstheme="minorHAnsi"/>
                <w:b/>
                <w:sz w:val="18"/>
                <w:szCs w:val="20"/>
                <w:lang w:val="es-ES_tradnl"/>
              </w:rPr>
              <w:t>SI</w:t>
            </w:r>
          </w:p>
        </w:tc>
        <w:tc>
          <w:tcPr>
            <w:tcW w:w="223" w:type="pct"/>
          </w:tcPr>
          <w:p w14:paraId="4839AAFE"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r w:rsidRPr="0089641C">
              <w:rPr>
                <w:rFonts w:asciiTheme="minorHAnsi" w:hAnsiTheme="minorHAnsi" w:cstheme="minorHAnsi"/>
                <w:b/>
                <w:sz w:val="18"/>
                <w:szCs w:val="20"/>
                <w:lang w:val="es-ES_tradnl"/>
              </w:rPr>
              <w:t>NO</w:t>
            </w:r>
          </w:p>
        </w:tc>
        <w:tc>
          <w:tcPr>
            <w:tcW w:w="362" w:type="pct"/>
          </w:tcPr>
          <w:p w14:paraId="6761A165"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r w:rsidRPr="0089641C">
              <w:rPr>
                <w:rFonts w:asciiTheme="minorHAnsi" w:hAnsiTheme="minorHAnsi" w:cstheme="minorHAnsi"/>
                <w:b/>
                <w:sz w:val="18"/>
                <w:szCs w:val="20"/>
                <w:lang w:val="es-ES_tradnl"/>
              </w:rPr>
              <w:t>NS/NC</w:t>
            </w:r>
          </w:p>
        </w:tc>
      </w:tr>
      <w:tr w:rsidR="0089641C" w:rsidRPr="0089641C" w14:paraId="54F47AE1" w14:textId="77777777" w:rsidTr="00066FB6">
        <w:trPr>
          <w:jc w:val="center"/>
        </w:trPr>
        <w:tc>
          <w:tcPr>
            <w:tcW w:w="4217" w:type="pct"/>
          </w:tcPr>
          <w:p w14:paraId="7EE3F246" w14:textId="77777777" w:rsidR="0089641C" w:rsidRPr="0089641C" w:rsidRDefault="0089641C" w:rsidP="0066172B">
            <w:pPr>
              <w:pStyle w:val="Prrafodelista"/>
              <w:numPr>
                <w:ilvl w:val="0"/>
                <w:numId w:val="45"/>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 xml:space="preserve">Concertar una cita médica </w:t>
            </w:r>
          </w:p>
        </w:tc>
        <w:tc>
          <w:tcPr>
            <w:tcW w:w="199" w:type="pct"/>
          </w:tcPr>
          <w:p w14:paraId="09D2732D"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223" w:type="pct"/>
          </w:tcPr>
          <w:p w14:paraId="69992FAE"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362" w:type="pct"/>
          </w:tcPr>
          <w:p w14:paraId="34C7181A"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3B128B19" w14:textId="77777777" w:rsidTr="00066FB6">
        <w:trPr>
          <w:jc w:val="center"/>
        </w:trPr>
        <w:tc>
          <w:tcPr>
            <w:tcW w:w="4217" w:type="pct"/>
          </w:tcPr>
          <w:p w14:paraId="421AF6FC" w14:textId="77777777" w:rsidR="0089641C" w:rsidRPr="0089641C" w:rsidRDefault="0089641C" w:rsidP="0066172B">
            <w:pPr>
              <w:pStyle w:val="Prrafodelista"/>
              <w:numPr>
                <w:ilvl w:val="0"/>
                <w:numId w:val="45"/>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Acceder, consultar, subir y/o descargar archivos personales relacionados con su salud (informes, certificados)</w:t>
            </w:r>
          </w:p>
        </w:tc>
        <w:tc>
          <w:tcPr>
            <w:tcW w:w="199" w:type="pct"/>
          </w:tcPr>
          <w:p w14:paraId="1F81F4F2"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223" w:type="pct"/>
          </w:tcPr>
          <w:p w14:paraId="579EA1C2"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362" w:type="pct"/>
          </w:tcPr>
          <w:p w14:paraId="7BB07201"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2B5CE1D0" w14:textId="77777777" w:rsidTr="00066FB6">
        <w:trPr>
          <w:jc w:val="center"/>
        </w:trPr>
        <w:tc>
          <w:tcPr>
            <w:tcW w:w="4217" w:type="pct"/>
          </w:tcPr>
          <w:p w14:paraId="516F05F0" w14:textId="77777777" w:rsidR="0089641C" w:rsidRPr="0089641C" w:rsidRDefault="0089641C" w:rsidP="0066172B">
            <w:pPr>
              <w:pStyle w:val="Prrafodelista"/>
              <w:numPr>
                <w:ilvl w:val="0"/>
                <w:numId w:val="45"/>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Acceder a otros servicios de salud (p.ej. obtener/renovar una receta, asistir a consulta online)</w:t>
            </w:r>
          </w:p>
        </w:tc>
        <w:tc>
          <w:tcPr>
            <w:tcW w:w="199" w:type="pct"/>
          </w:tcPr>
          <w:p w14:paraId="2B43A972"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223" w:type="pct"/>
          </w:tcPr>
          <w:p w14:paraId="5DC84B69"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362" w:type="pct"/>
          </w:tcPr>
          <w:p w14:paraId="6801E28B"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4DA570D0" w14:textId="77777777" w:rsidTr="00066FB6">
        <w:trPr>
          <w:jc w:val="center"/>
        </w:trPr>
        <w:tc>
          <w:tcPr>
            <w:tcW w:w="4217" w:type="pct"/>
          </w:tcPr>
          <w:p w14:paraId="254FB0F2" w14:textId="77777777" w:rsidR="0089641C" w:rsidRPr="0089641C" w:rsidRDefault="0089641C" w:rsidP="0066172B">
            <w:pPr>
              <w:pStyle w:val="Prrafodelista"/>
              <w:numPr>
                <w:ilvl w:val="0"/>
                <w:numId w:val="45"/>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Comunicarse con los y las profesionales del su centro de salud a través de una página web o de una app móvil</w:t>
            </w:r>
          </w:p>
        </w:tc>
        <w:tc>
          <w:tcPr>
            <w:tcW w:w="199" w:type="pct"/>
          </w:tcPr>
          <w:p w14:paraId="7D43F938"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223" w:type="pct"/>
          </w:tcPr>
          <w:p w14:paraId="33BCDA39"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362" w:type="pct"/>
          </w:tcPr>
          <w:p w14:paraId="6F0C805D"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bl>
    <w:p w14:paraId="5EE5AD4F" w14:textId="77777777" w:rsidR="0089641C" w:rsidRPr="0089641C" w:rsidRDefault="0089641C" w:rsidP="0089641C">
      <w:pPr>
        <w:ind w:left="-708"/>
        <w:jc w:val="both"/>
        <w:rPr>
          <w:rFonts w:asciiTheme="minorHAnsi" w:hAnsiTheme="minorHAnsi" w:cstheme="minorHAnsi"/>
        </w:rPr>
      </w:pPr>
    </w:p>
    <w:p w14:paraId="2C36900F" w14:textId="77777777" w:rsidR="0089641C" w:rsidRPr="0089641C" w:rsidRDefault="0089641C" w:rsidP="0089641C">
      <w:pPr>
        <w:ind w:firstLine="708"/>
        <w:jc w:val="both"/>
        <w:rPr>
          <w:rFonts w:asciiTheme="minorHAnsi" w:hAnsiTheme="minorHAnsi" w:cstheme="minorHAnsi"/>
          <w:color w:val="808080" w:themeColor="background1" w:themeShade="80"/>
        </w:rPr>
      </w:pPr>
      <w:r w:rsidRPr="0089641C">
        <w:rPr>
          <w:rFonts w:asciiTheme="minorHAnsi" w:hAnsiTheme="minorHAnsi" w:cstheme="minorHAnsi"/>
          <w:color w:val="808080" w:themeColor="background1" w:themeShade="80"/>
        </w:rPr>
        <w:t>(EN CASO DE QUE “SI” EN ALGUNA OPCIÓN DE PREGUNTA 39)</w:t>
      </w:r>
    </w:p>
    <w:p w14:paraId="4441598E"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¿Alguna de las anteriores acciones las ha realizado a través de la aplicación móvil Carpeta Personal de Salud, del Servicio Navarro de Salud?</w:t>
      </w:r>
    </w:p>
    <w:p w14:paraId="1A1568B7" w14:textId="77777777" w:rsidR="0089641C" w:rsidRPr="0089641C" w:rsidRDefault="0089641C" w:rsidP="0089641C">
      <w:pPr>
        <w:pStyle w:val="Prrafodelista"/>
        <w:jc w:val="both"/>
        <w:rPr>
          <w:rFonts w:asciiTheme="minorHAnsi" w:hAnsiTheme="minorHAnsi" w:cstheme="minorHAnsi"/>
          <w:sz w:val="20"/>
          <w:szCs w:val="20"/>
          <w:lang w:val="es-ES_tradnl"/>
        </w:rPr>
      </w:pPr>
    </w:p>
    <w:tbl>
      <w:tblPr>
        <w:tblStyle w:val="Tablaconcuadrcula"/>
        <w:tblW w:w="5524" w:type="dxa"/>
        <w:jc w:val="center"/>
        <w:tblLook w:val="04A0" w:firstRow="1" w:lastRow="0" w:firstColumn="1" w:lastColumn="0" w:noHBand="0" w:noVBand="1"/>
      </w:tblPr>
      <w:tblGrid>
        <w:gridCol w:w="3630"/>
        <w:gridCol w:w="585"/>
        <w:gridCol w:w="1309"/>
      </w:tblGrid>
      <w:tr w:rsidR="0089641C" w:rsidRPr="0089641C" w14:paraId="0DA5E42A" w14:textId="77777777" w:rsidTr="0089641C">
        <w:trPr>
          <w:jc w:val="center"/>
        </w:trPr>
        <w:tc>
          <w:tcPr>
            <w:tcW w:w="3630" w:type="dxa"/>
          </w:tcPr>
          <w:p w14:paraId="425EFCF0" w14:textId="77777777" w:rsidR="0089641C" w:rsidRPr="0089641C" w:rsidRDefault="0089641C" w:rsidP="0066172B">
            <w:pPr>
              <w:pStyle w:val="Prrafodelista"/>
              <w:numPr>
                <w:ilvl w:val="0"/>
                <w:numId w:val="46"/>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Sí, normalmente</w:t>
            </w:r>
          </w:p>
        </w:tc>
        <w:tc>
          <w:tcPr>
            <w:tcW w:w="585" w:type="dxa"/>
          </w:tcPr>
          <w:p w14:paraId="511A4F77"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1309" w:type="dxa"/>
          </w:tcPr>
          <w:p w14:paraId="79675E9F" w14:textId="77777777" w:rsidR="0089641C" w:rsidRPr="0089641C" w:rsidRDefault="0089641C" w:rsidP="0089641C">
            <w:pPr>
              <w:pStyle w:val="Prrafodelista"/>
              <w:ind w:left="0"/>
              <w:jc w:val="both"/>
              <w:rPr>
                <w:rFonts w:asciiTheme="minorHAnsi" w:hAnsiTheme="minorHAnsi" w:cstheme="minorHAnsi"/>
                <w:color w:val="808080" w:themeColor="background1" w:themeShade="80"/>
                <w:sz w:val="18"/>
                <w:szCs w:val="20"/>
                <w:lang w:val="es-ES_tradnl"/>
              </w:rPr>
            </w:pPr>
            <w:r w:rsidRPr="0089641C">
              <w:rPr>
                <w:rFonts w:asciiTheme="minorHAnsi" w:hAnsiTheme="minorHAnsi" w:cstheme="minorHAnsi"/>
                <w:color w:val="808080" w:themeColor="background1" w:themeShade="80"/>
                <w:sz w:val="18"/>
                <w:szCs w:val="20"/>
                <w:lang w:val="es-ES_tradnl"/>
              </w:rPr>
              <w:t>(pasar a P41)</w:t>
            </w:r>
          </w:p>
        </w:tc>
      </w:tr>
      <w:tr w:rsidR="0089641C" w:rsidRPr="0089641C" w14:paraId="65F2F1F8" w14:textId="77777777" w:rsidTr="0089641C">
        <w:trPr>
          <w:jc w:val="center"/>
        </w:trPr>
        <w:tc>
          <w:tcPr>
            <w:tcW w:w="3630" w:type="dxa"/>
          </w:tcPr>
          <w:p w14:paraId="302ED00A" w14:textId="77777777" w:rsidR="0089641C" w:rsidRPr="0089641C" w:rsidRDefault="0089641C" w:rsidP="0066172B">
            <w:pPr>
              <w:pStyle w:val="Prrafodelista"/>
              <w:numPr>
                <w:ilvl w:val="0"/>
                <w:numId w:val="46"/>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Sí, alguna vez</w:t>
            </w:r>
          </w:p>
        </w:tc>
        <w:tc>
          <w:tcPr>
            <w:tcW w:w="585" w:type="dxa"/>
          </w:tcPr>
          <w:p w14:paraId="0EEFCCA1"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1309" w:type="dxa"/>
          </w:tcPr>
          <w:p w14:paraId="2089EA6C" w14:textId="77777777" w:rsidR="0089641C" w:rsidRPr="0089641C" w:rsidRDefault="0089641C" w:rsidP="0089641C">
            <w:pPr>
              <w:pStyle w:val="Prrafodelista"/>
              <w:ind w:left="0"/>
              <w:jc w:val="both"/>
              <w:rPr>
                <w:rFonts w:asciiTheme="minorHAnsi" w:hAnsiTheme="minorHAnsi" w:cstheme="minorHAnsi"/>
                <w:color w:val="808080" w:themeColor="background1" w:themeShade="80"/>
                <w:sz w:val="18"/>
                <w:szCs w:val="20"/>
                <w:lang w:val="es-ES_tradnl"/>
              </w:rPr>
            </w:pPr>
            <w:r w:rsidRPr="0089641C">
              <w:rPr>
                <w:rFonts w:asciiTheme="minorHAnsi" w:hAnsiTheme="minorHAnsi" w:cstheme="minorHAnsi"/>
                <w:color w:val="808080" w:themeColor="background1" w:themeShade="80"/>
                <w:sz w:val="18"/>
                <w:szCs w:val="20"/>
                <w:lang w:val="es-ES_tradnl"/>
              </w:rPr>
              <w:t>(pasar a P42)</w:t>
            </w:r>
          </w:p>
        </w:tc>
      </w:tr>
      <w:tr w:rsidR="0089641C" w:rsidRPr="0089641C" w14:paraId="2C9B2999" w14:textId="77777777" w:rsidTr="0089641C">
        <w:trPr>
          <w:jc w:val="center"/>
        </w:trPr>
        <w:tc>
          <w:tcPr>
            <w:tcW w:w="3630" w:type="dxa"/>
          </w:tcPr>
          <w:p w14:paraId="3439B4E6" w14:textId="77777777" w:rsidR="0089641C" w:rsidRPr="0089641C" w:rsidRDefault="0089641C" w:rsidP="0066172B">
            <w:pPr>
              <w:pStyle w:val="Prrafodelista"/>
              <w:numPr>
                <w:ilvl w:val="0"/>
                <w:numId w:val="46"/>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No, aunque conozco la aplicación</w:t>
            </w:r>
          </w:p>
        </w:tc>
        <w:tc>
          <w:tcPr>
            <w:tcW w:w="585" w:type="dxa"/>
          </w:tcPr>
          <w:p w14:paraId="24DDB46C"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1309" w:type="dxa"/>
          </w:tcPr>
          <w:p w14:paraId="685F570B" w14:textId="77777777" w:rsidR="0089641C" w:rsidRPr="0089641C" w:rsidRDefault="0089641C" w:rsidP="0089641C">
            <w:pPr>
              <w:pStyle w:val="Prrafodelista"/>
              <w:ind w:left="0"/>
              <w:jc w:val="both"/>
              <w:rPr>
                <w:rFonts w:asciiTheme="minorHAnsi" w:hAnsiTheme="minorHAnsi" w:cstheme="minorHAnsi"/>
                <w:color w:val="808080" w:themeColor="background1" w:themeShade="80"/>
                <w:sz w:val="18"/>
                <w:szCs w:val="20"/>
                <w:lang w:val="es-ES_tradnl"/>
              </w:rPr>
            </w:pPr>
            <w:r w:rsidRPr="0089641C">
              <w:rPr>
                <w:rFonts w:asciiTheme="minorHAnsi" w:hAnsiTheme="minorHAnsi" w:cstheme="minorHAnsi"/>
                <w:color w:val="808080" w:themeColor="background1" w:themeShade="80"/>
                <w:sz w:val="18"/>
                <w:szCs w:val="20"/>
                <w:lang w:val="es-ES_tradnl"/>
              </w:rPr>
              <w:t>(pasar a P42)</w:t>
            </w:r>
          </w:p>
        </w:tc>
      </w:tr>
      <w:tr w:rsidR="0089641C" w:rsidRPr="0089641C" w14:paraId="62470D2D" w14:textId="77777777" w:rsidTr="0089641C">
        <w:trPr>
          <w:jc w:val="center"/>
        </w:trPr>
        <w:tc>
          <w:tcPr>
            <w:tcW w:w="3630" w:type="dxa"/>
          </w:tcPr>
          <w:p w14:paraId="57979BF0" w14:textId="77777777" w:rsidR="0089641C" w:rsidRPr="0089641C" w:rsidRDefault="0089641C" w:rsidP="0066172B">
            <w:pPr>
              <w:pStyle w:val="Prrafodelista"/>
              <w:numPr>
                <w:ilvl w:val="0"/>
                <w:numId w:val="46"/>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No, no conozco la aplicación</w:t>
            </w:r>
          </w:p>
        </w:tc>
        <w:tc>
          <w:tcPr>
            <w:tcW w:w="585" w:type="dxa"/>
          </w:tcPr>
          <w:p w14:paraId="6E46195B"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1309" w:type="dxa"/>
          </w:tcPr>
          <w:p w14:paraId="1247A9BA" w14:textId="77777777" w:rsidR="0089641C" w:rsidRPr="0089641C" w:rsidRDefault="0089641C" w:rsidP="0089641C">
            <w:pPr>
              <w:pStyle w:val="Prrafodelista"/>
              <w:ind w:left="0"/>
              <w:jc w:val="both"/>
              <w:rPr>
                <w:rFonts w:asciiTheme="minorHAnsi" w:hAnsiTheme="minorHAnsi" w:cstheme="minorHAnsi"/>
                <w:color w:val="808080" w:themeColor="background1" w:themeShade="80"/>
                <w:sz w:val="18"/>
                <w:szCs w:val="20"/>
                <w:lang w:val="es-ES_tradnl"/>
              </w:rPr>
            </w:pPr>
          </w:p>
        </w:tc>
      </w:tr>
    </w:tbl>
    <w:p w14:paraId="5AD1518F" w14:textId="77777777" w:rsidR="0089641C" w:rsidRPr="0089641C" w:rsidRDefault="0089641C" w:rsidP="0089641C">
      <w:pPr>
        <w:jc w:val="both"/>
        <w:rPr>
          <w:rFonts w:asciiTheme="minorHAnsi" w:hAnsiTheme="minorHAnsi" w:cstheme="minorHAnsi"/>
        </w:rPr>
      </w:pPr>
    </w:p>
    <w:p w14:paraId="2B32CF77" w14:textId="77777777" w:rsidR="0089641C" w:rsidRPr="0089641C" w:rsidRDefault="0089641C" w:rsidP="0089641C">
      <w:pPr>
        <w:ind w:firstLine="708"/>
        <w:jc w:val="both"/>
        <w:rPr>
          <w:rFonts w:asciiTheme="minorHAnsi" w:hAnsiTheme="minorHAnsi" w:cstheme="minorHAnsi"/>
          <w:color w:val="808080" w:themeColor="background1" w:themeShade="80"/>
        </w:rPr>
      </w:pPr>
    </w:p>
    <w:p w14:paraId="574DCD03" w14:textId="77777777" w:rsidR="0089641C" w:rsidRPr="0089641C" w:rsidRDefault="0089641C" w:rsidP="0066172B">
      <w:pPr>
        <w:pStyle w:val="Prrafodelista"/>
        <w:numPr>
          <w:ilvl w:val="0"/>
          <w:numId w:val="32"/>
        </w:numPr>
        <w:suppressAutoHyphens w:val="0"/>
        <w:autoSpaceDN/>
        <w:spacing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En una escala del 1 al 5, ¿cómo valoraría la utilidad de la herramienta?</w:t>
      </w:r>
    </w:p>
    <w:p w14:paraId="5EBEE28D" w14:textId="77777777" w:rsidR="0089641C" w:rsidRPr="0089641C" w:rsidRDefault="0089641C" w:rsidP="0089641C">
      <w:pPr>
        <w:ind w:left="-708"/>
        <w:jc w:val="both"/>
        <w:rPr>
          <w:rFonts w:asciiTheme="minorHAnsi" w:hAnsiTheme="minorHAnsi" w:cstheme="minorHAnsi"/>
          <w:color w:val="FF0000"/>
        </w:rPr>
      </w:pPr>
    </w:p>
    <w:p w14:paraId="5C061BBB" w14:textId="77777777" w:rsidR="0089641C" w:rsidRPr="0089641C" w:rsidRDefault="0089641C" w:rsidP="0089641C">
      <w:pPr>
        <w:ind w:firstLine="708"/>
        <w:jc w:val="both"/>
        <w:rPr>
          <w:rFonts w:asciiTheme="minorHAnsi" w:hAnsiTheme="minorHAnsi" w:cstheme="minorHAnsi"/>
          <w:color w:val="808080" w:themeColor="background1" w:themeShade="80"/>
        </w:rPr>
      </w:pPr>
    </w:p>
    <w:p w14:paraId="7162ACF9" w14:textId="77777777" w:rsidR="0089641C" w:rsidRPr="0089641C" w:rsidRDefault="0089641C" w:rsidP="0066172B">
      <w:pPr>
        <w:pStyle w:val="Prrafodelista"/>
        <w:numPr>
          <w:ilvl w:val="0"/>
          <w:numId w:val="32"/>
        </w:numPr>
        <w:suppressAutoHyphens w:val="0"/>
        <w:autoSpaceDN/>
        <w:spacing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¿Cuál sería la principal razón por la que no utiliza con más frecuencia o no utiliza nunca la Carpeta Personal de Salud?</w:t>
      </w:r>
    </w:p>
    <w:p w14:paraId="7192B6B4" w14:textId="77777777" w:rsidR="0089641C" w:rsidRPr="0089641C" w:rsidRDefault="0089641C" w:rsidP="0089641C">
      <w:pPr>
        <w:ind w:left="-708" w:firstLine="708"/>
        <w:jc w:val="both"/>
        <w:rPr>
          <w:rFonts w:asciiTheme="minorHAnsi" w:hAnsiTheme="minorHAnsi" w:cstheme="minorHAnsi"/>
        </w:rPr>
      </w:pPr>
    </w:p>
    <w:tbl>
      <w:tblPr>
        <w:tblStyle w:val="Tablaconcuadrcula"/>
        <w:tblW w:w="4736" w:type="dxa"/>
        <w:jc w:val="center"/>
        <w:tblLook w:val="04A0" w:firstRow="1" w:lastRow="0" w:firstColumn="1" w:lastColumn="0" w:noHBand="0" w:noVBand="1"/>
      </w:tblPr>
      <w:tblGrid>
        <w:gridCol w:w="4129"/>
        <w:gridCol w:w="607"/>
      </w:tblGrid>
      <w:tr w:rsidR="0089641C" w:rsidRPr="0089641C" w14:paraId="6F722B24" w14:textId="77777777" w:rsidTr="0089641C">
        <w:trPr>
          <w:jc w:val="center"/>
        </w:trPr>
        <w:tc>
          <w:tcPr>
            <w:tcW w:w="4129" w:type="dxa"/>
          </w:tcPr>
          <w:p w14:paraId="2478071C" w14:textId="77777777" w:rsidR="0089641C" w:rsidRPr="0089641C" w:rsidRDefault="0089641C" w:rsidP="0066172B">
            <w:pPr>
              <w:pStyle w:val="Prrafodelista"/>
              <w:numPr>
                <w:ilvl w:val="0"/>
                <w:numId w:val="47"/>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No ha encontrado todo lo que necesita</w:t>
            </w:r>
          </w:p>
        </w:tc>
        <w:tc>
          <w:tcPr>
            <w:tcW w:w="607" w:type="dxa"/>
          </w:tcPr>
          <w:p w14:paraId="2BB5906B"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41EFA48C" w14:textId="77777777" w:rsidTr="0089641C">
        <w:trPr>
          <w:jc w:val="center"/>
        </w:trPr>
        <w:tc>
          <w:tcPr>
            <w:tcW w:w="4129" w:type="dxa"/>
          </w:tcPr>
          <w:p w14:paraId="09EDEEDB" w14:textId="77777777" w:rsidR="0089641C" w:rsidRPr="0089641C" w:rsidRDefault="0089641C" w:rsidP="0066172B">
            <w:pPr>
              <w:pStyle w:val="Prrafodelista"/>
              <w:numPr>
                <w:ilvl w:val="0"/>
                <w:numId w:val="47"/>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Ha tenido algún problema al utilizarla</w:t>
            </w:r>
          </w:p>
        </w:tc>
        <w:tc>
          <w:tcPr>
            <w:tcW w:w="607" w:type="dxa"/>
          </w:tcPr>
          <w:p w14:paraId="07F0F4E5"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2F2CE3CA" w14:textId="77777777" w:rsidTr="0089641C">
        <w:trPr>
          <w:jc w:val="center"/>
        </w:trPr>
        <w:tc>
          <w:tcPr>
            <w:tcW w:w="4129" w:type="dxa"/>
          </w:tcPr>
          <w:p w14:paraId="218860E8" w14:textId="77777777" w:rsidR="0089641C" w:rsidRPr="0089641C" w:rsidRDefault="0089641C" w:rsidP="0066172B">
            <w:pPr>
              <w:pStyle w:val="Prrafodelista"/>
              <w:numPr>
                <w:ilvl w:val="0"/>
                <w:numId w:val="47"/>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w:t>
            </w:r>
          </w:p>
        </w:tc>
        <w:tc>
          <w:tcPr>
            <w:tcW w:w="607" w:type="dxa"/>
          </w:tcPr>
          <w:p w14:paraId="07FA7A27"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bl>
    <w:p w14:paraId="682B8A02" w14:textId="77777777" w:rsidR="0089641C" w:rsidRPr="0089641C" w:rsidRDefault="0089641C" w:rsidP="0089641C">
      <w:pPr>
        <w:rPr>
          <w:rFonts w:asciiTheme="minorHAnsi" w:hAnsiTheme="minorHAnsi" w:cstheme="minorHAnsi"/>
          <w:b/>
        </w:rPr>
      </w:pPr>
    </w:p>
    <w:p w14:paraId="695A4F75" w14:textId="77777777" w:rsidR="0089641C" w:rsidRPr="0089641C" w:rsidRDefault="0089641C" w:rsidP="0089641C">
      <w:pPr>
        <w:rPr>
          <w:rFonts w:asciiTheme="minorHAnsi" w:hAnsiTheme="minorHAnsi" w:cstheme="minorHAnsi"/>
          <w:b/>
        </w:rPr>
      </w:pPr>
      <w:r w:rsidRPr="0089641C">
        <w:rPr>
          <w:rFonts w:asciiTheme="minorHAnsi" w:hAnsiTheme="minorHAnsi" w:cstheme="minorHAnsi"/>
          <w:b/>
        </w:rPr>
        <w:br w:type="page"/>
      </w:r>
    </w:p>
    <w:p w14:paraId="48A72873" w14:textId="77777777" w:rsidR="0089641C" w:rsidRPr="0089641C" w:rsidRDefault="0089641C" w:rsidP="00066FB6">
      <w:pPr>
        <w:rPr>
          <w:rFonts w:asciiTheme="minorHAnsi" w:hAnsiTheme="minorHAnsi" w:cstheme="minorHAnsi"/>
          <w:b/>
        </w:rPr>
      </w:pPr>
      <w:r w:rsidRPr="0089641C">
        <w:rPr>
          <w:rFonts w:asciiTheme="minorHAnsi" w:hAnsiTheme="minorHAnsi" w:cstheme="minorHAnsi"/>
          <w:b/>
        </w:rPr>
        <w:lastRenderedPageBreak/>
        <w:t>BLOQUE III: PERCEPCIÓN SOCIAL EN TORNO A LAS NUEVAS TECNOLOGÍAS</w:t>
      </w:r>
    </w:p>
    <w:p w14:paraId="4FC7A1A9" w14:textId="77777777" w:rsidR="0089641C" w:rsidRPr="0089641C" w:rsidRDefault="0089641C" w:rsidP="0089641C">
      <w:pPr>
        <w:jc w:val="both"/>
        <w:rPr>
          <w:rFonts w:asciiTheme="minorHAnsi" w:hAnsiTheme="minorHAnsi" w:cstheme="minorHAnsi"/>
        </w:rPr>
      </w:pPr>
    </w:p>
    <w:p w14:paraId="3891C116" w14:textId="77777777" w:rsidR="0089641C" w:rsidRPr="0089641C" w:rsidRDefault="0089641C" w:rsidP="0066172B">
      <w:pPr>
        <w:pStyle w:val="Prrafodelista"/>
        <w:numPr>
          <w:ilvl w:val="0"/>
          <w:numId w:val="32"/>
        </w:numPr>
        <w:suppressAutoHyphens w:val="0"/>
        <w:autoSpaceDN/>
        <w:spacing w:line="259" w:lineRule="auto"/>
        <w:contextualSpacing/>
        <w:jc w:val="both"/>
        <w:textAlignment w:val="auto"/>
        <w:rPr>
          <w:rFonts w:asciiTheme="minorHAnsi" w:hAnsiTheme="minorHAnsi" w:cstheme="minorHAnsi"/>
          <w:sz w:val="20"/>
          <w:szCs w:val="20"/>
        </w:rPr>
      </w:pPr>
      <w:r w:rsidRPr="0089641C">
        <w:rPr>
          <w:rFonts w:asciiTheme="minorHAnsi" w:hAnsiTheme="minorHAnsi" w:cstheme="minorHAnsi"/>
          <w:sz w:val="20"/>
          <w:szCs w:val="20"/>
        </w:rPr>
        <w:t>En la vida cotidiana tenemos que hacer frente a diferentes asuntos/problemáticas, hacia las que podemos sentir mayor o menor interés. Para las que le indico a continuación, dígame, por favor, si está:</w:t>
      </w:r>
    </w:p>
    <w:p w14:paraId="4AA94A06" w14:textId="77777777" w:rsidR="0089641C" w:rsidRPr="0089641C" w:rsidRDefault="0089641C" w:rsidP="0089641C">
      <w:pPr>
        <w:jc w:val="both"/>
        <w:rPr>
          <w:rFonts w:asciiTheme="minorHAnsi" w:hAnsiTheme="minorHAnsi" w:cstheme="minorHAnsi"/>
        </w:rPr>
      </w:pPr>
    </w:p>
    <w:tbl>
      <w:tblPr>
        <w:tblStyle w:val="Tablaconcuadrcula"/>
        <w:tblW w:w="10585" w:type="dxa"/>
        <w:jc w:val="center"/>
        <w:tblLook w:val="04A0" w:firstRow="1" w:lastRow="0" w:firstColumn="1" w:lastColumn="0" w:noHBand="0" w:noVBand="1"/>
      </w:tblPr>
      <w:tblGrid>
        <w:gridCol w:w="3123"/>
        <w:gridCol w:w="1605"/>
        <w:gridCol w:w="1606"/>
        <w:gridCol w:w="1768"/>
        <w:gridCol w:w="1606"/>
        <w:gridCol w:w="877"/>
      </w:tblGrid>
      <w:tr w:rsidR="0089641C" w:rsidRPr="0089641C" w14:paraId="62D33C92" w14:textId="77777777" w:rsidTr="0089641C">
        <w:trPr>
          <w:jc w:val="center"/>
        </w:trPr>
        <w:tc>
          <w:tcPr>
            <w:tcW w:w="3123" w:type="dxa"/>
          </w:tcPr>
          <w:p w14:paraId="5B89AAA2" w14:textId="77777777" w:rsidR="0089641C" w:rsidRPr="0089641C" w:rsidRDefault="0089641C" w:rsidP="0089641C">
            <w:pPr>
              <w:jc w:val="both"/>
              <w:rPr>
                <w:rFonts w:asciiTheme="minorHAnsi" w:hAnsiTheme="minorHAnsi" w:cstheme="minorHAnsi"/>
                <w:sz w:val="18"/>
              </w:rPr>
            </w:pPr>
          </w:p>
        </w:tc>
        <w:tc>
          <w:tcPr>
            <w:tcW w:w="1605" w:type="dxa"/>
          </w:tcPr>
          <w:p w14:paraId="4B63FC9E" w14:textId="77777777" w:rsidR="0089641C" w:rsidRPr="0089641C" w:rsidRDefault="0089641C" w:rsidP="0089641C">
            <w:pPr>
              <w:jc w:val="both"/>
              <w:rPr>
                <w:rFonts w:asciiTheme="minorHAnsi" w:hAnsiTheme="minorHAnsi" w:cstheme="minorHAnsi"/>
                <w:sz w:val="18"/>
              </w:rPr>
            </w:pPr>
            <w:r w:rsidRPr="0089641C">
              <w:rPr>
                <w:rFonts w:asciiTheme="minorHAnsi" w:hAnsiTheme="minorHAnsi" w:cstheme="minorHAnsi"/>
                <w:sz w:val="18"/>
              </w:rPr>
              <w:t>Muy interesada/o</w:t>
            </w:r>
          </w:p>
        </w:tc>
        <w:tc>
          <w:tcPr>
            <w:tcW w:w="1606" w:type="dxa"/>
          </w:tcPr>
          <w:p w14:paraId="55DF053A" w14:textId="77777777" w:rsidR="0089641C" w:rsidRPr="0089641C" w:rsidRDefault="0089641C" w:rsidP="0089641C">
            <w:pPr>
              <w:jc w:val="both"/>
              <w:rPr>
                <w:rFonts w:asciiTheme="minorHAnsi" w:hAnsiTheme="minorHAnsi" w:cstheme="minorHAnsi"/>
                <w:sz w:val="18"/>
              </w:rPr>
            </w:pPr>
            <w:r w:rsidRPr="0089641C">
              <w:rPr>
                <w:rFonts w:asciiTheme="minorHAnsi" w:hAnsiTheme="minorHAnsi" w:cstheme="minorHAnsi"/>
                <w:sz w:val="18"/>
              </w:rPr>
              <w:t>Algo interesada/o</w:t>
            </w:r>
          </w:p>
        </w:tc>
        <w:tc>
          <w:tcPr>
            <w:tcW w:w="1768" w:type="dxa"/>
          </w:tcPr>
          <w:p w14:paraId="67D85504" w14:textId="77777777" w:rsidR="0089641C" w:rsidRPr="0089641C" w:rsidRDefault="0089641C" w:rsidP="0089641C">
            <w:pPr>
              <w:jc w:val="both"/>
              <w:rPr>
                <w:rFonts w:asciiTheme="minorHAnsi" w:hAnsiTheme="minorHAnsi" w:cstheme="minorHAnsi"/>
                <w:sz w:val="18"/>
              </w:rPr>
            </w:pPr>
            <w:r w:rsidRPr="0089641C">
              <w:rPr>
                <w:rFonts w:asciiTheme="minorHAnsi" w:hAnsiTheme="minorHAnsi" w:cstheme="minorHAnsi"/>
                <w:sz w:val="18"/>
              </w:rPr>
              <w:t>Poco interesada/o</w:t>
            </w:r>
          </w:p>
        </w:tc>
        <w:tc>
          <w:tcPr>
            <w:tcW w:w="1606" w:type="dxa"/>
          </w:tcPr>
          <w:p w14:paraId="71425736" w14:textId="77777777" w:rsidR="0089641C" w:rsidRPr="0089641C" w:rsidRDefault="0089641C" w:rsidP="0089641C">
            <w:pPr>
              <w:jc w:val="both"/>
              <w:rPr>
                <w:rFonts w:asciiTheme="minorHAnsi" w:hAnsiTheme="minorHAnsi" w:cstheme="minorHAnsi"/>
                <w:sz w:val="18"/>
              </w:rPr>
            </w:pPr>
            <w:r w:rsidRPr="0089641C">
              <w:rPr>
                <w:rFonts w:asciiTheme="minorHAnsi" w:hAnsiTheme="minorHAnsi" w:cstheme="minorHAnsi"/>
                <w:sz w:val="18"/>
              </w:rPr>
              <w:t>Nada interesa/o</w:t>
            </w:r>
          </w:p>
        </w:tc>
        <w:tc>
          <w:tcPr>
            <w:tcW w:w="877" w:type="dxa"/>
          </w:tcPr>
          <w:p w14:paraId="1918ADE0" w14:textId="77777777" w:rsidR="0089641C" w:rsidRPr="0089641C" w:rsidRDefault="0089641C" w:rsidP="0089641C">
            <w:pPr>
              <w:jc w:val="both"/>
              <w:rPr>
                <w:rFonts w:asciiTheme="minorHAnsi" w:hAnsiTheme="minorHAnsi" w:cstheme="minorHAnsi"/>
                <w:sz w:val="18"/>
              </w:rPr>
            </w:pPr>
            <w:r w:rsidRPr="0089641C">
              <w:rPr>
                <w:rFonts w:asciiTheme="minorHAnsi" w:hAnsiTheme="minorHAnsi" w:cstheme="minorHAnsi"/>
                <w:sz w:val="18"/>
              </w:rPr>
              <w:t>NS/NC</w:t>
            </w:r>
          </w:p>
        </w:tc>
      </w:tr>
      <w:tr w:rsidR="0089641C" w:rsidRPr="0089641C" w14:paraId="303138FC" w14:textId="77777777" w:rsidTr="0089641C">
        <w:trPr>
          <w:jc w:val="center"/>
        </w:trPr>
        <w:tc>
          <w:tcPr>
            <w:tcW w:w="3123" w:type="dxa"/>
          </w:tcPr>
          <w:p w14:paraId="5CC790D8" w14:textId="77777777" w:rsidR="0089641C" w:rsidRPr="0089641C" w:rsidRDefault="0089641C" w:rsidP="0089641C">
            <w:pPr>
              <w:jc w:val="both"/>
              <w:rPr>
                <w:rFonts w:asciiTheme="minorHAnsi" w:hAnsiTheme="minorHAnsi" w:cstheme="minorHAnsi"/>
                <w:sz w:val="18"/>
              </w:rPr>
            </w:pPr>
            <w:r w:rsidRPr="0089641C">
              <w:rPr>
                <w:rFonts w:asciiTheme="minorHAnsi" w:hAnsiTheme="minorHAnsi" w:cstheme="minorHAnsi"/>
                <w:sz w:val="18"/>
              </w:rPr>
              <w:t xml:space="preserve">Nuevos descubrimientos científicos </w:t>
            </w:r>
          </w:p>
        </w:tc>
        <w:tc>
          <w:tcPr>
            <w:tcW w:w="1605" w:type="dxa"/>
          </w:tcPr>
          <w:p w14:paraId="6F0C8635" w14:textId="77777777" w:rsidR="0089641C" w:rsidRPr="0089641C" w:rsidRDefault="0089641C" w:rsidP="0089641C">
            <w:pPr>
              <w:jc w:val="both"/>
              <w:rPr>
                <w:rFonts w:asciiTheme="minorHAnsi" w:hAnsiTheme="minorHAnsi" w:cstheme="minorHAnsi"/>
                <w:sz w:val="18"/>
              </w:rPr>
            </w:pPr>
          </w:p>
        </w:tc>
        <w:tc>
          <w:tcPr>
            <w:tcW w:w="1606" w:type="dxa"/>
          </w:tcPr>
          <w:p w14:paraId="4E8593FE" w14:textId="77777777" w:rsidR="0089641C" w:rsidRPr="0089641C" w:rsidRDefault="0089641C" w:rsidP="0089641C">
            <w:pPr>
              <w:jc w:val="both"/>
              <w:rPr>
                <w:rFonts w:asciiTheme="minorHAnsi" w:hAnsiTheme="minorHAnsi" w:cstheme="minorHAnsi"/>
                <w:sz w:val="18"/>
              </w:rPr>
            </w:pPr>
          </w:p>
        </w:tc>
        <w:tc>
          <w:tcPr>
            <w:tcW w:w="1768" w:type="dxa"/>
          </w:tcPr>
          <w:p w14:paraId="758B511C" w14:textId="77777777" w:rsidR="0089641C" w:rsidRPr="0089641C" w:rsidRDefault="0089641C" w:rsidP="0089641C">
            <w:pPr>
              <w:jc w:val="both"/>
              <w:rPr>
                <w:rFonts w:asciiTheme="minorHAnsi" w:hAnsiTheme="minorHAnsi" w:cstheme="minorHAnsi"/>
                <w:sz w:val="18"/>
              </w:rPr>
            </w:pPr>
          </w:p>
        </w:tc>
        <w:tc>
          <w:tcPr>
            <w:tcW w:w="1606" w:type="dxa"/>
          </w:tcPr>
          <w:p w14:paraId="7CB39734" w14:textId="77777777" w:rsidR="0089641C" w:rsidRPr="0089641C" w:rsidRDefault="0089641C" w:rsidP="0089641C">
            <w:pPr>
              <w:jc w:val="both"/>
              <w:rPr>
                <w:rFonts w:asciiTheme="minorHAnsi" w:hAnsiTheme="minorHAnsi" w:cstheme="minorHAnsi"/>
                <w:sz w:val="18"/>
              </w:rPr>
            </w:pPr>
          </w:p>
        </w:tc>
        <w:tc>
          <w:tcPr>
            <w:tcW w:w="877" w:type="dxa"/>
          </w:tcPr>
          <w:p w14:paraId="10BCA5CC" w14:textId="77777777" w:rsidR="0089641C" w:rsidRPr="0089641C" w:rsidRDefault="0089641C" w:rsidP="0089641C">
            <w:pPr>
              <w:jc w:val="both"/>
              <w:rPr>
                <w:rFonts w:asciiTheme="minorHAnsi" w:hAnsiTheme="minorHAnsi" w:cstheme="minorHAnsi"/>
                <w:sz w:val="18"/>
              </w:rPr>
            </w:pPr>
          </w:p>
        </w:tc>
      </w:tr>
      <w:tr w:rsidR="0089641C" w:rsidRPr="0089641C" w14:paraId="3AB4B6D2" w14:textId="77777777" w:rsidTr="0089641C">
        <w:trPr>
          <w:jc w:val="center"/>
        </w:trPr>
        <w:tc>
          <w:tcPr>
            <w:tcW w:w="3123" w:type="dxa"/>
          </w:tcPr>
          <w:p w14:paraId="6B63E606" w14:textId="77777777" w:rsidR="0089641C" w:rsidRPr="0089641C" w:rsidRDefault="0089641C" w:rsidP="0089641C">
            <w:pPr>
              <w:jc w:val="both"/>
              <w:rPr>
                <w:rFonts w:asciiTheme="minorHAnsi" w:hAnsiTheme="minorHAnsi" w:cstheme="minorHAnsi"/>
                <w:sz w:val="18"/>
              </w:rPr>
            </w:pPr>
            <w:r w:rsidRPr="0089641C">
              <w:rPr>
                <w:rFonts w:asciiTheme="minorHAnsi" w:hAnsiTheme="minorHAnsi" w:cstheme="minorHAnsi"/>
                <w:sz w:val="18"/>
              </w:rPr>
              <w:t>Nuevos desarrollos tecnológicos</w:t>
            </w:r>
          </w:p>
        </w:tc>
        <w:tc>
          <w:tcPr>
            <w:tcW w:w="1605" w:type="dxa"/>
          </w:tcPr>
          <w:p w14:paraId="727C6325" w14:textId="77777777" w:rsidR="0089641C" w:rsidRPr="0089641C" w:rsidRDefault="0089641C" w:rsidP="0089641C">
            <w:pPr>
              <w:jc w:val="both"/>
              <w:rPr>
                <w:rFonts w:asciiTheme="minorHAnsi" w:hAnsiTheme="minorHAnsi" w:cstheme="minorHAnsi"/>
                <w:sz w:val="18"/>
              </w:rPr>
            </w:pPr>
          </w:p>
        </w:tc>
        <w:tc>
          <w:tcPr>
            <w:tcW w:w="1606" w:type="dxa"/>
          </w:tcPr>
          <w:p w14:paraId="28F48318" w14:textId="77777777" w:rsidR="0089641C" w:rsidRPr="0089641C" w:rsidRDefault="0089641C" w:rsidP="0089641C">
            <w:pPr>
              <w:jc w:val="both"/>
              <w:rPr>
                <w:rFonts w:asciiTheme="minorHAnsi" w:hAnsiTheme="minorHAnsi" w:cstheme="minorHAnsi"/>
                <w:sz w:val="18"/>
              </w:rPr>
            </w:pPr>
          </w:p>
        </w:tc>
        <w:tc>
          <w:tcPr>
            <w:tcW w:w="1768" w:type="dxa"/>
          </w:tcPr>
          <w:p w14:paraId="475604E9" w14:textId="77777777" w:rsidR="0089641C" w:rsidRPr="0089641C" w:rsidRDefault="0089641C" w:rsidP="0089641C">
            <w:pPr>
              <w:jc w:val="both"/>
              <w:rPr>
                <w:rFonts w:asciiTheme="minorHAnsi" w:hAnsiTheme="minorHAnsi" w:cstheme="minorHAnsi"/>
                <w:sz w:val="18"/>
              </w:rPr>
            </w:pPr>
          </w:p>
        </w:tc>
        <w:tc>
          <w:tcPr>
            <w:tcW w:w="1606" w:type="dxa"/>
          </w:tcPr>
          <w:p w14:paraId="4A074CA4" w14:textId="77777777" w:rsidR="0089641C" w:rsidRPr="0089641C" w:rsidRDefault="0089641C" w:rsidP="0089641C">
            <w:pPr>
              <w:jc w:val="both"/>
              <w:rPr>
                <w:rFonts w:asciiTheme="minorHAnsi" w:hAnsiTheme="minorHAnsi" w:cstheme="minorHAnsi"/>
                <w:sz w:val="18"/>
              </w:rPr>
            </w:pPr>
          </w:p>
        </w:tc>
        <w:tc>
          <w:tcPr>
            <w:tcW w:w="877" w:type="dxa"/>
          </w:tcPr>
          <w:p w14:paraId="1513FBEF" w14:textId="77777777" w:rsidR="0089641C" w:rsidRPr="0089641C" w:rsidRDefault="0089641C" w:rsidP="0089641C">
            <w:pPr>
              <w:jc w:val="both"/>
              <w:rPr>
                <w:rFonts w:asciiTheme="minorHAnsi" w:hAnsiTheme="minorHAnsi" w:cstheme="minorHAnsi"/>
                <w:sz w:val="18"/>
              </w:rPr>
            </w:pPr>
          </w:p>
        </w:tc>
      </w:tr>
    </w:tbl>
    <w:p w14:paraId="41D67C91" w14:textId="77777777" w:rsidR="0089641C" w:rsidRPr="0089641C" w:rsidRDefault="0089641C" w:rsidP="0089641C">
      <w:pPr>
        <w:jc w:val="both"/>
        <w:rPr>
          <w:rFonts w:asciiTheme="minorHAnsi" w:hAnsiTheme="minorHAnsi" w:cstheme="minorHAnsi"/>
        </w:rPr>
      </w:pPr>
    </w:p>
    <w:p w14:paraId="5C759E31" w14:textId="77777777" w:rsidR="0089641C" w:rsidRPr="0089641C" w:rsidRDefault="0089641C" w:rsidP="0066172B">
      <w:pPr>
        <w:pStyle w:val="Prrafodelista"/>
        <w:numPr>
          <w:ilvl w:val="0"/>
          <w:numId w:val="32"/>
        </w:numPr>
        <w:suppressAutoHyphens w:val="0"/>
        <w:autoSpaceDN/>
        <w:spacing w:line="259" w:lineRule="auto"/>
        <w:contextualSpacing/>
        <w:jc w:val="both"/>
        <w:textAlignment w:val="auto"/>
        <w:rPr>
          <w:rFonts w:asciiTheme="minorHAnsi" w:hAnsiTheme="minorHAnsi" w:cstheme="minorHAnsi"/>
          <w:sz w:val="20"/>
          <w:szCs w:val="20"/>
        </w:rPr>
      </w:pPr>
      <w:r w:rsidRPr="0089641C">
        <w:rPr>
          <w:rFonts w:asciiTheme="minorHAnsi" w:hAnsiTheme="minorHAnsi" w:cstheme="minorHAnsi"/>
          <w:sz w:val="20"/>
          <w:szCs w:val="20"/>
        </w:rPr>
        <w:t>Para los mismos asuntos que antes le he mencionado, dígame, por favor, si se siente:</w:t>
      </w:r>
    </w:p>
    <w:p w14:paraId="27429DA3" w14:textId="77777777" w:rsidR="0089641C" w:rsidRPr="0089641C" w:rsidRDefault="0089641C" w:rsidP="0089641C">
      <w:pPr>
        <w:jc w:val="both"/>
        <w:rPr>
          <w:rFonts w:asciiTheme="minorHAnsi" w:hAnsiTheme="minorHAnsi" w:cstheme="minorHAnsi"/>
        </w:rPr>
      </w:pPr>
    </w:p>
    <w:tbl>
      <w:tblPr>
        <w:tblStyle w:val="Tablaconcuadrcula"/>
        <w:tblW w:w="10710" w:type="dxa"/>
        <w:jc w:val="center"/>
        <w:tblLook w:val="04A0" w:firstRow="1" w:lastRow="0" w:firstColumn="1" w:lastColumn="0" w:noHBand="0" w:noVBand="1"/>
      </w:tblPr>
      <w:tblGrid>
        <w:gridCol w:w="3188"/>
        <w:gridCol w:w="1620"/>
        <w:gridCol w:w="1639"/>
        <w:gridCol w:w="1639"/>
        <w:gridCol w:w="1747"/>
        <w:gridCol w:w="877"/>
      </w:tblGrid>
      <w:tr w:rsidR="0089641C" w:rsidRPr="0089641C" w14:paraId="2A1843C9" w14:textId="77777777" w:rsidTr="0089641C">
        <w:trPr>
          <w:jc w:val="center"/>
        </w:trPr>
        <w:tc>
          <w:tcPr>
            <w:tcW w:w="3188" w:type="dxa"/>
          </w:tcPr>
          <w:p w14:paraId="41A635E7" w14:textId="77777777" w:rsidR="0089641C" w:rsidRPr="0089641C" w:rsidRDefault="0089641C" w:rsidP="0089641C">
            <w:pPr>
              <w:jc w:val="both"/>
              <w:rPr>
                <w:rFonts w:asciiTheme="minorHAnsi" w:hAnsiTheme="minorHAnsi" w:cstheme="minorHAnsi"/>
                <w:sz w:val="18"/>
              </w:rPr>
            </w:pPr>
          </w:p>
        </w:tc>
        <w:tc>
          <w:tcPr>
            <w:tcW w:w="1620" w:type="dxa"/>
          </w:tcPr>
          <w:p w14:paraId="206EC7E5" w14:textId="77777777" w:rsidR="0089641C" w:rsidRPr="0089641C" w:rsidRDefault="0089641C" w:rsidP="0089641C">
            <w:pPr>
              <w:jc w:val="center"/>
              <w:rPr>
                <w:rFonts w:asciiTheme="minorHAnsi" w:hAnsiTheme="minorHAnsi" w:cstheme="minorHAnsi"/>
                <w:sz w:val="18"/>
              </w:rPr>
            </w:pPr>
            <w:r w:rsidRPr="0089641C">
              <w:rPr>
                <w:rFonts w:asciiTheme="minorHAnsi" w:hAnsiTheme="minorHAnsi" w:cstheme="minorHAnsi"/>
                <w:sz w:val="18"/>
              </w:rPr>
              <w:t>Muy informada/o</w:t>
            </w:r>
          </w:p>
        </w:tc>
        <w:tc>
          <w:tcPr>
            <w:tcW w:w="1639" w:type="dxa"/>
          </w:tcPr>
          <w:p w14:paraId="54F76206" w14:textId="77777777" w:rsidR="0089641C" w:rsidRPr="0089641C" w:rsidRDefault="0089641C" w:rsidP="0089641C">
            <w:pPr>
              <w:jc w:val="center"/>
              <w:rPr>
                <w:rFonts w:asciiTheme="minorHAnsi" w:hAnsiTheme="minorHAnsi" w:cstheme="minorHAnsi"/>
                <w:sz w:val="18"/>
              </w:rPr>
            </w:pPr>
            <w:r w:rsidRPr="0089641C">
              <w:rPr>
                <w:rFonts w:asciiTheme="minorHAnsi" w:hAnsiTheme="minorHAnsi" w:cstheme="minorHAnsi"/>
                <w:sz w:val="18"/>
              </w:rPr>
              <w:t>Algo informada/o</w:t>
            </w:r>
          </w:p>
        </w:tc>
        <w:tc>
          <w:tcPr>
            <w:tcW w:w="1639" w:type="dxa"/>
          </w:tcPr>
          <w:p w14:paraId="3178651C" w14:textId="77777777" w:rsidR="0089641C" w:rsidRPr="0089641C" w:rsidRDefault="0089641C" w:rsidP="0089641C">
            <w:pPr>
              <w:jc w:val="center"/>
              <w:rPr>
                <w:rFonts w:asciiTheme="minorHAnsi" w:hAnsiTheme="minorHAnsi" w:cstheme="minorHAnsi"/>
                <w:sz w:val="18"/>
              </w:rPr>
            </w:pPr>
            <w:r w:rsidRPr="0089641C">
              <w:rPr>
                <w:rFonts w:asciiTheme="minorHAnsi" w:hAnsiTheme="minorHAnsi" w:cstheme="minorHAnsi"/>
                <w:sz w:val="18"/>
              </w:rPr>
              <w:t>Poco informada/o</w:t>
            </w:r>
          </w:p>
        </w:tc>
        <w:tc>
          <w:tcPr>
            <w:tcW w:w="1747" w:type="dxa"/>
          </w:tcPr>
          <w:p w14:paraId="72CBB058" w14:textId="77777777" w:rsidR="0089641C" w:rsidRPr="0089641C" w:rsidRDefault="0089641C" w:rsidP="0089641C">
            <w:pPr>
              <w:jc w:val="center"/>
              <w:rPr>
                <w:rFonts w:asciiTheme="minorHAnsi" w:hAnsiTheme="minorHAnsi" w:cstheme="minorHAnsi"/>
                <w:sz w:val="18"/>
              </w:rPr>
            </w:pPr>
            <w:r w:rsidRPr="0089641C">
              <w:rPr>
                <w:rFonts w:asciiTheme="minorHAnsi" w:hAnsiTheme="minorHAnsi" w:cstheme="minorHAnsi"/>
                <w:sz w:val="18"/>
              </w:rPr>
              <w:t>Nada informada/o</w:t>
            </w:r>
          </w:p>
        </w:tc>
        <w:tc>
          <w:tcPr>
            <w:tcW w:w="877" w:type="dxa"/>
          </w:tcPr>
          <w:p w14:paraId="0B39239F" w14:textId="77777777" w:rsidR="0089641C" w:rsidRPr="0089641C" w:rsidRDefault="0089641C" w:rsidP="0089641C">
            <w:pPr>
              <w:jc w:val="center"/>
              <w:rPr>
                <w:rFonts w:asciiTheme="minorHAnsi" w:hAnsiTheme="minorHAnsi" w:cstheme="minorHAnsi"/>
                <w:sz w:val="18"/>
              </w:rPr>
            </w:pPr>
            <w:r w:rsidRPr="0089641C">
              <w:rPr>
                <w:rFonts w:asciiTheme="minorHAnsi" w:hAnsiTheme="minorHAnsi" w:cstheme="minorHAnsi"/>
                <w:sz w:val="18"/>
              </w:rPr>
              <w:t>NS/NC</w:t>
            </w:r>
          </w:p>
        </w:tc>
      </w:tr>
      <w:tr w:rsidR="0089641C" w:rsidRPr="0089641C" w14:paraId="65CAEF16" w14:textId="77777777" w:rsidTr="0089641C">
        <w:trPr>
          <w:jc w:val="center"/>
        </w:trPr>
        <w:tc>
          <w:tcPr>
            <w:tcW w:w="3188" w:type="dxa"/>
          </w:tcPr>
          <w:p w14:paraId="7FED3242" w14:textId="77777777" w:rsidR="0089641C" w:rsidRPr="0089641C" w:rsidRDefault="0089641C" w:rsidP="0089641C">
            <w:pPr>
              <w:jc w:val="both"/>
              <w:rPr>
                <w:rFonts w:asciiTheme="minorHAnsi" w:hAnsiTheme="minorHAnsi" w:cstheme="minorHAnsi"/>
                <w:sz w:val="18"/>
              </w:rPr>
            </w:pPr>
            <w:r w:rsidRPr="0089641C">
              <w:rPr>
                <w:rFonts w:asciiTheme="minorHAnsi" w:hAnsiTheme="minorHAnsi" w:cstheme="minorHAnsi"/>
                <w:sz w:val="18"/>
              </w:rPr>
              <w:t xml:space="preserve">Nuevos descubrimientos científicos </w:t>
            </w:r>
          </w:p>
        </w:tc>
        <w:tc>
          <w:tcPr>
            <w:tcW w:w="1620" w:type="dxa"/>
          </w:tcPr>
          <w:p w14:paraId="49AE0FAD" w14:textId="77777777" w:rsidR="0089641C" w:rsidRPr="0089641C" w:rsidRDefault="0089641C" w:rsidP="0089641C">
            <w:pPr>
              <w:jc w:val="both"/>
              <w:rPr>
                <w:rFonts w:asciiTheme="minorHAnsi" w:hAnsiTheme="minorHAnsi" w:cstheme="minorHAnsi"/>
                <w:sz w:val="18"/>
              </w:rPr>
            </w:pPr>
          </w:p>
        </w:tc>
        <w:tc>
          <w:tcPr>
            <w:tcW w:w="1639" w:type="dxa"/>
          </w:tcPr>
          <w:p w14:paraId="359C49DF" w14:textId="77777777" w:rsidR="0089641C" w:rsidRPr="0089641C" w:rsidRDefault="0089641C" w:rsidP="0089641C">
            <w:pPr>
              <w:jc w:val="both"/>
              <w:rPr>
                <w:rFonts w:asciiTheme="minorHAnsi" w:hAnsiTheme="minorHAnsi" w:cstheme="minorHAnsi"/>
                <w:sz w:val="18"/>
              </w:rPr>
            </w:pPr>
          </w:p>
        </w:tc>
        <w:tc>
          <w:tcPr>
            <w:tcW w:w="1639" w:type="dxa"/>
          </w:tcPr>
          <w:p w14:paraId="47CACAAD" w14:textId="77777777" w:rsidR="0089641C" w:rsidRPr="0089641C" w:rsidRDefault="0089641C" w:rsidP="0089641C">
            <w:pPr>
              <w:jc w:val="both"/>
              <w:rPr>
                <w:rFonts w:asciiTheme="minorHAnsi" w:hAnsiTheme="minorHAnsi" w:cstheme="minorHAnsi"/>
                <w:sz w:val="18"/>
              </w:rPr>
            </w:pPr>
          </w:p>
        </w:tc>
        <w:tc>
          <w:tcPr>
            <w:tcW w:w="1747" w:type="dxa"/>
          </w:tcPr>
          <w:p w14:paraId="49CE2072" w14:textId="77777777" w:rsidR="0089641C" w:rsidRPr="0089641C" w:rsidRDefault="0089641C" w:rsidP="0089641C">
            <w:pPr>
              <w:jc w:val="both"/>
              <w:rPr>
                <w:rFonts w:asciiTheme="minorHAnsi" w:hAnsiTheme="minorHAnsi" w:cstheme="minorHAnsi"/>
                <w:sz w:val="18"/>
              </w:rPr>
            </w:pPr>
          </w:p>
        </w:tc>
        <w:tc>
          <w:tcPr>
            <w:tcW w:w="877" w:type="dxa"/>
          </w:tcPr>
          <w:p w14:paraId="03BF87D7" w14:textId="77777777" w:rsidR="0089641C" w:rsidRPr="0089641C" w:rsidRDefault="0089641C" w:rsidP="0089641C">
            <w:pPr>
              <w:jc w:val="both"/>
              <w:rPr>
                <w:rFonts w:asciiTheme="minorHAnsi" w:hAnsiTheme="minorHAnsi" w:cstheme="minorHAnsi"/>
                <w:sz w:val="18"/>
              </w:rPr>
            </w:pPr>
          </w:p>
        </w:tc>
      </w:tr>
      <w:tr w:rsidR="0089641C" w:rsidRPr="0089641C" w14:paraId="2B0ED652" w14:textId="77777777" w:rsidTr="0089641C">
        <w:trPr>
          <w:jc w:val="center"/>
        </w:trPr>
        <w:tc>
          <w:tcPr>
            <w:tcW w:w="3188" w:type="dxa"/>
          </w:tcPr>
          <w:p w14:paraId="354310BC" w14:textId="77777777" w:rsidR="0089641C" w:rsidRPr="0089641C" w:rsidRDefault="0089641C" w:rsidP="0089641C">
            <w:pPr>
              <w:jc w:val="both"/>
              <w:rPr>
                <w:rFonts w:asciiTheme="minorHAnsi" w:hAnsiTheme="minorHAnsi" w:cstheme="minorHAnsi"/>
                <w:sz w:val="18"/>
              </w:rPr>
            </w:pPr>
            <w:r w:rsidRPr="0089641C">
              <w:rPr>
                <w:rFonts w:asciiTheme="minorHAnsi" w:hAnsiTheme="minorHAnsi" w:cstheme="minorHAnsi"/>
                <w:sz w:val="18"/>
              </w:rPr>
              <w:t>Nuevos desarrollos tecnológicos</w:t>
            </w:r>
          </w:p>
        </w:tc>
        <w:tc>
          <w:tcPr>
            <w:tcW w:w="1620" w:type="dxa"/>
          </w:tcPr>
          <w:p w14:paraId="68E5CBCB" w14:textId="77777777" w:rsidR="0089641C" w:rsidRPr="0089641C" w:rsidRDefault="0089641C" w:rsidP="0089641C">
            <w:pPr>
              <w:jc w:val="both"/>
              <w:rPr>
                <w:rFonts w:asciiTheme="minorHAnsi" w:hAnsiTheme="minorHAnsi" w:cstheme="minorHAnsi"/>
                <w:sz w:val="18"/>
              </w:rPr>
            </w:pPr>
          </w:p>
        </w:tc>
        <w:tc>
          <w:tcPr>
            <w:tcW w:w="1639" w:type="dxa"/>
          </w:tcPr>
          <w:p w14:paraId="52C8203C" w14:textId="77777777" w:rsidR="0089641C" w:rsidRPr="0089641C" w:rsidRDefault="0089641C" w:rsidP="0089641C">
            <w:pPr>
              <w:jc w:val="both"/>
              <w:rPr>
                <w:rFonts w:asciiTheme="minorHAnsi" w:hAnsiTheme="minorHAnsi" w:cstheme="minorHAnsi"/>
                <w:sz w:val="18"/>
              </w:rPr>
            </w:pPr>
          </w:p>
        </w:tc>
        <w:tc>
          <w:tcPr>
            <w:tcW w:w="1639" w:type="dxa"/>
          </w:tcPr>
          <w:p w14:paraId="62897071" w14:textId="77777777" w:rsidR="0089641C" w:rsidRPr="0089641C" w:rsidRDefault="0089641C" w:rsidP="0089641C">
            <w:pPr>
              <w:jc w:val="both"/>
              <w:rPr>
                <w:rFonts w:asciiTheme="minorHAnsi" w:hAnsiTheme="minorHAnsi" w:cstheme="minorHAnsi"/>
                <w:sz w:val="18"/>
              </w:rPr>
            </w:pPr>
          </w:p>
        </w:tc>
        <w:tc>
          <w:tcPr>
            <w:tcW w:w="1747" w:type="dxa"/>
          </w:tcPr>
          <w:p w14:paraId="4DAB864D" w14:textId="77777777" w:rsidR="0089641C" w:rsidRPr="0089641C" w:rsidRDefault="0089641C" w:rsidP="0089641C">
            <w:pPr>
              <w:jc w:val="both"/>
              <w:rPr>
                <w:rFonts w:asciiTheme="minorHAnsi" w:hAnsiTheme="minorHAnsi" w:cstheme="minorHAnsi"/>
                <w:sz w:val="18"/>
              </w:rPr>
            </w:pPr>
          </w:p>
        </w:tc>
        <w:tc>
          <w:tcPr>
            <w:tcW w:w="877" w:type="dxa"/>
          </w:tcPr>
          <w:p w14:paraId="484C1D5A" w14:textId="77777777" w:rsidR="0089641C" w:rsidRPr="0089641C" w:rsidRDefault="0089641C" w:rsidP="0089641C">
            <w:pPr>
              <w:jc w:val="both"/>
              <w:rPr>
                <w:rFonts w:asciiTheme="minorHAnsi" w:hAnsiTheme="minorHAnsi" w:cstheme="minorHAnsi"/>
                <w:sz w:val="18"/>
              </w:rPr>
            </w:pPr>
          </w:p>
        </w:tc>
      </w:tr>
    </w:tbl>
    <w:p w14:paraId="7340CC58" w14:textId="77777777" w:rsidR="0089641C" w:rsidRPr="0089641C" w:rsidRDefault="0089641C" w:rsidP="0089641C">
      <w:pPr>
        <w:jc w:val="both"/>
        <w:rPr>
          <w:rFonts w:asciiTheme="minorHAnsi" w:hAnsiTheme="minorHAnsi" w:cstheme="minorHAnsi"/>
        </w:rPr>
      </w:pPr>
    </w:p>
    <w:p w14:paraId="17EC53E4" w14:textId="77777777" w:rsidR="0089641C" w:rsidRPr="0089641C" w:rsidRDefault="0089641C" w:rsidP="0066172B">
      <w:pPr>
        <w:pStyle w:val="Prrafodelista"/>
        <w:numPr>
          <w:ilvl w:val="0"/>
          <w:numId w:val="32"/>
        </w:numPr>
        <w:suppressAutoHyphens w:val="0"/>
        <w:autoSpaceDN/>
        <w:spacing w:line="259" w:lineRule="auto"/>
        <w:contextualSpacing/>
        <w:jc w:val="both"/>
        <w:textAlignment w:val="auto"/>
        <w:rPr>
          <w:rFonts w:asciiTheme="minorHAnsi" w:hAnsiTheme="minorHAnsi" w:cstheme="minorHAnsi"/>
          <w:sz w:val="20"/>
          <w:szCs w:val="20"/>
        </w:rPr>
      </w:pPr>
      <w:r w:rsidRPr="0089641C">
        <w:rPr>
          <w:rFonts w:asciiTheme="minorHAnsi" w:hAnsiTheme="minorHAnsi" w:cstheme="minorHAnsi"/>
          <w:sz w:val="20"/>
          <w:szCs w:val="20"/>
        </w:rPr>
        <w:t>Para cada una de las opciones que le listaré a continuación, dígame, por favor, si cree que podrían considerarse o no “tecnologías”:</w:t>
      </w:r>
    </w:p>
    <w:p w14:paraId="605B187C" w14:textId="77777777" w:rsidR="0089641C" w:rsidRPr="0089641C" w:rsidRDefault="0089641C" w:rsidP="0089641C">
      <w:pPr>
        <w:pStyle w:val="Prrafodelista"/>
        <w:jc w:val="both"/>
        <w:rPr>
          <w:rFonts w:asciiTheme="minorHAnsi" w:hAnsiTheme="minorHAnsi" w:cstheme="minorHAnsi"/>
          <w:sz w:val="20"/>
          <w:szCs w:val="20"/>
        </w:rPr>
      </w:pPr>
    </w:p>
    <w:tbl>
      <w:tblPr>
        <w:tblStyle w:val="Tablaconcuadrcula"/>
        <w:tblW w:w="7757" w:type="dxa"/>
        <w:jc w:val="center"/>
        <w:tblLook w:val="04A0" w:firstRow="1" w:lastRow="0" w:firstColumn="1" w:lastColumn="0" w:noHBand="0" w:noVBand="1"/>
      </w:tblPr>
      <w:tblGrid>
        <w:gridCol w:w="5806"/>
        <w:gridCol w:w="487"/>
        <w:gridCol w:w="587"/>
        <w:gridCol w:w="877"/>
      </w:tblGrid>
      <w:tr w:rsidR="0089641C" w:rsidRPr="0089641C" w14:paraId="38CC0E44" w14:textId="77777777" w:rsidTr="0089641C">
        <w:trPr>
          <w:jc w:val="center"/>
        </w:trPr>
        <w:tc>
          <w:tcPr>
            <w:tcW w:w="5806" w:type="dxa"/>
          </w:tcPr>
          <w:p w14:paraId="21C731E7"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c>
          <w:tcPr>
            <w:tcW w:w="487" w:type="dxa"/>
          </w:tcPr>
          <w:p w14:paraId="71D23120" w14:textId="77777777" w:rsidR="0089641C" w:rsidRPr="0089641C" w:rsidRDefault="0089641C" w:rsidP="0089641C">
            <w:pPr>
              <w:pStyle w:val="Prrafodelista"/>
              <w:ind w:left="0"/>
              <w:jc w:val="both"/>
              <w:rPr>
                <w:rFonts w:asciiTheme="minorHAnsi" w:hAnsiTheme="minorHAnsi" w:cstheme="minorHAnsi"/>
                <w:sz w:val="18"/>
                <w:szCs w:val="18"/>
                <w:lang w:val="es-ES_tradnl"/>
              </w:rPr>
            </w:pPr>
            <w:r w:rsidRPr="0089641C">
              <w:rPr>
                <w:rFonts w:asciiTheme="minorHAnsi" w:hAnsiTheme="minorHAnsi" w:cstheme="minorHAnsi"/>
                <w:sz w:val="18"/>
                <w:szCs w:val="18"/>
                <w:lang w:val="es-ES_tradnl"/>
              </w:rPr>
              <w:t>SI</w:t>
            </w:r>
          </w:p>
        </w:tc>
        <w:tc>
          <w:tcPr>
            <w:tcW w:w="587" w:type="dxa"/>
          </w:tcPr>
          <w:p w14:paraId="27B37A09" w14:textId="77777777" w:rsidR="0089641C" w:rsidRPr="0089641C" w:rsidRDefault="0089641C" w:rsidP="0089641C">
            <w:pPr>
              <w:pStyle w:val="Prrafodelista"/>
              <w:ind w:left="0"/>
              <w:jc w:val="both"/>
              <w:rPr>
                <w:rFonts w:asciiTheme="minorHAnsi" w:hAnsiTheme="minorHAnsi" w:cstheme="minorHAnsi"/>
                <w:sz w:val="18"/>
                <w:szCs w:val="18"/>
                <w:lang w:val="es-ES_tradnl"/>
              </w:rPr>
            </w:pPr>
            <w:r w:rsidRPr="0089641C">
              <w:rPr>
                <w:rFonts w:asciiTheme="minorHAnsi" w:hAnsiTheme="minorHAnsi" w:cstheme="minorHAnsi"/>
                <w:sz w:val="18"/>
                <w:szCs w:val="18"/>
                <w:lang w:val="es-ES_tradnl"/>
              </w:rPr>
              <w:t>NO</w:t>
            </w:r>
          </w:p>
        </w:tc>
        <w:tc>
          <w:tcPr>
            <w:tcW w:w="877" w:type="dxa"/>
          </w:tcPr>
          <w:p w14:paraId="2B5D63D8" w14:textId="77777777" w:rsidR="0089641C" w:rsidRPr="0089641C" w:rsidRDefault="0089641C" w:rsidP="0089641C">
            <w:pPr>
              <w:pStyle w:val="Prrafodelista"/>
              <w:ind w:left="0"/>
              <w:jc w:val="both"/>
              <w:rPr>
                <w:rFonts w:asciiTheme="minorHAnsi" w:hAnsiTheme="minorHAnsi" w:cstheme="minorHAnsi"/>
                <w:sz w:val="18"/>
                <w:szCs w:val="18"/>
                <w:lang w:val="es-ES_tradnl"/>
              </w:rPr>
            </w:pPr>
            <w:r w:rsidRPr="0089641C">
              <w:rPr>
                <w:rFonts w:asciiTheme="minorHAnsi" w:hAnsiTheme="minorHAnsi" w:cstheme="minorHAnsi"/>
                <w:sz w:val="18"/>
                <w:szCs w:val="18"/>
                <w:lang w:val="es-ES_tradnl"/>
              </w:rPr>
              <w:t>NS/NC</w:t>
            </w:r>
          </w:p>
        </w:tc>
      </w:tr>
      <w:tr w:rsidR="0089641C" w:rsidRPr="0089641C" w14:paraId="63AA838D" w14:textId="77777777" w:rsidTr="0089641C">
        <w:trPr>
          <w:jc w:val="center"/>
        </w:trPr>
        <w:tc>
          <w:tcPr>
            <w:tcW w:w="5806" w:type="dxa"/>
          </w:tcPr>
          <w:p w14:paraId="074C1468" w14:textId="77777777" w:rsidR="0089641C" w:rsidRPr="0089641C" w:rsidRDefault="0089641C" w:rsidP="0066172B">
            <w:pPr>
              <w:pStyle w:val="Prrafodelista"/>
              <w:numPr>
                <w:ilvl w:val="0"/>
                <w:numId w:val="48"/>
              </w:numPr>
              <w:suppressAutoHyphens w:val="0"/>
              <w:autoSpaceDN/>
              <w:contextualSpacing/>
              <w:jc w:val="both"/>
              <w:textAlignment w:val="auto"/>
              <w:rPr>
                <w:rFonts w:asciiTheme="minorHAnsi" w:hAnsiTheme="minorHAnsi" w:cstheme="minorHAnsi"/>
                <w:sz w:val="18"/>
                <w:szCs w:val="18"/>
              </w:rPr>
            </w:pPr>
            <w:r w:rsidRPr="0089641C">
              <w:rPr>
                <w:rFonts w:asciiTheme="minorHAnsi" w:hAnsiTheme="minorHAnsi" w:cstheme="minorHAnsi"/>
                <w:sz w:val="18"/>
                <w:szCs w:val="18"/>
              </w:rPr>
              <w:t>Dispositivos electrónicos (ordenadores, móviles…)</w:t>
            </w:r>
          </w:p>
        </w:tc>
        <w:tc>
          <w:tcPr>
            <w:tcW w:w="487" w:type="dxa"/>
          </w:tcPr>
          <w:p w14:paraId="0CB79B1F"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c>
          <w:tcPr>
            <w:tcW w:w="587" w:type="dxa"/>
          </w:tcPr>
          <w:p w14:paraId="7AC6B6B8"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c>
          <w:tcPr>
            <w:tcW w:w="877" w:type="dxa"/>
          </w:tcPr>
          <w:p w14:paraId="345CB578"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r>
      <w:tr w:rsidR="0089641C" w:rsidRPr="0089641C" w14:paraId="128AE159" w14:textId="77777777" w:rsidTr="0089641C">
        <w:trPr>
          <w:jc w:val="center"/>
        </w:trPr>
        <w:tc>
          <w:tcPr>
            <w:tcW w:w="5806" w:type="dxa"/>
          </w:tcPr>
          <w:p w14:paraId="1F859297" w14:textId="77777777" w:rsidR="0089641C" w:rsidRPr="0089641C" w:rsidRDefault="0089641C" w:rsidP="0066172B">
            <w:pPr>
              <w:pStyle w:val="Prrafodelista"/>
              <w:numPr>
                <w:ilvl w:val="0"/>
                <w:numId w:val="48"/>
              </w:numPr>
              <w:suppressAutoHyphens w:val="0"/>
              <w:autoSpaceDN/>
              <w:contextualSpacing/>
              <w:jc w:val="both"/>
              <w:textAlignment w:val="auto"/>
              <w:rPr>
                <w:rFonts w:asciiTheme="minorHAnsi" w:hAnsiTheme="minorHAnsi" w:cstheme="minorHAnsi"/>
                <w:sz w:val="18"/>
                <w:szCs w:val="18"/>
              </w:rPr>
            </w:pPr>
            <w:r w:rsidRPr="0089641C">
              <w:rPr>
                <w:rFonts w:asciiTheme="minorHAnsi" w:hAnsiTheme="minorHAnsi" w:cstheme="minorHAnsi"/>
                <w:sz w:val="18"/>
                <w:szCs w:val="18"/>
              </w:rPr>
              <w:t>Internet, RRSS, herramientas de comunicación digital</w:t>
            </w:r>
          </w:p>
        </w:tc>
        <w:tc>
          <w:tcPr>
            <w:tcW w:w="487" w:type="dxa"/>
          </w:tcPr>
          <w:p w14:paraId="62556094"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c>
          <w:tcPr>
            <w:tcW w:w="587" w:type="dxa"/>
          </w:tcPr>
          <w:p w14:paraId="0066F0AD"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c>
          <w:tcPr>
            <w:tcW w:w="877" w:type="dxa"/>
          </w:tcPr>
          <w:p w14:paraId="082BC756"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r>
      <w:tr w:rsidR="0089641C" w:rsidRPr="0089641C" w14:paraId="4C6352C1" w14:textId="77777777" w:rsidTr="0089641C">
        <w:trPr>
          <w:jc w:val="center"/>
        </w:trPr>
        <w:tc>
          <w:tcPr>
            <w:tcW w:w="5806" w:type="dxa"/>
          </w:tcPr>
          <w:p w14:paraId="74F3D089" w14:textId="77777777" w:rsidR="0089641C" w:rsidRPr="0089641C" w:rsidRDefault="0089641C" w:rsidP="0066172B">
            <w:pPr>
              <w:pStyle w:val="Prrafodelista"/>
              <w:numPr>
                <w:ilvl w:val="0"/>
                <w:numId w:val="48"/>
              </w:numPr>
              <w:suppressAutoHyphens w:val="0"/>
              <w:autoSpaceDN/>
              <w:contextualSpacing/>
              <w:jc w:val="both"/>
              <w:textAlignment w:val="auto"/>
              <w:rPr>
                <w:rFonts w:asciiTheme="minorHAnsi" w:hAnsiTheme="minorHAnsi" w:cstheme="minorHAnsi"/>
                <w:sz w:val="18"/>
                <w:szCs w:val="18"/>
              </w:rPr>
            </w:pPr>
            <w:r w:rsidRPr="0089641C">
              <w:rPr>
                <w:rFonts w:asciiTheme="minorHAnsi" w:hAnsiTheme="minorHAnsi" w:cstheme="minorHAnsi"/>
                <w:sz w:val="18"/>
                <w:szCs w:val="18"/>
              </w:rPr>
              <w:t>Energías renovables</w:t>
            </w:r>
          </w:p>
        </w:tc>
        <w:tc>
          <w:tcPr>
            <w:tcW w:w="487" w:type="dxa"/>
          </w:tcPr>
          <w:p w14:paraId="48941816"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c>
          <w:tcPr>
            <w:tcW w:w="587" w:type="dxa"/>
          </w:tcPr>
          <w:p w14:paraId="746CCD0B"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c>
          <w:tcPr>
            <w:tcW w:w="877" w:type="dxa"/>
          </w:tcPr>
          <w:p w14:paraId="0D032306"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r>
      <w:tr w:rsidR="0089641C" w:rsidRPr="0089641C" w14:paraId="69E851EA" w14:textId="77777777" w:rsidTr="0089641C">
        <w:trPr>
          <w:jc w:val="center"/>
        </w:trPr>
        <w:tc>
          <w:tcPr>
            <w:tcW w:w="5806" w:type="dxa"/>
          </w:tcPr>
          <w:p w14:paraId="196A8B16" w14:textId="77777777" w:rsidR="0089641C" w:rsidRPr="0089641C" w:rsidRDefault="0089641C" w:rsidP="0066172B">
            <w:pPr>
              <w:pStyle w:val="Prrafodelista"/>
              <w:numPr>
                <w:ilvl w:val="0"/>
                <w:numId w:val="48"/>
              </w:numPr>
              <w:suppressAutoHyphens w:val="0"/>
              <w:autoSpaceDN/>
              <w:contextualSpacing/>
              <w:jc w:val="both"/>
              <w:textAlignment w:val="auto"/>
              <w:rPr>
                <w:rFonts w:asciiTheme="minorHAnsi" w:hAnsiTheme="minorHAnsi" w:cstheme="minorHAnsi"/>
                <w:sz w:val="18"/>
                <w:szCs w:val="18"/>
              </w:rPr>
            </w:pPr>
            <w:r w:rsidRPr="0089641C">
              <w:rPr>
                <w:rFonts w:asciiTheme="minorHAnsi" w:hAnsiTheme="minorHAnsi" w:cstheme="minorHAnsi"/>
                <w:sz w:val="18"/>
                <w:szCs w:val="18"/>
              </w:rPr>
              <w:t>Plásticos biodegradables</w:t>
            </w:r>
          </w:p>
        </w:tc>
        <w:tc>
          <w:tcPr>
            <w:tcW w:w="487" w:type="dxa"/>
          </w:tcPr>
          <w:p w14:paraId="27667DB8"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c>
          <w:tcPr>
            <w:tcW w:w="587" w:type="dxa"/>
          </w:tcPr>
          <w:p w14:paraId="21F1D490"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c>
          <w:tcPr>
            <w:tcW w:w="877" w:type="dxa"/>
          </w:tcPr>
          <w:p w14:paraId="55744E2F"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r>
      <w:tr w:rsidR="0089641C" w:rsidRPr="0089641C" w14:paraId="3C4C93EA" w14:textId="77777777" w:rsidTr="0089641C">
        <w:trPr>
          <w:jc w:val="center"/>
        </w:trPr>
        <w:tc>
          <w:tcPr>
            <w:tcW w:w="5806" w:type="dxa"/>
          </w:tcPr>
          <w:p w14:paraId="109B6CFB" w14:textId="77777777" w:rsidR="0089641C" w:rsidRPr="0089641C" w:rsidRDefault="0089641C" w:rsidP="0066172B">
            <w:pPr>
              <w:pStyle w:val="Prrafodelista"/>
              <w:numPr>
                <w:ilvl w:val="0"/>
                <w:numId w:val="48"/>
              </w:numPr>
              <w:suppressAutoHyphens w:val="0"/>
              <w:autoSpaceDN/>
              <w:contextualSpacing/>
              <w:jc w:val="both"/>
              <w:textAlignment w:val="auto"/>
              <w:rPr>
                <w:rFonts w:asciiTheme="minorHAnsi" w:hAnsiTheme="minorHAnsi" w:cstheme="minorHAnsi"/>
                <w:sz w:val="18"/>
                <w:szCs w:val="18"/>
              </w:rPr>
            </w:pPr>
            <w:r w:rsidRPr="0089641C">
              <w:rPr>
                <w:rFonts w:asciiTheme="minorHAnsi" w:hAnsiTheme="minorHAnsi" w:cstheme="minorHAnsi"/>
                <w:sz w:val="18"/>
                <w:szCs w:val="18"/>
              </w:rPr>
              <w:t>Ingeniería genética</w:t>
            </w:r>
          </w:p>
        </w:tc>
        <w:tc>
          <w:tcPr>
            <w:tcW w:w="487" w:type="dxa"/>
          </w:tcPr>
          <w:p w14:paraId="35B08D09"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c>
          <w:tcPr>
            <w:tcW w:w="587" w:type="dxa"/>
          </w:tcPr>
          <w:p w14:paraId="511F606B"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c>
          <w:tcPr>
            <w:tcW w:w="877" w:type="dxa"/>
          </w:tcPr>
          <w:p w14:paraId="3BC2D405"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r>
      <w:tr w:rsidR="0089641C" w:rsidRPr="0089641C" w14:paraId="00534FB4" w14:textId="77777777" w:rsidTr="0089641C">
        <w:trPr>
          <w:jc w:val="center"/>
        </w:trPr>
        <w:tc>
          <w:tcPr>
            <w:tcW w:w="5806" w:type="dxa"/>
          </w:tcPr>
          <w:p w14:paraId="60D35884" w14:textId="77777777" w:rsidR="0089641C" w:rsidRPr="0089641C" w:rsidRDefault="0089641C" w:rsidP="0066172B">
            <w:pPr>
              <w:pStyle w:val="Prrafodelista"/>
              <w:numPr>
                <w:ilvl w:val="0"/>
                <w:numId w:val="48"/>
              </w:numPr>
              <w:suppressAutoHyphens w:val="0"/>
              <w:autoSpaceDN/>
              <w:contextualSpacing/>
              <w:jc w:val="both"/>
              <w:textAlignment w:val="auto"/>
              <w:rPr>
                <w:rFonts w:asciiTheme="minorHAnsi" w:hAnsiTheme="minorHAnsi" w:cstheme="minorHAnsi"/>
                <w:sz w:val="18"/>
                <w:szCs w:val="18"/>
              </w:rPr>
            </w:pPr>
            <w:r w:rsidRPr="0089641C">
              <w:rPr>
                <w:rFonts w:asciiTheme="minorHAnsi" w:hAnsiTheme="minorHAnsi" w:cstheme="minorHAnsi"/>
                <w:sz w:val="18"/>
                <w:szCs w:val="18"/>
              </w:rPr>
              <w:t>Vacunas y tratamientos contra enfermedades</w:t>
            </w:r>
          </w:p>
        </w:tc>
        <w:tc>
          <w:tcPr>
            <w:tcW w:w="487" w:type="dxa"/>
          </w:tcPr>
          <w:p w14:paraId="26F797FF"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c>
          <w:tcPr>
            <w:tcW w:w="587" w:type="dxa"/>
          </w:tcPr>
          <w:p w14:paraId="038ED587"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c>
          <w:tcPr>
            <w:tcW w:w="877" w:type="dxa"/>
          </w:tcPr>
          <w:p w14:paraId="19A23EE3"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r>
      <w:tr w:rsidR="0089641C" w:rsidRPr="0089641C" w14:paraId="36A10A80" w14:textId="77777777" w:rsidTr="0089641C">
        <w:trPr>
          <w:jc w:val="center"/>
        </w:trPr>
        <w:tc>
          <w:tcPr>
            <w:tcW w:w="5806" w:type="dxa"/>
          </w:tcPr>
          <w:p w14:paraId="17255993" w14:textId="77777777" w:rsidR="0089641C" w:rsidRPr="0089641C" w:rsidRDefault="0089641C" w:rsidP="0066172B">
            <w:pPr>
              <w:pStyle w:val="Prrafodelista"/>
              <w:numPr>
                <w:ilvl w:val="0"/>
                <w:numId w:val="48"/>
              </w:numPr>
              <w:suppressAutoHyphens w:val="0"/>
              <w:autoSpaceDN/>
              <w:contextualSpacing/>
              <w:jc w:val="both"/>
              <w:textAlignment w:val="auto"/>
              <w:rPr>
                <w:rFonts w:asciiTheme="minorHAnsi" w:hAnsiTheme="minorHAnsi" w:cstheme="minorHAnsi"/>
                <w:sz w:val="18"/>
                <w:szCs w:val="18"/>
              </w:rPr>
            </w:pPr>
            <w:r w:rsidRPr="0089641C">
              <w:rPr>
                <w:rFonts w:asciiTheme="minorHAnsi" w:hAnsiTheme="minorHAnsi" w:cstheme="minorHAnsi"/>
                <w:sz w:val="18"/>
                <w:szCs w:val="18"/>
              </w:rPr>
              <w:t>Pesticidas para el control de plagas</w:t>
            </w:r>
          </w:p>
        </w:tc>
        <w:tc>
          <w:tcPr>
            <w:tcW w:w="487" w:type="dxa"/>
          </w:tcPr>
          <w:p w14:paraId="0EEA2430"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c>
          <w:tcPr>
            <w:tcW w:w="587" w:type="dxa"/>
          </w:tcPr>
          <w:p w14:paraId="477B07BB"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c>
          <w:tcPr>
            <w:tcW w:w="877" w:type="dxa"/>
          </w:tcPr>
          <w:p w14:paraId="55E4691B"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r>
      <w:tr w:rsidR="0089641C" w:rsidRPr="0089641C" w14:paraId="0651F29E" w14:textId="77777777" w:rsidTr="0089641C">
        <w:trPr>
          <w:jc w:val="center"/>
        </w:trPr>
        <w:tc>
          <w:tcPr>
            <w:tcW w:w="5806" w:type="dxa"/>
          </w:tcPr>
          <w:p w14:paraId="5B1C943C" w14:textId="77777777" w:rsidR="0089641C" w:rsidRPr="0089641C" w:rsidRDefault="0089641C" w:rsidP="0066172B">
            <w:pPr>
              <w:pStyle w:val="Prrafodelista"/>
              <w:numPr>
                <w:ilvl w:val="0"/>
                <w:numId w:val="48"/>
              </w:numPr>
              <w:suppressAutoHyphens w:val="0"/>
              <w:autoSpaceDN/>
              <w:contextualSpacing/>
              <w:jc w:val="both"/>
              <w:textAlignment w:val="auto"/>
              <w:rPr>
                <w:rFonts w:asciiTheme="minorHAnsi" w:hAnsiTheme="minorHAnsi" w:cstheme="minorHAnsi"/>
                <w:sz w:val="18"/>
                <w:szCs w:val="18"/>
              </w:rPr>
            </w:pPr>
            <w:r w:rsidRPr="0089641C">
              <w:rPr>
                <w:rFonts w:asciiTheme="minorHAnsi" w:hAnsiTheme="minorHAnsi" w:cstheme="minorHAnsi"/>
                <w:sz w:val="18"/>
                <w:szCs w:val="18"/>
              </w:rPr>
              <w:t>Alimentos basados en proteína vegetal</w:t>
            </w:r>
          </w:p>
        </w:tc>
        <w:tc>
          <w:tcPr>
            <w:tcW w:w="487" w:type="dxa"/>
          </w:tcPr>
          <w:p w14:paraId="726FA36D"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c>
          <w:tcPr>
            <w:tcW w:w="587" w:type="dxa"/>
          </w:tcPr>
          <w:p w14:paraId="3FDD8070"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c>
          <w:tcPr>
            <w:tcW w:w="877" w:type="dxa"/>
          </w:tcPr>
          <w:p w14:paraId="2F951BA2"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r>
      <w:tr w:rsidR="0089641C" w:rsidRPr="0089641C" w14:paraId="461F0938" w14:textId="77777777" w:rsidTr="0089641C">
        <w:trPr>
          <w:jc w:val="center"/>
        </w:trPr>
        <w:tc>
          <w:tcPr>
            <w:tcW w:w="5806" w:type="dxa"/>
          </w:tcPr>
          <w:p w14:paraId="10D545EF" w14:textId="77777777" w:rsidR="0089641C" w:rsidRPr="0089641C" w:rsidRDefault="0089641C" w:rsidP="0066172B">
            <w:pPr>
              <w:pStyle w:val="Prrafodelista"/>
              <w:numPr>
                <w:ilvl w:val="0"/>
                <w:numId w:val="48"/>
              </w:numPr>
              <w:suppressAutoHyphens w:val="0"/>
              <w:autoSpaceDN/>
              <w:contextualSpacing/>
              <w:jc w:val="both"/>
              <w:textAlignment w:val="auto"/>
              <w:rPr>
                <w:rFonts w:asciiTheme="minorHAnsi" w:hAnsiTheme="minorHAnsi" w:cstheme="minorHAnsi"/>
                <w:sz w:val="18"/>
                <w:szCs w:val="18"/>
              </w:rPr>
            </w:pPr>
            <w:r w:rsidRPr="0089641C">
              <w:rPr>
                <w:rFonts w:asciiTheme="minorHAnsi" w:hAnsiTheme="minorHAnsi" w:cstheme="minorHAnsi"/>
                <w:sz w:val="18"/>
                <w:szCs w:val="18"/>
              </w:rPr>
              <w:t>Sistemas de agua potable y saneamiento</w:t>
            </w:r>
          </w:p>
        </w:tc>
        <w:tc>
          <w:tcPr>
            <w:tcW w:w="487" w:type="dxa"/>
          </w:tcPr>
          <w:p w14:paraId="60E88D95"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c>
          <w:tcPr>
            <w:tcW w:w="587" w:type="dxa"/>
          </w:tcPr>
          <w:p w14:paraId="548C69F7"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c>
          <w:tcPr>
            <w:tcW w:w="877" w:type="dxa"/>
          </w:tcPr>
          <w:p w14:paraId="29CA0498"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r>
      <w:tr w:rsidR="0089641C" w:rsidRPr="0089641C" w14:paraId="0BAE2CAD" w14:textId="77777777" w:rsidTr="0089641C">
        <w:trPr>
          <w:jc w:val="center"/>
        </w:trPr>
        <w:tc>
          <w:tcPr>
            <w:tcW w:w="5806" w:type="dxa"/>
          </w:tcPr>
          <w:p w14:paraId="2FB1868E" w14:textId="77777777" w:rsidR="0089641C" w:rsidRPr="0089641C" w:rsidRDefault="0089641C" w:rsidP="0066172B">
            <w:pPr>
              <w:pStyle w:val="Prrafodelista"/>
              <w:numPr>
                <w:ilvl w:val="0"/>
                <w:numId w:val="48"/>
              </w:numPr>
              <w:suppressAutoHyphens w:val="0"/>
              <w:autoSpaceDN/>
              <w:contextualSpacing/>
              <w:jc w:val="both"/>
              <w:textAlignment w:val="auto"/>
              <w:rPr>
                <w:rFonts w:asciiTheme="minorHAnsi" w:hAnsiTheme="minorHAnsi" w:cstheme="minorHAnsi"/>
                <w:sz w:val="18"/>
                <w:szCs w:val="18"/>
              </w:rPr>
            </w:pPr>
            <w:r w:rsidRPr="0089641C">
              <w:rPr>
                <w:rFonts w:asciiTheme="minorHAnsi" w:hAnsiTheme="minorHAnsi" w:cstheme="minorHAnsi"/>
                <w:sz w:val="18"/>
                <w:szCs w:val="18"/>
              </w:rPr>
              <w:t>Sistemas de transporte</w:t>
            </w:r>
          </w:p>
        </w:tc>
        <w:tc>
          <w:tcPr>
            <w:tcW w:w="487" w:type="dxa"/>
          </w:tcPr>
          <w:p w14:paraId="4883CDED"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c>
          <w:tcPr>
            <w:tcW w:w="587" w:type="dxa"/>
          </w:tcPr>
          <w:p w14:paraId="037FDCDC"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c>
          <w:tcPr>
            <w:tcW w:w="877" w:type="dxa"/>
          </w:tcPr>
          <w:p w14:paraId="5B489CA4" w14:textId="77777777" w:rsidR="0089641C" w:rsidRPr="0089641C" w:rsidRDefault="0089641C" w:rsidP="0089641C">
            <w:pPr>
              <w:pStyle w:val="Prrafodelista"/>
              <w:ind w:left="0"/>
              <w:jc w:val="both"/>
              <w:rPr>
                <w:rFonts w:asciiTheme="minorHAnsi" w:hAnsiTheme="minorHAnsi" w:cstheme="minorHAnsi"/>
                <w:sz w:val="18"/>
                <w:szCs w:val="18"/>
                <w:lang w:val="es-ES_tradnl"/>
              </w:rPr>
            </w:pPr>
          </w:p>
        </w:tc>
      </w:tr>
    </w:tbl>
    <w:p w14:paraId="33F4AE4F" w14:textId="77777777" w:rsidR="0089641C" w:rsidRPr="0089641C" w:rsidRDefault="0089641C" w:rsidP="0089641C">
      <w:pPr>
        <w:jc w:val="both"/>
        <w:rPr>
          <w:rFonts w:asciiTheme="minorHAnsi" w:hAnsiTheme="minorHAnsi" w:cstheme="minorHAnsi"/>
          <w:color w:val="7030A0"/>
        </w:rPr>
      </w:pPr>
    </w:p>
    <w:p w14:paraId="4CCFCEC9" w14:textId="77777777" w:rsidR="0089641C" w:rsidRPr="0089641C" w:rsidRDefault="0089641C" w:rsidP="0066172B">
      <w:pPr>
        <w:pStyle w:val="Prrafodelista"/>
        <w:numPr>
          <w:ilvl w:val="0"/>
          <w:numId w:val="32"/>
        </w:numPr>
        <w:suppressAutoHyphens w:val="0"/>
        <w:autoSpaceDN/>
        <w:spacing w:line="259" w:lineRule="auto"/>
        <w:contextualSpacing/>
        <w:jc w:val="both"/>
        <w:textAlignment w:val="auto"/>
        <w:rPr>
          <w:rFonts w:asciiTheme="minorHAnsi" w:hAnsiTheme="minorHAnsi" w:cstheme="minorHAnsi"/>
          <w:sz w:val="20"/>
          <w:szCs w:val="20"/>
        </w:rPr>
      </w:pPr>
      <w:r w:rsidRPr="0089641C">
        <w:rPr>
          <w:rFonts w:asciiTheme="minorHAnsi" w:hAnsiTheme="minorHAnsi" w:cstheme="minorHAnsi"/>
          <w:sz w:val="20"/>
          <w:szCs w:val="20"/>
        </w:rPr>
        <w:t>La Inteligencia Artificial es una de las áreas en las que se están produciendo importantes desarrollos tecnológicos en la actualidad. En los últimos 12 meses, ¿ha escuchado, leído, utilizado algo relacionado con la misma?</w:t>
      </w:r>
    </w:p>
    <w:p w14:paraId="5B3CD6CD" w14:textId="77777777" w:rsidR="0089641C" w:rsidRPr="0089641C" w:rsidRDefault="0089641C" w:rsidP="0089641C">
      <w:pPr>
        <w:jc w:val="both"/>
        <w:rPr>
          <w:rFonts w:asciiTheme="minorHAnsi" w:hAnsiTheme="minorHAnsi" w:cstheme="minorHAnsi"/>
          <w:color w:val="FF0000"/>
        </w:rPr>
      </w:pPr>
    </w:p>
    <w:tbl>
      <w:tblPr>
        <w:tblStyle w:val="Tablaconcuadrcula"/>
        <w:tblW w:w="0" w:type="auto"/>
        <w:jc w:val="center"/>
        <w:tblLook w:val="04A0" w:firstRow="1" w:lastRow="0" w:firstColumn="1" w:lastColumn="0" w:noHBand="0" w:noVBand="1"/>
      </w:tblPr>
      <w:tblGrid>
        <w:gridCol w:w="1918"/>
        <w:gridCol w:w="1317"/>
      </w:tblGrid>
      <w:tr w:rsidR="0089641C" w:rsidRPr="0089641C" w14:paraId="4CE65B64" w14:textId="77777777" w:rsidTr="0089641C">
        <w:trPr>
          <w:jc w:val="center"/>
        </w:trPr>
        <w:tc>
          <w:tcPr>
            <w:tcW w:w="1696" w:type="dxa"/>
          </w:tcPr>
          <w:p w14:paraId="480951E3" w14:textId="77777777" w:rsidR="0089641C" w:rsidRPr="0089641C" w:rsidRDefault="0089641C" w:rsidP="0066172B">
            <w:pPr>
              <w:pStyle w:val="Prrafodelista"/>
              <w:numPr>
                <w:ilvl w:val="1"/>
                <w:numId w:val="32"/>
              </w:numPr>
              <w:suppressAutoHyphens w:val="0"/>
              <w:autoSpaceDN/>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SI</w:t>
            </w:r>
          </w:p>
        </w:tc>
        <w:tc>
          <w:tcPr>
            <w:tcW w:w="1317" w:type="dxa"/>
          </w:tcPr>
          <w:p w14:paraId="28973C05" w14:textId="77777777" w:rsidR="0089641C" w:rsidRPr="0089641C" w:rsidRDefault="0089641C" w:rsidP="0089641C">
            <w:pPr>
              <w:jc w:val="both"/>
              <w:rPr>
                <w:rFonts w:asciiTheme="minorHAnsi" w:hAnsiTheme="minorHAnsi" w:cstheme="minorHAnsi"/>
              </w:rPr>
            </w:pPr>
          </w:p>
        </w:tc>
      </w:tr>
      <w:tr w:rsidR="0089641C" w:rsidRPr="0089641C" w14:paraId="3BB98C1A" w14:textId="77777777" w:rsidTr="0089641C">
        <w:trPr>
          <w:jc w:val="center"/>
        </w:trPr>
        <w:tc>
          <w:tcPr>
            <w:tcW w:w="1696" w:type="dxa"/>
          </w:tcPr>
          <w:p w14:paraId="3C4CE16C" w14:textId="77777777" w:rsidR="0089641C" w:rsidRPr="0089641C" w:rsidRDefault="0089641C" w:rsidP="0066172B">
            <w:pPr>
              <w:pStyle w:val="Prrafodelista"/>
              <w:numPr>
                <w:ilvl w:val="1"/>
                <w:numId w:val="32"/>
              </w:numPr>
              <w:suppressAutoHyphens w:val="0"/>
              <w:autoSpaceDN/>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NO</w:t>
            </w:r>
          </w:p>
        </w:tc>
        <w:tc>
          <w:tcPr>
            <w:tcW w:w="1317" w:type="dxa"/>
          </w:tcPr>
          <w:p w14:paraId="6C70BAC2" w14:textId="77777777" w:rsidR="0089641C" w:rsidRPr="0089641C" w:rsidRDefault="0089641C" w:rsidP="0089641C">
            <w:pPr>
              <w:jc w:val="both"/>
              <w:rPr>
                <w:rFonts w:asciiTheme="minorHAnsi" w:hAnsiTheme="minorHAnsi" w:cstheme="minorHAnsi"/>
              </w:rPr>
            </w:pPr>
          </w:p>
        </w:tc>
      </w:tr>
    </w:tbl>
    <w:p w14:paraId="5840A360" w14:textId="77777777" w:rsidR="0089641C" w:rsidRPr="0089641C" w:rsidRDefault="0089641C" w:rsidP="0089641C">
      <w:pPr>
        <w:jc w:val="both"/>
        <w:rPr>
          <w:rFonts w:asciiTheme="minorHAnsi" w:hAnsiTheme="minorHAnsi" w:cstheme="minorHAnsi"/>
        </w:rPr>
      </w:pPr>
    </w:p>
    <w:p w14:paraId="42C88339"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hAnsiTheme="minorHAnsi" w:cstheme="minorHAnsi"/>
          <w:sz w:val="20"/>
          <w:szCs w:val="20"/>
        </w:rPr>
      </w:pPr>
      <w:r w:rsidRPr="0089641C">
        <w:rPr>
          <w:rFonts w:asciiTheme="minorHAnsi" w:hAnsiTheme="minorHAnsi" w:cstheme="minorHAnsi"/>
          <w:sz w:val="20"/>
          <w:szCs w:val="20"/>
        </w:rPr>
        <w:t>En los próximos 10 años, ¿cómo cree que impactará el desarrollo de la Inteligencia Artificial en nuestra forma de vida?:</w:t>
      </w:r>
    </w:p>
    <w:p w14:paraId="215F0A62" w14:textId="77777777" w:rsidR="0089641C" w:rsidRPr="0089641C" w:rsidRDefault="0089641C" w:rsidP="0089641C">
      <w:pPr>
        <w:pStyle w:val="Prrafodelista"/>
        <w:jc w:val="both"/>
        <w:rPr>
          <w:rFonts w:asciiTheme="minorHAnsi" w:hAnsiTheme="minorHAnsi" w:cstheme="minorHAnsi"/>
          <w:sz w:val="20"/>
          <w:szCs w:val="20"/>
        </w:rPr>
      </w:pPr>
    </w:p>
    <w:tbl>
      <w:tblPr>
        <w:tblStyle w:val="Tablaconcuadrcula"/>
        <w:tblW w:w="7685" w:type="dxa"/>
        <w:jc w:val="center"/>
        <w:tblLook w:val="04A0" w:firstRow="1" w:lastRow="0" w:firstColumn="1" w:lastColumn="0" w:noHBand="0" w:noVBand="1"/>
      </w:tblPr>
      <w:tblGrid>
        <w:gridCol w:w="6890"/>
        <w:gridCol w:w="795"/>
      </w:tblGrid>
      <w:tr w:rsidR="0089641C" w:rsidRPr="0089641C" w14:paraId="22F78D7C" w14:textId="77777777" w:rsidTr="0089641C">
        <w:trPr>
          <w:jc w:val="center"/>
        </w:trPr>
        <w:tc>
          <w:tcPr>
            <w:tcW w:w="6890" w:type="dxa"/>
          </w:tcPr>
          <w:p w14:paraId="561E21EC" w14:textId="77777777" w:rsidR="0089641C" w:rsidRPr="0089641C" w:rsidRDefault="0089641C" w:rsidP="0066172B">
            <w:pPr>
              <w:pStyle w:val="Prrafodelista"/>
              <w:numPr>
                <w:ilvl w:val="0"/>
                <w:numId w:val="62"/>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rPr>
              <w:t>Tendrá impactos muy positivos</w:t>
            </w:r>
          </w:p>
        </w:tc>
        <w:tc>
          <w:tcPr>
            <w:tcW w:w="795" w:type="dxa"/>
          </w:tcPr>
          <w:p w14:paraId="5D085025" w14:textId="77777777" w:rsidR="0089641C" w:rsidRPr="0089641C" w:rsidRDefault="0089641C" w:rsidP="0089641C">
            <w:pPr>
              <w:jc w:val="both"/>
              <w:rPr>
                <w:rFonts w:asciiTheme="minorHAnsi" w:hAnsiTheme="minorHAnsi" w:cstheme="minorHAnsi"/>
                <w:sz w:val="18"/>
              </w:rPr>
            </w:pPr>
          </w:p>
        </w:tc>
      </w:tr>
      <w:tr w:rsidR="0089641C" w:rsidRPr="0089641C" w14:paraId="0C43F781" w14:textId="77777777" w:rsidTr="0089641C">
        <w:trPr>
          <w:jc w:val="center"/>
        </w:trPr>
        <w:tc>
          <w:tcPr>
            <w:tcW w:w="6890" w:type="dxa"/>
          </w:tcPr>
          <w:p w14:paraId="0DFB930F" w14:textId="77777777" w:rsidR="0089641C" w:rsidRPr="0089641C" w:rsidRDefault="0089641C" w:rsidP="0066172B">
            <w:pPr>
              <w:pStyle w:val="Prrafodelista"/>
              <w:numPr>
                <w:ilvl w:val="0"/>
                <w:numId w:val="62"/>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rPr>
              <w:t>Tendrá impactos más positivos que negativos</w:t>
            </w:r>
          </w:p>
        </w:tc>
        <w:tc>
          <w:tcPr>
            <w:tcW w:w="795" w:type="dxa"/>
          </w:tcPr>
          <w:p w14:paraId="07456518" w14:textId="77777777" w:rsidR="0089641C" w:rsidRPr="0089641C" w:rsidRDefault="0089641C" w:rsidP="0089641C">
            <w:pPr>
              <w:jc w:val="both"/>
              <w:rPr>
                <w:rFonts w:asciiTheme="minorHAnsi" w:hAnsiTheme="minorHAnsi" w:cstheme="minorHAnsi"/>
                <w:sz w:val="18"/>
              </w:rPr>
            </w:pPr>
          </w:p>
        </w:tc>
      </w:tr>
      <w:tr w:rsidR="0089641C" w:rsidRPr="0089641C" w14:paraId="3EDE6E2B" w14:textId="77777777" w:rsidTr="0089641C">
        <w:trPr>
          <w:jc w:val="center"/>
        </w:trPr>
        <w:tc>
          <w:tcPr>
            <w:tcW w:w="6890" w:type="dxa"/>
          </w:tcPr>
          <w:p w14:paraId="267AC2AB" w14:textId="77777777" w:rsidR="0089641C" w:rsidRPr="0089641C" w:rsidRDefault="0089641C" w:rsidP="0066172B">
            <w:pPr>
              <w:pStyle w:val="Prrafodelista"/>
              <w:numPr>
                <w:ilvl w:val="0"/>
                <w:numId w:val="62"/>
              </w:numPr>
              <w:suppressAutoHyphens w:val="0"/>
              <w:autoSpaceDN/>
              <w:contextualSpacing/>
              <w:textAlignment w:val="auto"/>
              <w:rPr>
                <w:rFonts w:asciiTheme="minorHAnsi" w:hAnsiTheme="minorHAnsi" w:cstheme="minorHAnsi"/>
                <w:sz w:val="18"/>
                <w:szCs w:val="20"/>
                <w:lang w:val="es-ES_tradnl"/>
              </w:rPr>
            </w:pPr>
            <w:r w:rsidRPr="0089641C">
              <w:rPr>
                <w:rFonts w:asciiTheme="minorHAnsi" w:hAnsiTheme="minorHAnsi" w:cstheme="minorHAnsi"/>
                <w:sz w:val="18"/>
                <w:szCs w:val="20"/>
              </w:rPr>
              <w:t>Tendrá impactos más negativos que positivos</w:t>
            </w:r>
          </w:p>
        </w:tc>
        <w:tc>
          <w:tcPr>
            <w:tcW w:w="795" w:type="dxa"/>
          </w:tcPr>
          <w:p w14:paraId="4E8AD371" w14:textId="77777777" w:rsidR="0089641C" w:rsidRPr="0089641C" w:rsidRDefault="0089641C" w:rsidP="0089641C">
            <w:pPr>
              <w:jc w:val="both"/>
              <w:rPr>
                <w:rFonts w:asciiTheme="minorHAnsi" w:hAnsiTheme="minorHAnsi" w:cstheme="minorHAnsi"/>
                <w:sz w:val="18"/>
              </w:rPr>
            </w:pPr>
          </w:p>
        </w:tc>
      </w:tr>
      <w:tr w:rsidR="0089641C" w:rsidRPr="0089641C" w14:paraId="75005689" w14:textId="77777777" w:rsidTr="0089641C">
        <w:trPr>
          <w:jc w:val="center"/>
        </w:trPr>
        <w:tc>
          <w:tcPr>
            <w:tcW w:w="6890" w:type="dxa"/>
          </w:tcPr>
          <w:p w14:paraId="76353279" w14:textId="77777777" w:rsidR="0089641C" w:rsidRPr="0089641C" w:rsidRDefault="0089641C" w:rsidP="0066172B">
            <w:pPr>
              <w:pStyle w:val="Prrafodelista"/>
              <w:numPr>
                <w:ilvl w:val="0"/>
                <w:numId w:val="62"/>
              </w:numPr>
              <w:suppressAutoHyphens w:val="0"/>
              <w:autoSpaceDN/>
              <w:contextualSpacing/>
              <w:textAlignment w:val="auto"/>
              <w:rPr>
                <w:rFonts w:asciiTheme="minorHAnsi" w:hAnsiTheme="minorHAnsi" w:cstheme="minorHAnsi"/>
                <w:sz w:val="18"/>
                <w:szCs w:val="20"/>
                <w:lang w:val="es-ES_tradnl"/>
              </w:rPr>
            </w:pPr>
            <w:r w:rsidRPr="0089641C">
              <w:rPr>
                <w:rFonts w:asciiTheme="minorHAnsi" w:hAnsiTheme="minorHAnsi" w:cstheme="minorHAnsi"/>
                <w:sz w:val="18"/>
                <w:szCs w:val="20"/>
              </w:rPr>
              <w:t>Tendrá impactos muy negativos</w:t>
            </w:r>
          </w:p>
        </w:tc>
        <w:tc>
          <w:tcPr>
            <w:tcW w:w="795" w:type="dxa"/>
          </w:tcPr>
          <w:p w14:paraId="71DE3767" w14:textId="77777777" w:rsidR="0089641C" w:rsidRPr="0089641C" w:rsidRDefault="0089641C" w:rsidP="0089641C">
            <w:pPr>
              <w:jc w:val="both"/>
              <w:rPr>
                <w:rFonts w:asciiTheme="minorHAnsi" w:hAnsiTheme="minorHAnsi" w:cstheme="minorHAnsi"/>
                <w:sz w:val="18"/>
              </w:rPr>
            </w:pPr>
          </w:p>
        </w:tc>
      </w:tr>
      <w:tr w:rsidR="0089641C" w:rsidRPr="0089641C" w14:paraId="41EDDC20" w14:textId="77777777" w:rsidTr="0089641C">
        <w:trPr>
          <w:jc w:val="center"/>
        </w:trPr>
        <w:tc>
          <w:tcPr>
            <w:tcW w:w="6890" w:type="dxa"/>
          </w:tcPr>
          <w:p w14:paraId="2904CA2B" w14:textId="77777777" w:rsidR="0089641C" w:rsidRPr="0089641C" w:rsidRDefault="0089641C" w:rsidP="0066172B">
            <w:pPr>
              <w:pStyle w:val="Prrafodelista"/>
              <w:numPr>
                <w:ilvl w:val="0"/>
                <w:numId w:val="62"/>
              </w:numPr>
              <w:suppressAutoHyphens w:val="0"/>
              <w:autoSpaceDN/>
              <w:contextualSpacing/>
              <w:textAlignment w:val="auto"/>
              <w:rPr>
                <w:rFonts w:asciiTheme="minorHAnsi" w:hAnsiTheme="minorHAnsi" w:cstheme="minorHAnsi"/>
                <w:sz w:val="18"/>
                <w:szCs w:val="20"/>
                <w:lang w:val="es-ES_tradnl"/>
              </w:rPr>
            </w:pPr>
            <w:r w:rsidRPr="0089641C">
              <w:rPr>
                <w:rFonts w:asciiTheme="minorHAnsi" w:hAnsiTheme="minorHAnsi" w:cstheme="minorHAnsi"/>
                <w:sz w:val="18"/>
                <w:szCs w:val="20"/>
              </w:rPr>
              <w:t>No tengo una opinión formada al respecto</w:t>
            </w:r>
          </w:p>
        </w:tc>
        <w:tc>
          <w:tcPr>
            <w:tcW w:w="795" w:type="dxa"/>
          </w:tcPr>
          <w:p w14:paraId="37CCABF6" w14:textId="77777777" w:rsidR="0089641C" w:rsidRPr="0089641C" w:rsidRDefault="0089641C" w:rsidP="0089641C">
            <w:pPr>
              <w:jc w:val="both"/>
              <w:rPr>
                <w:rFonts w:asciiTheme="minorHAnsi" w:hAnsiTheme="minorHAnsi" w:cstheme="minorHAnsi"/>
                <w:sz w:val="18"/>
              </w:rPr>
            </w:pPr>
          </w:p>
        </w:tc>
      </w:tr>
      <w:tr w:rsidR="0089641C" w:rsidRPr="0089641C" w14:paraId="7D6792A7" w14:textId="77777777" w:rsidTr="0089641C">
        <w:trPr>
          <w:jc w:val="center"/>
        </w:trPr>
        <w:tc>
          <w:tcPr>
            <w:tcW w:w="6890" w:type="dxa"/>
          </w:tcPr>
          <w:p w14:paraId="5D2296B5" w14:textId="77777777" w:rsidR="0089641C" w:rsidRPr="0089641C" w:rsidRDefault="0089641C" w:rsidP="0066172B">
            <w:pPr>
              <w:pStyle w:val="Prrafodelista"/>
              <w:numPr>
                <w:ilvl w:val="0"/>
                <w:numId w:val="62"/>
              </w:numPr>
              <w:suppressAutoHyphens w:val="0"/>
              <w:autoSpaceDN/>
              <w:contextualSpacing/>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NS/NC</w:t>
            </w:r>
          </w:p>
        </w:tc>
        <w:tc>
          <w:tcPr>
            <w:tcW w:w="795" w:type="dxa"/>
          </w:tcPr>
          <w:p w14:paraId="12FC8ADA" w14:textId="77777777" w:rsidR="0089641C" w:rsidRPr="0089641C" w:rsidRDefault="0089641C" w:rsidP="0089641C">
            <w:pPr>
              <w:jc w:val="both"/>
              <w:rPr>
                <w:rFonts w:asciiTheme="minorHAnsi" w:hAnsiTheme="minorHAnsi" w:cstheme="minorHAnsi"/>
                <w:sz w:val="18"/>
              </w:rPr>
            </w:pPr>
          </w:p>
        </w:tc>
      </w:tr>
    </w:tbl>
    <w:p w14:paraId="0971F91F" w14:textId="77777777" w:rsidR="0089641C" w:rsidRPr="0089641C" w:rsidRDefault="0089641C" w:rsidP="0089641C">
      <w:pPr>
        <w:jc w:val="both"/>
        <w:rPr>
          <w:rFonts w:asciiTheme="minorHAnsi" w:hAnsiTheme="minorHAnsi" w:cstheme="minorHAnsi"/>
        </w:rPr>
      </w:pPr>
    </w:p>
    <w:p w14:paraId="746ED5D4" w14:textId="77777777" w:rsidR="0089641C" w:rsidRPr="0089641C" w:rsidRDefault="0089641C" w:rsidP="0066172B">
      <w:pPr>
        <w:pStyle w:val="Prrafodelista"/>
        <w:numPr>
          <w:ilvl w:val="0"/>
          <w:numId w:val="32"/>
        </w:numPr>
        <w:suppressAutoHyphens w:val="0"/>
        <w:autoSpaceDN/>
        <w:spacing w:after="160"/>
        <w:contextualSpacing/>
        <w:jc w:val="both"/>
        <w:textAlignment w:val="auto"/>
        <w:rPr>
          <w:rFonts w:asciiTheme="minorHAnsi" w:eastAsia="Times New Roman" w:hAnsiTheme="minorHAnsi" w:cstheme="minorHAnsi"/>
          <w:sz w:val="20"/>
          <w:szCs w:val="20"/>
          <w:lang w:eastAsia="es-ES"/>
        </w:rPr>
      </w:pPr>
      <w:r w:rsidRPr="0089641C">
        <w:rPr>
          <w:rFonts w:asciiTheme="minorHAnsi" w:eastAsia="Times New Roman" w:hAnsiTheme="minorHAnsi" w:cstheme="minorHAnsi"/>
          <w:sz w:val="20"/>
          <w:szCs w:val="20"/>
          <w:lang w:eastAsia="es-ES"/>
        </w:rPr>
        <w:t>En concreto, ¿en qué ámbitos considera que la IA tendrá impactos más bien positivos/muy positivos?</w:t>
      </w:r>
    </w:p>
    <w:p w14:paraId="5B0E0F5D" w14:textId="77777777" w:rsidR="0089641C" w:rsidRPr="0089641C" w:rsidRDefault="0089641C" w:rsidP="0089641C">
      <w:pPr>
        <w:pStyle w:val="Prrafodelista"/>
        <w:jc w:val="both"/>
        <w:rPr>
          <w:rFonts w:asciiTheme="minorHAnsi" w:eastAsia="Times New Roman" w:hAnsiTheme="minorHAnsi" w:cstheme="minorHAnsi"/>
          <w:sz w:val="20"/>
          <w:szCs w:val="20"/>
          <w:lang w:eastAsia="es-ES"/>
        </w:rPr>
      </w:pPr>
    </w:p>
    <w:tbl>
      <w:tblPr>
        <w:tblStyle w:val="Tablaconcuadrcula"/>
        <w:tblW w:w="3663" w:type="dxa"/>
        <w:jc w:val="center"/>
        <w:tblLook w:val="04A0" w:firstRow="1" w:lastRow="0" w:firstColumn="1" w:lastColumn="0" w:noHBand="0" w:noVBand="1"/>
      </w:tblPr>
      <w:tblGrid>
        <w:gridCol w:w="2868"/>
        <w:gridCol w:w="795"/>
      </w:tblGrid>
      <w:tr w:rsidR="0089641C" w:rsidRPr="0089641C" w14:paraId="3A1900A2" w14:textId="77777777" w:rsidTr="0089641C">
        <w:trPr>
          <w:jc w:val="center"/>
        </w:trPr>
        <w:tc>
          <w:tcPr>
            <w:tcW w:w="2868" w:type="dxa"/>
          </w:tcPr>
          <w:p w14:paraId="45704B9C" w14:textId="77777777" w:rsidR="0089641C" w:rsidRPr="0089641C" w:rsidRDefault="0089641C" w:rsidP="0066172B">
            <w:pPr>
              <w:pStyle w:val="Prrafodelista"/>
              <w:numPr>
                <w:ilvl w:val="0"/>
                <w:numId w:val="68"/>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Educación</w:t>
            </w:r>
          </w:p>
        </w:tc>
        <w:tc>
          <w:tcPr>
            <w:tcW w:w="795" w:type="dxa"/>
          </w:tcPr>
          <w:p w14:paraId="00117DF0" w14:textId="77777777" w:rsidR="0089641C" w:rsidRPr="0089641C" w:rsidRDefault="0089641C" w:rsidP="0089641C">
            <w:pPr>
              <w:jc w:val="both"/>
              <w:rPr>
                <w:rFonts w:asciiTheme="minorHAnsi" w:hAnsiTheme="minorHAnsi" w:cstheme="minorHAnsi"/>
                <w:sz w:val="18"/>
              </w:rPr>
            </w:pPr>
          </w:p>
        </w:tc>
      </w:tr>
      <w:tr w:rsidR="0089641C" w:rsidRPr="0089641C" w14:paraId="797902F4" w14:textId="77777777" w:rsidTr="0089641C">
        <w:trPr>
          <w:jc w:val="center"/>
        </w:trPr>
        <w:tc>
          <w:tcPr>
            <w:tcW w:w="2868" w:type="dxa"/>
          </w:tcPr>
          <w:p w14:paraId="6C3A1347" w14:textId="77777777" w:rsidR="0089641C" w:rsidRPr="0089641C" w:rsidRDefault="0089641C" w:rsidP="0066172B">
            <w:pPr>
              <w:pStyle w:val="Prrafodelista"/>
              <w:numPr>
                <w:ilvl w:val="0"/>
                <w:numId w:val="68"/>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Mercado laboral</w:t>
            </w:r>
          </w:p>
        </w:tc>
        <w:tc>
          <w:tcPr>
            <w:tcW w:w="795" w:type="dxa"/>
          </w:tcPr>
          <w:p w14:paraId="0B027CC3" w14:textId="77777777" w:rsidR="0089641C" w:rsidRPr="0089641C" w:rsidRDefault="0089641C" w:rsidP="0089641C">
            <w:pPr>
              <w:jc w:val="both"/>
              <w:rPr>
                <w:rFonts w:asciiTheme="minorHAnsi" w:hAnsiTheme="minorHAnsi" w:cstheme="minorHAnsi"/>
                <w:sz w:val="18"/>
              </w:rPr>
            </w:pPr>
          </w:p>
        </w:tc>
      </w:tr>
      <w:tr w:rsidR="0089641C" w:rsidRPr="0089641C" w14:paraId="02A0D9FB" w14:textId="77777777" w:rsidTr="0089641C">
        <w:trPr>
          <w:jc w:val="center"/>
        </w:trPr>
        <w:tc>
          <w:tcPr>
            <w:tcW w:w="2868" w:type="dxa"/>
          </w:tcPr>
          <w:p w14:paraId="32733ABC" w14:textId="77777777" w:rsidR="0089641C" w:rsidRPr="0089641C" w:rsidRDefault="0089641C" w:rsidP="0066172B">
            <w:pPr>
              <w:pStyle w:val="Prrafodelista"/>
              <w:numPr>
                <w:ilvl w:val="0"/>
                <w:numId w:val="68"/>
              </w:numPr>
              <w:suppressAutoHyphens w:val="0"/>
              <w:autoSpaceDN/>
              <w:contextualSpacing/>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Administración pública</w:t>
            </w:r>
          </w:p>
        </w:tc>
        <w:tc>
          <w:tcPr>
            <w:tcW w:w="795" w:type="dxa"/>
          </w:tcPr>
          <w:p w14:paraId="09A10DF3" w14:textId="77777777" w:rsidR="0089641C" w:rsidRPr="0089641C" w:rsidRDefault="0089641C" w:rsidP="0089641C">
            <w:pPr>
              <w:jc w:val="both"/>
              <w:rPr>
                <w:rFonts w:asciiTheme="minorHAnsi" w:hAnsiTheme="minorHAnsi" w:cstheme="minorHAnsi"/>
                <w:sz w:val="18"/>
              </w:rPr>
            </w:pPr>
          </w:p>
        </w:tc>
      </w:tr>
      <w:tr w:rsidR="0089641C" w:rsidRPr="0089641C" w14:paraId="25FCC52B" w14:textId="77777777" w:rsidTr="0089641C">
        <w:trPr>
          <w:jc w:val="center"/>
        </w:trPr>
        <w:tc>
          <w:tcPr>
            <w:tcW w:w="2868" w:type="dxa"/>
          </w:tcPr>
          <w:p w14:paraId="6FD71639" w14:textId="77777777" w:rsidR="0089641C" w:rsidRPr="0089641C" w:rsidRDefault="0089641C" w:rsidP="0066172B">
            <w:pPr>
              <w:pStyle w:val="Prrafodelista"/>
              <w:numPr>
                <w:ilvl w:val="0"/>
                <w:numId w:val="68"/>
              </w:numPr>
              <w:suppressAutoHyphens w:val="0"/>
              <w:autoSpaceDN/>
              <w:contextualSpacing/>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Seguridad y privacidad</w:t>
            </w:r>
          </w:p>
        </w:tc>
        <w:tc>
          <w:tcPr>
            <w:tcW w:w="795" w:type="dxa"/>
          </w:tcPr>
          <w:p w14:paraId="297C70B6" w14:textId="77777777" w:rsidR="0089641C" w:rsidRPr="0089641C" w:rsidRDefault="0089641C" w:rsidP="0089641C">
            <w:pPr>
              <w:jc w:val="both"/>
              <w:rPr>
                <w:rFonts w:asciiTheme="minorHAnsi" w:hAnsiTheme="minorHAnsi" w:cstheme="minorHAnsi"/>
                <w:sz w:val="18"/>
              </w:rPr>
            </w:pPr>
          </w:p>
        </w:tc>
      </w:tr>
      <w:tr w:rsidR="0089641C" w:rsidRPr="0089641C" w14:paraId="1E969644" w14:textId="77777777" w:rsidTr="0089641C">
        <w:trPr>
          <w:jc w:val="center"/>
        </w:trPr>
        <w:tc>
          <w:tcPr>
            <w:tcW w:w="2868" w:type="dxa"/>
          </w:tcPr>
          <w:p w14:paraId="6D24CE4C" w14:textId="77777777" w:rsidR="0089641C" w:rsidRPr="0089641C" w:rsidRDefault="0089641C" w:rsidP="0066172B">
            <w:pPr>
              <w:pStyle w:val="Prrafodelista"/>
              <w:numPr>
                <w:ilvl w:val="0"/>
                <w:numId w:val="68"/>
              </w:numPr>
              <w:suppressAutoHyphens w:val="0"/>
              <w:autoSpaceDN/>
              <w:contextualSpacing/>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Ocio y entretenimiento</w:t>
            </w:r>
          </w:p>
        </w:tc>
        <w:tc>
          <w:tcPr>
            <w:tcW w:w="795" w:type="dxa"/>
          </w:tcPr>
          <w:p w14:paraId="380B24FC" w14:textId="77777777" w:rsidR="0089641C" w:rsidRPr="0089641C" w:rsidRDefault="0089641C" w:rsidP="0089641C">
            <w:pPr>
              <w:jc w:val="both"/>
              <w:rPr>
                <w:rFonts w:asciiTheme="minorHAnsi" w:hAnsiTheme="minorHAnsi" w:cstheme="minorHAnsi"/>
                <w:sz w:val="18"/>
              </w:rPr>
            </w:pPr>
          </w:p>
        </w:tc>
      </w:tr>
      <w:tr w:rsidR="0089641C" w:rsidRPr="0089641C" w14:paraId="5863A122" w14:textId="77777777" w:rsidTr="0089641C">
        <w:trPr>
          <w:jc w:val="center"/>
        </w:trPr>
        <w:tc>
          <w:tcPr>
            <w:tcW w:w="2868" w:type="dxa"/>
          </w:tcPr>
          <w:p w14:paraId="120F6375" w14:textId="77777777" w:rsidR="0089641C" w:rsidRPr="0089641C" w:rsidRDefault="0089641C" w:rsidP="0066172B">
            <w:pPr>
              <w:pStyle w:val="Prrafodelista"/>
              <w:numPr>
                <w:ilvl w:val="0"/>
                <w:numId w:val="68"/>
              </w:numPr>
              <w:suppressAutoHyphens w:val="0"/>
              <w:autoSpaceDN/>
              <w:contextualSpacing/>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Salud y bienestar</w:t>
            </w:r>
          </w:p>
        </w:tc>
        <w:tc>
          <w:tcPr>
            <w:tcW w:w="795" w:type="dxa"/>
          </w:tcPr>
          <w:p w14:paraId="73672E2E" w14:textId="77777777" w:rsidR="0089641C" w:rsidRPr="0089641C" w:rsidRDefault="0089641C" w:rsidP="0089641C">
            <w:pPr>
              <w:jc w:val="both"/>
              <w:rPr>
                <w:rFonts w:asciiTheme="minorHAnsi" w:hAnsiTheme="minorHAnsi" w:cstheme="minorHAnsi"/>
                <w:sz w:val="18"/>
              </w:rPr>
            </w:pPr>
          </w:p>
        </w:tc>
      </w:tr>
      <w:tr w:rsidR="0089641C" w:rsidRPr="0089641C" w14:paraId="764EE6C8" w14:textId="77777777" w:rsidTr="0089641C">
        <w:trPr>
          <w:jc w:val="center"/>
        </w:trPr>
        <w:tc>
          <w:tcPr>
            <w:tcW w:w="2868" w:type="dxa"/>
          </w:tcPr>
          <w:p w14:paraId="01296A1A" w14:textId="77777777" w:rsidR="0089641C" w:rsidRPr="0089641C" w:rsidRDefault="0089641C" w:rsidP="0066172B">
            <w:pPr>
              <w:pStyle w:val="Prrafodelista"/>
              <w:numPr>
                <w:ilvl w:val="0"/>
                <w:numId w:val="68"/>
              </w:numPr>
              <w:suppressAutoHyphens w:val="0"/>
              <w:autoSpaceDN/>
              <w:contextualSpacing/>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Otros</w:t>
            </w:r>
          </w:p>
        </w:tc>
        <w:tc>
          <w:tcPr>
            <w:tcW w:w="795" w:type="dxa"/>
          </w:tcPr>
          <w:p w14:paraId="2CD80545" w14:textId="77777777" w:rsidR="0089641C" w:rsidRPr="0089641C" w:rsidRDefault="0089641C" w:rsidP="0089641C">
            <w:pPr>
              <w:jc w:val="both"/>
              <w:rPr>
                <w:rFonts w:asciiTheme="minorHAnsi" w:hAnsiTheme="minorHAnsi" w:cstheme="minorHAnsi"/>
                <w:sz w:val="18"/>
              </w:rPr>
            </w:pPr>
          </w:p>
        </w:tc>
      </w:tr>
    </w:tbl>
    <w:p w14:paraId="1484D3CD" w14:textId="4933455B" w:rsidR="0089641C" w:rsidRPr="0089641C" w:rsidRDefault="0089641C" w:rsidP="0089641C">
      <w:pPr>
        <w:rPr>
          <w:rFonts w:asciiTheme="minorHAnsi" w:hAnsiTheme="minorHAnsi" w:cstheme="minorHAnsi"/>
        </w:rPr>
      </w:pPr>
    </w:p>
    <w:p w14:paraId="46BE09E2" w14:textId="77777777" w:rsidR="0089641C" w:rsidRPr="0089641C" w:rsidRDefault="0089641C" w:rsidP="0066172B">
      <w:pPr>
        <w:pStyle w:val="Prrafodelista"/>
        <w:numPr>
          <w:ilvl w:val="0"/>
          <w:numId w:val="32"/>
        </w:numPr>
        <w:suppressAutoHyphens w:val="0"/>
        <w:autoSpaceDN/>
        <w:spacing w:after="160"/>
        <w:contextualSpacing/>
        <w:jc w:val="both"/>
        <w:textAlignment w:val="auto"/>
        <w:rPr>
          <w:rFonts w:asciiTheme="minorHAnsi" w:eastAsia="Times New Roman" w:hAnsiTheme="minorHAnsi" w:cstheme="minorHAnsi"/>
          <w:sz w:val="20"/>
          <w:szCs w:val="20"/>
          <w:lang w:eastAsia="es-ES"/>
        </w:rPr>
      </w:pPr>
      <w:r w:rsidRPr="0089641C">
        <w:rPr>
          <w:rFonts w:asciiTheme="minorHAnsi" w:eastAsia="Times New Roman" w:hAnsiTheme="minorHAnsi" w:cstheme="minorHAnsi"/>
          <w:sz w:val="20"/>
          <w:szCs w:val="20"/>
          <w:lang w:eastAsia="es-ES"/>
        </w:rPr>
        <w:t>En concreto, ¿en qué ámbitos considera que la IA tendrá impactos más bien negativos/muy negativos?</w:t>
      </w:r>
    </w:p>
    <w:p w14:paraId="038DF59A" w14:textId="77777777" w:rsidR="0089641C" w:rsidRPr="0089641C" w:rsidRDefault="0089641C" w:rsidP="0089641C">
      <w:pPr>
        <w:pStyle w:val="Prrafodelista"/>
        <w:jc w:val="both"/>
        <w:rPr>
          <w:rFonts w:asciiTheme="minorHAnsi" w:eastAsia="Times New Roman" w:hAnsiTheme="minorHAnsi" w:cstheme="minorHAnsi"/>
          <w:sz w:val="20"/>
          <w:szCs w:val="20"/>
          <w:lang w:eastAsia="es-ES"/>
        </w:rPr>
      </w:pPr>
    </w:p>
    <w:tbl>
      <w:tblPr>
        <w:tblStyle w:val="Tablaconcuadrcula"/>
        <w:tblW w:w="3663" w:type="dxa"/>
        <w:jc w:val="center"/>
        <w:tblLook w:val="04A0" w:firstRow="1" w:lastRow="0" w:firstColumn="1" w:lastColumn="0" w:noHBand="0" w:noVBand="1"/>
      </w:tblPr>
      <w:tblGrid>
        <w:gridCol w:w="2868"/>
        <w:gridCol w:w="795"/>
      </w:tblGrid>
      <w:tr w:rsidR="0089641C" w:rsidRPr="0089641C" w14:paraId="58FBC083" w14:textId="77777777" w:rsidTr="0089641C">
        <w:trPr>
          <w:jc w:val="center"/>
        </w:trPr>
        <w:tc>
          <w:tcPr>
            <w:tcW w:w="2868" w:type="dxa"/>
          </w:tcPr>
          <w:p w14:paraId="7813C7E5" w14:textId="77777777" w:rsidR="0089641C" w:rsidRPr="0089641C" w:rsidRDefault="0089641C" w:rsidP="0066172B">
            <w:pPr>
              <w:pStyle w:val="Prrafodelista"/>
              <w:numPr>
                <w:ilvl w:val="0"/>
                <w:numId w:val="69"/>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Educación</w:t>
            </w:r>
          </w:p>
        </w:tc>
        <w:tc>
          <w:tcPr>
            <w:tcW w:w="795" w:type="dxa"/>
          </w:tcPr>
          <w:p w14:paraId="29E889D0" w14:textId="77777777" w:rsidR="0089641C" w:rsidRPr="0089641C" w:rsidRDefault="0089641C" w:rsidP="0089641C">
            <w:pPr>
              <w:jc w:val="both"/>
              <w:rPr>
                <w:rFonts w:asciiTheme="minorHAnsi" w:hAnsiTheme="minorHAnsi" w:cstheme="minorHAnsi"/>
                <w:sz w:val="18"/>
              </w:rPr>
            </w:pPr>
          </w:p>
        </w:tc>
      </w:tr>
      <w:tr w:rsidR="0089641C" w:rsidRPr="0089641C" w14:paraId="3CC44CD9" w14:textId="77777777" w:rsidTr="0089641C">
        <w:trPr>
          <w:jc w:val="center"/>
        </w:trPr>
        <w:tc>
          <w:tcPr>
            <w:tcW w:w="2868" w:type="dxa"/>
          </w:tcPr>
          <w:p w14:paraId="4D153429" w14:textId="77777777" w:rsidR="0089641C" w:rsidRPr="0089641C" w:rsidRDefault="0089641C" w:rsidP="0066172B">
            <w:pPr>
              <w:pStyle w:val="Prrafodelista"/>
              <w:numPr>
                <w:ilvl w:val="0"/>
                <w:numId w:val="69"/>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Mercado laboral</w:t>
            </w:r>
          </w:p>
        </w:tc>
        <w:tc>
          <w:tcPr>
            <w:tcW w:w="795" w:type="dxa"/>
          </w:tcPr>
          <w:p w14:paraId="417EE92D" w14:textId="77777777" w:rsidR="0089641C" w:rsidRPr="0089641C" w:rsidRDefault="0089641C" w:rsidP="0089641C">
            <w:pPr>
              <w:jc w:val="both"/>
              <w:rPr>
                <w:rFonts w:asciiTheme="minorHAnsi" w:hAnsiTheme="minorHAnsi" w:cstheme="minorHAnsi"/>
                <w:sz w:val="18"/>
              </w:rPr>
            </w:pPr>
          </w:p>
        </w:tc>
      </w:tr>
      <w:tr w:rsidR="0089641C" w:rsidRPr="0089641C" w14:paraId="35AD67EB" w14:textId="77777777" w:rsidTr="0089641C">
        <w:trPr>
          <w:jc w:val="center"/>
        </w:trPr>
        <w:tc>
          <w:tcPr>
            <w:tcW w:w="2868" w:type="dxa"/>
          </w:tcPr>
          <w:p w14:paraId="51C4F114" w14:textId="77777777" w:rsidR="0089641C" w:rsidRPr="0089641C" w:rsidRDefault="0089641C" w:rsidP="0066172B">
            <w:pPr>
              <w:pStyle w:val="Prrafodelista"/>
              <w:numPr>
                <w:ilvl w:val="0"/>
                <w:numId w:val="69"/>
              </w:numPr>
              <w:suppressAutoHyphens w:val="0"/>
              <w:autoSpaceDN/>
              <w:contextualSpacing/>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Administración pública</w:t>
            </w:r>
          </w:p>
        </w:tc>
        <w:tc>
          <w:tcPr>
            <w:tcW w:w="795" w:type="dxa"/>
          </w:tcPr>
          <w:p w14:paraId="0B617AB7" w14:textId="77777777" w:rsidR="0089641C" w:rsidRPr="0089641C" w:rsidRDefault="0089641C" w:rsidP="0089641C">
            <w:pPr>
              <w:jc w:val="both"/>
              <w:rPr>
                <w:rFonts w:asciiTheme="minorHAnsi" w:hAnsiTheme="minorHAnsi" w:cstheme="minorHAnsi"/>
                <w:sz w:val="18"/>
              </w:rPr>
            </w:pPr>
          </w:p>
        </w:tc>
      </w:tr>
      <w:tr w:rsidR="0089641C" w:rsidRPr="0089641C" w14:paraId="1294E238" w14:textId="77777777" w:rsidTr="0089641C">
        <w:trPr>
          <w:jc w:val="center"/>
        </w:trPr>
        <w:tc>
          <w:tcPr>
            <w:tcW w:w="2868" w:type="dxa"/>
          </w:tcPr>
          <w:p w14:paraId="58786701" w14:textId="77777777" w:rsidR="0089641C" w:rsidRPr="0089641C" w:rsidRDefault="0089641C" w:rsidP="0066172B">
            <w:pPr>
              <w:pStyle w:val="Prrafodelista"/>
              <w:numPr>
                <w:ilvl w:val="0"/>
                <w:numId w:val="69"/>
              </w:numPr>
              <w:suppressAutoHyphens w:val="0"/>
              <w:autoSpaceDN/>
              <w:contextualSpacing/>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Seguridad y privacidad</w:t>
            </w:r>
          </w:p>
        </w:tc>
        <w:tc>
          <w:tcPr>
            <w:tcW w:w="795" w:type="dxa"/>
          </w:tcPr>
          <w:p w14:paraId="1E1479E4" w14:textId="77777777" w:rsidR="0089641C" w:rsidRPr="0089641C" w:rsidRDefault="0089641C" w:rsidP="0089641C">
            <w:pPr>
              <w:jc w:val="both"/>
              <w:rPr>
                <w:rFonts w:asciiTheme="minorHAnsi" w:hAnsiTheme="minorHAnsi" w:cstheme="minorHAnsi"/>
                <w:sz w:val="18"/>
              </w:rPr>
            </w:pPr>
          </w:p>
        </w:tc>
      </w:tr>
      <w:tr w:rsidR="0089641C" w:rsidRPr="0089641C" w14:paraId="59C6A479" w14:textId="77777777" w:rsidTr="0089641C">
        <w:trPr>
          <w:jc w:val="center"/>
        </w:trPr>
        <w:tc>
          <w:tcPr>
            <w:tcW w:w="2868" w:type="dxa"/>
          </w:tcPr>
          <w:p w14:paraId="74B72F45" w14:textId="77777777" w:rsidR="0089641C" w:rsidRPr="0089641C" w:rsidRDefault="0089641C" w:rsidP="0066172B">
            <w:pPr>
              <w:pStyle w:val="Prrafodelista"/>
              <w:numPr>
                <w:ilvl w:val="0"/>
                <w:numId w:val="69"/>
              </w:numPr>
              <w:suppressAutoHyphens w:val="0"/>
              <w:autoSpaceDN/>
              <w:contextualSpacing/>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Ocio y entretenimiento</w:t>
            </w:r>
          </w:p>
        </w:tc>
        <w:tc>
          <w:tcPr>
            <w:tcW w:w="795" w:type="dxa"/>
          </w:tcPr>
          <w:p w14:paraId="329D5B5C" w14:textId="77777777" w:rsidR="0089641C" w:rsidRPr="0089641C" w:rsidRDefault="0089641C" w:rsidP="0089641C">
            <w:pPr>
              <w:jc w:val="both"/>
              <w:rPr>
                <w:rFonts w:asciiTheme="minorHAnsi" w:hAnsiTheme="minorHAnsi" w:cstheme="minorHAnsi"/>
                <w:sz w:val="18"/>
              </w:rPr>
            </w:pPr>
          </w:p>
        </w:tc>
      </w:tr>
      <w:tr w:rsidR="0089641C" w:rsidRPr="0089641C" w14:paraId="04B2699B" w14:textId="77777777" w:rsidTr="0089641C">
        <w:trPr>
          <w:jc w:val="center"/>
        </w:trPr>
        <w:tc>
          <w:tcPr>
            <w:tcW w:w="2868" w:type="dxa"/>
          </w:tcPr>
          <w:p w14:paraId="34A09DCF" w14:textId="77777777" w:rsidR="0089641C" w:rsidRPr="0089641C" w:rsidRDefault="0089641C" w:rsidP="0066172B">
            <w:pPr>
              <w:pStyle w:val="Prrafodelista"/>
              <w:numPr>
                <w:ilvl w:val="0"/>
                <w:numId w:val="69"/>
              </w:numPr>
              <w:suppressAutoHyphens w:val="0"/>
              <w:autoSpaceDN/>
              <w:contextualSpacing/>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Salud y bienestar</w:t>
            </w:r>
          </w:p>
        </w:tc>
        <w:tc>
          <w:tcPr>
            <w:tcW w:w="795" w:type="dxa"/>
          </w:tcPr>
          <w:p w14:paraId="10D2DE9A" w14:textId="77777777" w:rsidR="0089641C" w:rsidRPr="0089641C" w:rsidRDefault="0089641C" w:rsidP="0089641C">
            <w:pPr>
              <w:jc w:val="both"/>
              <w:rPr>
                <w:rFonts w:asciiTheme="minorHAnsi" w:hAnsiTheme="minorHAnsi" w:cstheme="minorHAnsi"/>
                <w:sz w:val="18"/>
              </w:rPr>
            </w:pPr>
          </w:p>
        </w:tc>
      </w:tr>
      <w:tr w:rsidR="0089641C" w:rsidRPr="0089641C" w14:paraId="6AF5C45E" w14:textId="77777777" w:rsidTr="0089641C">
        <w:trPr>
          <w:jc w:val="center"/>
        </w:trPr>
        <w:tc>
          <w:tcPr>
            <w:tcW w:w="2868" w:type="dxa"/>
          </w:tcPr>
          <w:p w14:paraId="4B8A0080" w14:textId="77777777" w:rsidR="0089641C" w:rsidRPr="0089641C" w:rsidRDefault="0089641C" w:rsidP="0066172B">
            <w:pPr>
              <w:pStyle w:val="Prrafodelista"/>
              <w:numPr>
                <w:ilvl w:val="0"/>
                <w:numId w:val="69"/>
              </w:numPr>
              <w:suppressAutoHyphens w:val="0"/>
              <w:autoSpaceDN/>
              <w:contextualSpacing/>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Otros</w:t>
            </w:r>
          </w:p>
        </w:tc>
        <w:tc>
          <w:tcPr>
            <w:tcW w:w="795" w:type="dxa"/>
          </w:tcPr>
          <w:p w14:paraId="08421A40" w14:textId="77777777" w:rsidR="0089641C" w:rsidRPr="0089641C" w:rsidRDefault="0089641C" w:rsidP="0089641C">
            <w:pPr>
              <w:jc w:val="both"/>
              <w:rPr>
                <w:rFonts w:asciiTheme="minorHAnsi" w:hAnsiTheme="minorHAnsi" w:cstheme="minorHAnsi"/>
                <w:sz w:val="18"/>
              </w:rPr>
            </w:pPr>
          </w:p>
        </w:tc>
      </w:tr>
    </w:tbl>
    <w:p w14:paraId="717B300C" w14:textId="77777777" w:rsidR="0089641C" w:rsidRPr="0089641C" w:rsidRDefault="0089641C" w:rsidP="0089641C">
      <w:pPr>
        <w:jc w:val="both"/>
        <w:rPr>
          <w:rFonts w:asciiTheme="minorHAnsi" w:hAnsiTheme="minorHAnsi" w:cstheme="minorHAnsi"/>
          <w:color w:val="FF0000"/>
        </w:rPr>
      </w:pPr>
    </w:p>
    <w:p w14:paraId="1DEF3DC3" w14:textId="77777777" w:rsidR="0089641C" w:rsidRPr="0089641C" w:rsidRDefault="0089641C" w:rsidP="0089641C">
      <w:pPr>
        <w:jc w:val="both"/>
        <w:rPr>
          <w:rFonts w:asciiTheme="minorHAnsi" w:hAnsiTheme="minorHAnsi" w:cstheme="minorHAnsi"/>
        </w:rPr>
      </w:pPr>
    </w:p>
    <w:p w14:paraId="7E212FFD" w14:textId="77777777" w:rsidR="0089641C" w:rsidRPr="0089641C" w:rsidRDefault="0089641C" w:rsidP="0066172B">
      <w:pPr>
        <w:pStyle w:val="Prrafodelista"/>
        <w:numPr>
          <w:ilvl w:val="0"/>
          <w:numId w:val="32"/>
        </w:numPr>
        <w:suppressAutoHyphens w:val="0"/>
        <w:autoSpaceDN/>
        <w:spacing w:line="259" w:lineRule="auto"/>
        <w:contextualSpacing/>
        <w:jc w:val="both"/>
        <w:textAlignment w:val="auto"/>
        <w:rPr>
          <w:rFonts w:asciiTheme="minorHAnsi" w:hAnsiTheme="minorHAnsi" w:cstheme="minorHAnsi"/>
          <w:sz w:val="20"/>
          <w:szCs w:val="20"/>
        </w:rPr>
      </w:pPr>
      <w:r w:rsidRPr="0089641C">
        <w:rPr>
          <w:rFonts w:asciiTheme="minorHAnsi" w:hAnsiTheme="minorHAnsi" w:cstheme="minorHAnsi"/>
          <w:sz w:val="20"/>
          <w:szCs w:val="20"/>
        </w:rPr>
        <w:t>Por favor, indíqueme su grado de acuerdo con la siguiente frase: “La Inteligencia Artificial y la automatización crearán más puestos de trabajo de los que eliminarán/sustituirán?</w:t>
      </w:r>
    </w:p>
    <w:p w14:paraId="5A3AE80E" w14:textId="77777777" w:rsidR="0089641C" w:rsidRPr="0089641C" w:rsidRDefault="0089641C" w:rsidP="0089641C">
      <w:pPr>
        <w:jc w:val="both"/>
        <w:rPr>
          <w:rFonts w:asciiTheme="minorHAnsi" w:hAnsiTheme="minorHAnsi" w:cstheme="minorHAnsi"/>
          <w:color w:val="FFC000" w:themeColor="accent4"/>
        </w:rPr>
      </w:pPr>
    </w:p>
    <w:p w14:paraId="20E557B3" w14:textId="77777777" w:rsidR="0089641C" w:rsidRPr="0089641C" w:rsidRDefault="0089641C" w:rsidP="0089641C">
      <w:pPr>
        <w:ind w:firstLine="708"/>
        <w:jc w:val="both"/>
        <w:rPr>
          <w:rFonts w:asciiTheme="minorHAnsi" w:hAnsiTheme="minorHAnsi" w:cstheme="minorHAnsi"/>
          <w:color w:val="808080" w:themeColor="background1" w:themeShade="80"/>
        </w:rPr>
      </w:pPr>
      <w:r w:rsidRPr="0089641C">
        <w:rPr>
          <w:rFonts w:asciiTheme="minorHAnsi" w:hAnsiTheme="minorHAnsi" w:cstheme="minorHAnsi"/>
          <w:color w:val="808080" w:themeColor="background1" w:themeShade="80"/>
        </w:rPr>
        <w:t xml:space="preserve">(FORMULAR EN FUNCIÓN DE LA ACTIVIDAD PRINCIPAL DE LA PERSONA INFORMANTE) </w:t>
      </w:r>
    </w:p>
    <w:p w14:paraId="1962361C"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hAnsiTheme="minorHAnsi" w:cstheme="minorHAnsi"/>
          <w:sz w:val="20"/>
          <w:szCs w:val="20"/>
        </w:rPr>
      </w:pPr>
      <w:r w:rsidRPr="0089641C">
        <w:rPr>
          <w:rFonts w:asciiTheme="minorHAnsi" w:hAnsiTheme="minorHAnsi" w:cstheme="minorHAnsi"/>
          <w:sz w:val="20"/>
          <w:szCs w:val="20"/>
        </w:rPr>
        <w:t>A día de hoy, ¿cree que (</w:t>
      </w:r>
      <w:r w:rsidRPr="0089641C">
        <w:rPr>
          <w:rFonts w:asciiTheme="minorHAnsi" w:hAnsiTheme="minorHAnsi" w:cstheme="minorHAnsi"/>
          <w:color w:val="808080" w:themeColor="background1" w:themeShade="80"/>
          <w:sz w:val="20"/>
          <w:szCs w:val="20"/>
        </w:rPr>
        <w:t>su trabajo / el trabajo para el que se está preparando / su último trabajo</w:t>
      </w:r>
      <w:r w:rsidRPr="0089641C">
        <w:rPr>
          <w:rFonts w:asciiTheme="minorHAnsi" w:hAnsiTheme="minorHAnsi" w:cstheme="minorHAnsi"/>
          <w:sz w:val="20"/>
          <w:szCs w:val="20"/>
        </w:rPr>
        <w:t>) podría verse sustituido por tecnologías como la Inteligencia Artificial?</w:t>
      </w:r>
    </w:p>
    <w:p w14:paraId="67C29FF8" w14:textId="77777777" w:rsidR="0089641C" w:rsidRPr="0089641C" w:rsidRDefault="0089641C" w:rsidP="0089641C">
      <w:pPr>
        <w:pStyle w:val="Prrafodelista"/>
        <w:jc w:val="both"/>
        <w:rPr>
          <w:rFonts w:asciiTheme="minorHAnsi" w:hAnsiTheme="minorHAnsi" w:cstheme="minorHAnsi"/>
          <w:sz w:val="20"/>
          <w:szCs w:val="20"/>
        </w:rPr>
      </w:pPr>
    </w:p>
    <w:tbl>
      <w:tblPr>
        <w:tblStyle w:val="Tablaconcuadrcula"/>
        <w:tblW w:w="4079" w:type="dxa"/>
        <w:jc w:val="center"/>
        <w:tblLook w:val="04A0" w:firstRow="1" w:lastRow="0" w:firstColumn="1" w:lastColumn="0" w:noHBand="0" w:noVBand="1"/>
      </w:tblPr>
      <w:tblGrid>
        <w:gridCol w:w="3371"/>
        <w:gridCol w:w="708"/>
      </w:tblGrid>
      <w:tr w:rsidR="0089641C" w:rsidRPr="0089641C" w14:paraId="7C53EA7C" w14:textId="77777777" w:rsidTr="0089641C">
        <w:trPr>
          <w:jc w:val="center"/>
        </w:trPr>
        <w:tc>
          <w:tcPr>
            <w:tcW w:w="3371" w:type="dxa"/>
          </w:tcPr>
          <w:p w14:paraId="307FD818" w14:textId="77777777" w:rsidR="0089641C" w:rsidRPr="0089641C" w:rsidRDefault="0089641C" w:rsidP="0066172B">
            <w:pPr>
              <w:pStyle w:val="Prrafodelista"/>
              <w:numPr>
                <w:ilvl w:val="0"/>
                <w:numId w:val="67"/>
              </w:numPr>
              <w:suppressAutoHyphens w:val="0"/>
              <w:autoSpaceDN/>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rPr>
              <w:t>Sí, totalmente</w:t>
            </w:r>
          </w:p>
        </w:tc>
        <w:tc>
          <w:tcPr>
            <w:tcW w:w="708" w:type="dxa"/>
          </w:tcPr>
          <w:p w14:paraId="3391D2E2" w14:textId="77777777" w:rsidR="0089641C" w:rsidRPr="0089641C" w:rsidRDefault="0089641C" w:rsidP="0089641C">
            <w:pPr>
              <w:jc w:val="both"/>
              <w:rPr>
                <w:rFonts w:asciiTheme="minorHAnsi" w:hAnsiTheme="minorHAnsi" w:cstheme="minorHAnsi"/>
              </w:rPr>
            </w:pPr>
          </w:p>
        </w:tc>
      </w:tr>
      <w:tr w:rsidR="0089641C" w:rsidRPr="0089641C" w14:paraId="42AD5DB6" w14:textId="77777777" w:rsidTr="0089641C">
        <w:trPr>
          <w:jc w:val="center"/>
        </w:trPr>
        <w:tc>
          <w:tcPr>
            <w:tcW w:w="3371" w:type="dxa"/>
          </w:tcPr>
          <w:p w14:paraId="3A5794B4" w14:textId="77777777" w:rsidR="0089641C" w:rsidRPr="0089641C" w:rsidRDefault="0089641C" w:rsidP="0066172B">
            <w:pPr>
              <w:pStyle w:val="Prrafodelista"/>
              <w:numPr>
                <w:ilvl w:val="0"/>
                <w:numId w:val="67"/>
              </w:numPr>
              <w:suppressAutoHyphens w:val="0"/>
              <w:autoSpaceDN/>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rPr>
              <w:t>Sí, en su mayoría</w:t>
            </w:r>
          </w:p>
        </w:tc>
        <w:tc>
          <w:tcPr>
            <w:tcW w:w="708" w:type="dxa"/>
          </w:tcPr>
          <w:p w14:paraId="4CF08865" w14:textId="77777777" w:rsidR="0089641C" w:rsidRPr="0089641C" w:rsidRDefault="0089641C" w:rsidP="0089641C">
            <w:pPr>
              <w:jc w:val="both"/>
              <w:rPr>
                <w:rFonts w:asciiTheme="minorHAnsi" w:hAnsiTheme="minorHAnsi" w:cstheme="minorHAnsi"/>
              </w:rPr>
            </w:pPr>
          </w:p>
        </w:tc>
      </w:tr>
      <w:tr w:rsidR="0089641C" w:rsidRPr="0089641C" w14:paraId="2A11EFCE" w14:textId="77777777" w:rsidTr="0089641C">
        <w:trPr>
          <w:jc w:val="center"/>
        </w:trPr>
        <w:tc>
          <w:tcPr>
            <w:tcW w:w="3371" w:type="dxa"/>
          </w:tcPr>
          <w:p w14:paraId="0FF0F2DA" w14:textId="77777777" w:rsidR="0089641C" w:rsidRPr="0089641C" w:rsidRDefault="0089641C" w:rsidP="0066172B">
            <w:pPr>
              <w:pStyle w:val="Prrafodelista"/>
              <w:numPr>
                <w:ilvl w:val="0"/>
                <w:numId w:val="67"/>
              </w:numPr>
              <w:suppressAutoHyphens w:val="0"/>
              <w:autoSpaceDN/>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rPr>
              <w:t>Sí, pero solo parcialmente</w:t>
            </w:r>
          </w:p>
        </w:tc>
        <w:tc>
          <w:tcPr>
            <w:tcW w:w="708" w:type="dxa"/>
          </w:tcPr>
          <w:p w14:paraId="29A13F9B" w14:textId="77777777" w:rsidR="0089641C" w:rsidRPr="0089641C" w:rsidRDefault="0089641C" w:rsidP="0089641C">
            <w:pPr>
              <w:jc w:val="both"/>
              <w:rPr>
                <w:rFonts w:asciiTheme="minorHAnsi" w:hAnsiTheme="minorHAnsi" w:cstheme="minorHAnsi"/>
              </w:rPr>
            </w:pPr>
          </w:p>
        </w:tc>
      </w:tr>
      <w:tr w:rsidR="0089641C" w:rsidRPr="0089641C" w14:paraId="6AB80B78" w14:textId="77777777" w:rsidTr="0089641C">
        <w:trPr>
          <w:jc w:val="center"/>
        </w:trPr>
        <w:tc>
          <w:tcPr>
            <w:tcW w:w="3371" w:type="dxa"/>
          </w:tcPr>
          <w:p w14:paraId="0D298B27" w14:textId="77777777" w:rsidR="0089641C" w:rsidRPr="0089641C" w:rsidRDefault="0089641C" w:rsidP="0066172B">
            <w:pPr>
              <w:pStyle w:val="Prrafodelista"/>
              <w:numPr>
                <w:ilvl w:val="0"/>
                <w:numId w:val="67"/>
              </w:numPr>
              <w:suppressAutoHyphens w:val="0"/>
              <w:autoSpaceDN/>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rPr>
              <w:t>No, en absoluto</w:t>
            </w:r>
          </w:p>
        </w:tc>
        <w:tc>
          <w:tcPr>
            <w:tcW w:w="708" w:type="dxa"/>
          </w:tcPr>
          <w:p w14:paraId="0DCC1E6E" w14:textId="77777777" w:rsidR="0089641C" w:rsidRPr="0089641C" w:rsidRDefault="0089641C" w:rsidP="0089641C">
            <w:pPr>
              <w:jc w:val="both"/>
              <w:rPr>
                <w:rFonts w:asciiTheme="minorHAnsi" w:hAnsiTheme="minorHAnsi" w:cstheme="minorHAnsi"/>
              </w:rPr>
            </w:pPr>
          </w:p>
        </w:tc>
      </w:tr>
    </w:tbl>
    <w:p w14:paraId="319CEC90" w14:textId="77777777" w:rsidR="0089641C" w:rsidRPr="0089641C" w:rsidRDefault="0089641C" w:rsidP="0089641C">
      <w:pPr>
        <w:jc w:val="both"/>
        <w:rPr>
          <w:rFonts w:asciiTheme="minorHAnsi" w:hAnsiTheme="minorHAnsi" w:cstheme="minorHAnsi"/>
        </w:rPr>
      </w:pPr>
    </w:p>
    <w:p w14:paraId="6C2C0E5A" w14:textId="77777777" w:rsidR="0089641C" w:rsidRPr="0089641C" w:rsidRDefault="0089641C" w:rsidP="0066172B">
      <w:pPr>
        <w:pStyle w:val="Prrafodelista"/>
        <w:numPr>
          <w:ilvl w:val="0"/>
          <w:numId w:val="32"/>
        </w:numPr>
        <w:suppressAutoHyphens w:val="0"/>
        <w:autoSpaceDN/>
        <w:contextualSpacing/>
        <w:jc w:val="both"/>
        <w:textAlignment w:val="auto"/>
        <w:rPr>
          <w:rFonts w:asciiTheme="minorHAnsi" w:eastAsia="Times New Roman" w:hAnsiTheme="minorHAnsi" w:cstheme="minorHAnsi"/>
          <w:sz w:val="20"/>
          <w:szCs w:val="20"/>
          <w:lang w:eastAsia="es-ES"/>
        </w:rPr>
      </w:pPr>
      <w:r w:rsidRPr="0089641C">
        <w:rPr>
          <w:rFonts w:asciiTheme="minorHAnsi" w:eastAsia="Times New Roman" w:hAnsiTheme="minorHAnsi" w:cstheme="minorHAnsi"/>
          <w:sz w:val="20"/>
          <w:szCs w:val="20"/>
          <w:lang w:eastAsia="es-ES"/>
        </w:rPr>
        <w:t>¿Cuál de las siguientes frases diría que refleja mejor su opinión respecto a la regulación de la IA?</w:t>
      </w:r>
    </w:p>
    <w:p w14:paraId="712F7BD1" w14:textId="77777777" w:rsidR="0089641C" w:rsidRPr="0089641C" w:rsidRDefault="0089641C" w:rsidP="0089641C">
      <w:pPr>
        <w:pStyle w:val="Prrafodelista"/>
        <w:jc w:val="both"/>
        <w:rPr>
          <w:rFonts w:asciiTheme="minorHAnsi" w:eastAsia="Times New Roman" w:hAnsiTheme="minorHAnsi" w:cstheme="minorHAnsi"/>
          <w:sz w:val="20"/>
          <w:szCs w:val="20"/>
          <w:lang w:eastAsia="es-ES"/>
        </w:rPr>
      </w:pPr>
    </w:p>
    <w:tbl>
      <w:tblPr>
        <w:tblStyle w:val="Tablaconcuadrcula"/>
        <w:tblW w:w="8906" w:type="dxa"/>
        <w:jc w:val="center"/>
        <w:tblLook w:val="04A0" w:firstRow="1" w:lastRow="0" w:firstColumn="1" w:lastColumn="0" w:noHBand="0" w:noVBand="1"/>
      </w:tblPr>
      <w:tblGrid>
        <w:gridCol w:w="8111"/>
        <w:gridCol w:w="795"/>
      </w:tblGrid>
      <w:tr w:rsidR="0089641C" w:rsidRPr="0089641C" w14:paraId="08E99568" w14:textId="77777777" w:rsidTr="0089641C">
        <w:trPr>
          <w:jc w:val="center"/>
        </w:trPr>
        <w:tc>
          <w:tcPr>
            <w:tcW w:w="8111" w:type="dxa"/>
          </w:tcPr>
          <w:p w14:paraId="45ADFB22" w14:textId="77777777" w:rsidR="0089641C" w:rsidRPr="0089641C" w:rsidRDefault="0089641C" w:rsidP="0089641C">
            <w:pPr>
              <w:jc w:val="both"/>
              <w:rPr>
                <w:rFonts w:asciiTheme="minorHAnsi" w:hAnsiTheme="minorHAnsi" w:cstheme="minorHAnsi"/>
                <w:sz w:val="18"/>
              </w:rPr>
            </w:pPr>
            <w:r w:rsidRPr="0089641C">
              <w:rPr>
                <w:rFonts w:asciiTheme="minorHAnsi" w:hAnsiTheme="minorHAnsi" w:cstheme="minorHAnsi"/>
                <w:sz w:val="18"/>
              </w:rPr>
              <w:t>“La IA debe prohibirse”</w:t>
            </w:r>
          </w:p>
        </w:tc>
        <w:tc>
          <w:tcPr>
            <w:tcW w:w="795" w:type="dxa"/>
          </w:tcPr>
          <w:p w14:paraId="3E882B15" w14:textId="77777777" w:rsidR="0089641C" w:rsidRPr="0089641C" w:rsidRDefault="0089641C" w:rsidP="0089641C">
            <w:pPr>
              <w:jc w:val="both"/>
              <w:rPr>
                <w:rFonts w:asciiTheme="minorHAnsi" w:hAnsiTheme="minorHAnsi" w:cstheme="minorHAnsi"/>
                <w:sz w:val="18"/>
              </w:rPr>
            </w:pPr>
          </w:p>
        </w:tc>
      </w:tr>
      <w:tr w:rsidR="0089641C" w:rsidRPr="0089641C" w14:paraId="34612B69" w14:textId="77777777" w:rsidTr="0089641C">
        <w:trPr>
          <w:jc w:val="center"/>
        </w:trPr>
        <w:tc>
          <w:tcPr>
            <w:tcW w:w="8111" w:type="dxa"/>
          </w:tcPr>
          <w:p w14:paraId="041562EB" w14:textId="77777777" w:rsidR="0089641C" w:rsidRPr="0089641C" w:rsidRDefault="0089641C" w:rsidP="0089641C">
            <w:pPr>
              <w:jc w:val="both"/>
              <w:rPr>
                <w:rFonts w:asciiTheme="minorHAnsi" w:hAnsiTheme="minorHAnsi" w:cstheme="minorHAnsi"/>
                <w:sz w:val="18"/>
              </w:rPr>
            </w:pPr>
            <w:r w:rsidRPr="0089641C">
              <w:rPr>
                <w:rFonts w:asciiTheme="minorHAnsi" w:hAnsiTheme="minorHAnsi" w:cstheme="minorHAnsi"/>
                <w:sz w:val="18"/>
              </w:rPr>
              <w:t>“La IA se debe regular legislativamente, en mayor medida que cualquier otro desarrollo tecnológico”</w:t>
            </w:r>
          </w:p>
        </w:tc>
        <w:tc>
          <w:tcPr>
            <w:tcW w:w="795" w:type="dxa"/>
          </w:tcPr>
          <w:p w14:paraId="43808453" w14:textId="77777777" w:rsidR="0089641C" w:rsidRPr="0089641C" w:rsidRDefault="0089641C" w:rsidP="0089641C">
            <w:pPr>
              <w:jc w:val="both"/>
              <w:rPr>
                <w:rFonts w:asciiTheme="minorHAnsi" w:hAnsiTheme="minorHAnsi" w:cstheme="minorHAnsi"/>
                <w:sz w:val="18"/>
              </w:rPr>
            </w:pPr>
          </w:p>
        </w:tc>
      </w:tr>
      <w:tr w:rsidR="0089641C" w:rsidRPr="0089641C" w14:paraId="22EE2F47" w14:textId="77777777" w:rsidTr="0089641C">
        <w:trPr>
          <w:jc w:val="center"/>
        </w:trPr>
        <w:tc>
          <w:tcPr>
            <w:tcW w:w="8111" w:type="dxa"/>
          </w:tcPr>
          <w:p w14:paraId="0ECB2B05" w14:textId="77777777" w:rsidR="0089641C" w:rsidRPr="0089641C" w:rsidRDefault="0089641C" w:rsidP="0089641C">
            <w:pPr>
              <w:jc w:val="both"/>
              <w:rPr>
                <w:rFonts w:asciiTheme="minorHAnsi" w:hAnsiTheme="minorHAnsi" w:cstheme="minorHAnsi"/>
                <w:sz w:val="18"/>
              </w:rPr>
            </w:pPr>
            <w:r w:rsidRPr="0089641C">
              <w:rPr>
                <w:rFonts w:asciiTheme="minorHAnsi" w:hAnsiTheme="minorHAnsi" w:cstheme="minorHAnsi"/>
                <w:sz w:val="18"/>
              </w:rPr>
              <w:t>“La regulación de la IA debe equipararse a la de cualquier otro desarrollo tecnológico”</w:t>
            </w:r>
          </w:p>
        </w:tc>
        <w:tc>
          <w:tcPr>
            <w:tcW w:w="795" w:type="dxa"/>
          </w:tcPr>
          <w:p w14:paraId="233E2A6C" w14:textId="77777777" w:rsidR="0089641C" w:rsidRPr="0089641C" w:rsidRDefault="0089641C" w:rsidP="0089641C">
            <w:pPr>
              <w:jc w:val="both"/>
              <w:rPr>
                <w:rFonts w:asciiTheme="minorHAnsi" w:hAnsiTheme="minorHAnsi" w:cstheme="minorHAnsi"/>
                <w:sz w:val="18"/>
              </w:rPr>
            </w:pPr>
          </w:p>
        </w:tc>
      </w:tr>
      <w:tr w:rsidR="0089641C" w:rsidRPr="0089641C" w14:paraId="2C8C4FBF" w14:textId="77777777" w:rsidTr="0089641C">
        <w:trPr>
          <w:jc w:val="center"/>
        </w:trPr>
        <w:tc>
          <w:tcPr>
            <w:tcW w:w="8111" w:type="dxa"/>
          </w:tcPr>
          <w:p w14:paraId="2698798E" w14:textId="77777777" w:rsidR="0089641C" w:rsidRPr="0089641C" w:rsidRDefault="0089641C" w:rsidP="0089641C">
            <w:pPr>
              <w:jc w:val="both"/>
              <w:rPr>
                <w:rFonts w:asciiTheme="minorHAnsi" w:hAnsiTheme="minorHAnsi" w:cstheme="minorHAnsi"/>
                <w:sz w:val="18"/>
              </w:rPr>
            </w:pPr>
            <w:r w:rsidRPr="0089641C">
              <w:rPr>
                <w:rFonts w:asciiTheme="minorHAnsi" w:hAnsiTheme="minorHAnsi" w:cstheme="minorHAnsi"/>
                <w:sz w:val="18"/>
              </w:rPr>
              <w:t>“La implantación de la IA debe fomentarse y facilitarse, más que obstaculizarse con regulaciones”</w:t>
            </w:r>
          </w:p>
        </w:tc>
        <w:tc>
          <w:tcPr>
            <w:tcW w:w="795" w:type="dxa"/>
          </w:tcPr>
          <w:p w14:paraId="427C105B" w14:textId="77777777" w:rsidR="0089641C" w:rsidRPr="0089641C" w:rsidRDefault="0089641C" w:rsidP="0089641C">
            <w:pPr>
              <w:jc w:val="both"/>
              <w:rPr>
                <w:rFonts w:asciiTheme="minorHAnsi" w:hAnsiTheme="minorHAnsi" w:cstheme="minorHAnsi"/>
                <w:sz w:val="18"/>
              </w:rPr>
            </w:pPr>
          </w:p>
        </w:tc>
      </w:tr>
    </w:tbl>
    <w:p w14:paraId="1DDC2051" w14:textId="77777777" w:rsidR="0089641C" w:rsidRPr="0089641C" w:rsidRDefault="0089641C" w:rsidP="0089641C">
      <w:pPr>
        <w:jc w:val="both"/>
        <w:rPr>
          <w:rFonts w:asciiTheme="minorHAnsi" w:hAnsiTheme="minorHAnsi" w:cstheme="minorHAnsi"/>
        </w:rPr>
      </w:pPr>
      <w:r w:rsidRPr="0089641C">
        <w:rPr>
          <w:rFonts w:asciiTheme="minorHAnsi" w:hAnsiTheme="minorHAnsi" w:cstheme="minorHAnsi"/>
        </w:rPr>
        <w:t xml:space="preserve"> </w:t>
      </w:r>
    </w:p>
    <w:p w14:paraId="20D0734F" w14:textId="77777777" w:rsidR="0089641C" w:rsidRPr="0089641C" w:rsidRDefault="0089641C" w:rsidP="0066172B">
      <w:pPr>
        <w:pStyle w:val="Prrafodelista"/>
        <w:numPr>
          <w:ilvl w:val="0"/>
          <w:numId w:val="32"/>
        </w:numPr>
        <w:suppressAutoHyphens w:val="0"/>
        <w:autoSpaceDN/>
        <w:spacing w:line="259" w:lineRule="auto"/>
        <w:contextualSpacing/>
        <w:jc w:val="both"/>
        <w:textAlignment w:val="auto"/>
        <w:rPr>
          <w:rFonts w:asciiTheme="minorHAnsi" w:hAnsiTheme="minorHAnsi" w:cstheme="minorHAnsi"/>
          <w:sz w:val="20"/>
          <w:szCs w:val="20"/>
        </w:rPr>
      </w:pPr>
      <w:r w:rsidRPr="0089641C">
        <w:rPr>
          <w:rFonts w:asciiTheme="minorHAnsi" w:hAnsiTheme="minorHAnsi" w:cstheme="minorHAnsi"/>
          <w:sz w:val="20"/>
          <w:szCs w:val="20"/>
        </w:rPr>
        <w:t>En general, ¿cómo diría que se siente en torno a la Inteligencia Artificial?</w:t>
      </w:r>
    </w:p>
    <w:p w14:paraId="77E453CB" w14:textId="77777777" w:rsidR="0089641C" w:rsidRPr="0089641C" w:rsidRDefault="0089641C" w:rsidP="0089641C">
      <w:pPr>
        <w:jc w:val="both"/>
        <w:rPr>
          <w:rFonts w:asciiTheme="minorHAnsi" w:hAnsiTheme="minorHAnsi" w:cstheme="minorHAnsi"/>
        </w:rPr>
      </w:pPr>
    </w:p>
    <w:tbl>
      <w:tblPr>
        <w:tblStyle w:val="Tablaconcuadrcula"/>
        <w:tblW w:w="3312" w:type="dxa"/>
        <w:jc w:val="center"/>
        <w:tblLook w:val="04A0" w:firstRow="1" w:lastRow="0" w:firstColumn="1" w:lastColumn="0" w:noHBand="0" w:noVBand="1"/>
      </w:tblPr>
      <w:tblGrid>
        <w:gridCol w:w="2604"/>
        <w:gridCol w:w="708"/>
      </w:tblGrid>
      <w:tr w:rsidR="0089641C" w:rsidRPr="0089641C" w14:paraId="0496D073" w14:textId="77777777" w:rsidTr="0089641C">
        <w:trPr>
          <w:jc w:val="center"/>
        </w:trPr>
        <w:tc>
          <w:tcPr>
            <w:tcW w:w="2604" w:type="dxa"/>
          </w:tcPr>
          <w:p w14:paraId="0D6F987F" w14:textId="77777777" w:rsidR="0089641C" w:rsidRPr="0089641C" w:rsidRDefault="0089641C" w:rsidP="0066172B">
            <w:pPr>
              <w:pStyle w:val="Prrafodelista"/>
              <w:numPr>
                <w:ilvl w:val="0"/>
                <w:numId w:val="66"/>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20"/>
                <w:szCs w:val="20"/>
              </w:rPr>
              <w:t>Muy informada/o</w:t>
            </w:r>
          </w:p>
        </w:tc>
        <w:tc>
          <w:tcPr>
            <w:tcW w:w="708" w:type="dxa"/>
          </w:tcPr>
          <w:p w14:paraId="0D39FC75" w14:textId="77777777" w:rsidR="0089641C" w:rsidRPr="0089641C" w:rsidRDefault="0089641C" w:rsidP="0089641C">
            <w:pPr>
              <w:jc w:val="both"/>
              <w:rPr>
                <w:rFonts w:asciiTheme="minorHAnsi" w:hAnsiTheme="minorHAnsi" w:cstheme="minorHAnsi"/>
                <w:sz w:val="18"/>
              </w:rPr>
            </w:pPr>
          </w:p>
        </w:tc>
      </w:tr>
      <w:tr w:rsidR="0089641C" w:rsidRPr="0089641C" w14:paraId="45EBA26A" w14:textId="77777777" w:rsidTr="0089641C">
        <w:trPr>
          <w:jc w:val="center"/>
        </w:trPr>
        <w:tc>
          <w:tcPr>
            <w:tcW w:w="2604" w:type="dxa"/>
          </w:tcPr>
          <w:p w14:paraId="28C78B3E" w14:textId="77777777" w:rsidR="0089641C" w:rsidRPr="0089641C" w:rsidRDefault="0089641C" w:rsidP="0066172B">
            <w:pPr>
              <w:pStyle w:val="Prrafodelista"/>
              <w:numPr>
                <w:ilvl w:val="0"/>
                <w:numId w:val="66"/>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20"/>
                <w:szCs w:val="20"/>
              </w:rPr>
              <w:t>Algo informada/o</w:t>
            </w:r>
          </w:p>
        </w:tc>
        <w:tc>
          <w:tcPr>
            <w:tcW w:w="708" w:type="dxa"/>
          </w:tcPr>
          <w:p w14:paraId="0A359D99" w14:textId="77777777" w:rsidR="0089641C" w:rsidRPr="0089641C" w:rsidRDefault="0089641C" w:rsidP="0089641C">
            <w:pPr>
              <w:jc w:val="both"/>
              <w:rPr>
                <w:rFonts w:asciiTheme="minorHAnsi" w:hAnsiTheme="minorHAnsi" w:cstheme="minorHAnsi"/>
                <w:sz w:val="18"/>
              </w:rPr>
            </w:pPr>
          </w:p>
        </w:tc>
      </w:tr>
      <w:tr w:rsidR="0089641C" w:rsidRPr="0089641C" w14:paraId="5E985149" w14:textId="77777777" w:rsidTr="0089641C">
        <w:trPr>
          <w:jc w:val="center"/>
        </w:trPr>
        <w:tc>
          <w:tcPr>
            <w:tcW w:w="2604" w:type="dxa"/>
          </w:tcPr>
          <w:p w14:paraId="7BC2A04F" w14:textId="77777777" w:rsidR="0089641C" w:rsidRPr="0089641C" w:rsidRDefault="0089641C" w:rsidP="0066172B">
            <w:pPr>
              <w:pStyle w:val="Prrafodelista"/>
              <w:numPr>
                <w:ilvl w:val="0"/>
                <w:numId w:val="66"/>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20"/>
                <w:szCs w:val="20"/>
              </w:rPr>
              <w:t>Poco informada/o</w:t>
            </w:r>
          </w:p>
        </w:tc>
        <w:tc>
          <w:tcPr>
            <w:tcW w:w="708" w:type="dxa"/>
          </w:tcPr>
          <w:p w14:paraId="748CF4CD" w14:textId="77777777" w:rsidR="0089641C" w:rsidRPr="0089641C" w:rsidRDefault="0089641C" w:rsidP="0089641C">
            <w:pPr>
              <w:jc w:val="both"/>
              <w:rPr>
                <w:rFonts w:asciiTheme="minorHAnsi" w:hAnsiTheme="minorHAnsi" w:cstheme="minorHAnsi"/>
                <w:sz w:val="18"/>
              </w:rPr>
            </w:pPr>
          </w:p>
        </w:tc>
      </w:tr>
      <w:tr w:rsidR="0089641C" w:rsidRPr="0089641C" w14:paraId="2F1BFE0D" w14:textId="77777777" w:rsidTr="0089641C">
        <w:trPr>
          <w:jc w:val="center"/>
        </w:trPr>
        <w:tc>
          <w:tcPr>
            <w:tcW w:w="2604" w:type="dxa"/>
          </w:tcPr>
          <w:p w14:paraId="14733E41" w14:textId="77777777" w:rsidR="0089641C" w:rsidRPr="0089641C" w:rsidRDefault="0089641C" w:rsidP="0066172B">
            <w:pPr>
              <w:pStyle w:val="Prrafodelista"/>
              <w:numPr>
                <w:ilvl w:val="0"/>
                <w:numId w:val="66"/>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20"/>
                <w:szCs w:val="20"/>
              </w:rPr>
              <w:t>Nada informada/o</w:t>
            </w:r>
          </w:p>
        </w:tc>
        <w:tc>
          <w:tcPr>
            <w:tcW w:w="708" w:type="dxa"/>
          </w:tcPr>
          <w:p w14:paraId="24280A33" w14:textId="77777777" w:rsidR="0089641C" w:rsidRPr="0089641C" w:rsidRDefault="0089641C" w:rsidP="0089641C">
            <w:pPr>
              <w:jc w:val="both"/>
              <w:rPr>
                <w:rFonts w:asciiTheme="minorHAnsi" w:hAnsiTheme="minorHAnsi" w:cstheme="minorHAnsi"/>
                <w:sz w:val="18"/>
              </w:rPr>
            </w:pPr>
          </w:p>
        </w:tc>
      </w:tr>
    </w:tbl>
    <w:p w14:paraId="5FEE030D" w14:textId="77777777" w:rsidR="0089641C" w:rsidRPr="0089641C" w:rsidRDefault="0089641C" w:rsidP="0089641C">
      <w:pPr>
        <w:jc w:val="both"/>
        <w:rPr>
          <w:rFonts w:asciiTheme="minorHAnsi" w:hAnsiTheme="minorHAnsi" w:cstheme="minorHAnsi"/>
        </w:rPr>
      </w:pPr>
    </w:p>
    <w:p w14:paraId="48F7EAC1" w14:textId="77777777" w:rsidR="0089641C" w:rsidRPr="0089641C" w:rsidRDefault="0089641C" w:rsidP="0066172B">
      <w:pPr>
        <w:pStyle w:val="Prrafodelista"/>
        <w:numPr>
          <w:ilvl w:val="0"/>
          <w:numId w:val="32"/>
        </w:numPr>
        <w:suppressAutoHyphens w:val="0"/>
        <w:autoSpaceDN/>
        <w:spacing w:line="259" w:lineRule="auto"/>
        <w:contextualSpacing/>
        <w:jc w:val="both"/>
        <w:textAlignment w:val="auto"/>
        <w:rPr>
          <w:rFonts w:asciiTheme="minorHAnsi" w:hAnsiTheme="minorHAnsi" w:cstheme="minorHAnsi"/>
          <w:sz w:val="20"/>
          <w:szCs w:val="20"/>
        </w:rPr>
      </w:pPr>
      <w:r w:rsidRPr="0089641C">
        <w:rPr>
          <w:rFonts w:asciiTheme="minorHAnsi" w:hAnsiTheme="minorHAnsi" w:cstheme="minorHAnsi"/>
          <w:sz w:val="20"/>
          <w:szCs w:val="20"/>
        </w:rPr>
        <w:t>¿Cree que podría diferenciar entre diferentes tecnologías de Inteligencia Artificial?</w:t>
      </w:r>
    </w:p>
    <w:p w14:paraId="69F5D091" w14:textId="77777777" w:rsidR="0089641C" w:rsidRPr="0089641C" w:rsidRDefault="0089641C" w:rsidP="0089641C">
      <w:pPr>
        <w:jc w:val="both"/>
        <w:rPr>
          <w:rFonts w:asciiTheme="minorHAnsi" w:hAnsiTheme="minorHAnsi" w:cstheme="minorHAnsi"/>
        </w:rPr>
      </w:pPr>
    </w:p>
    <w:tbl>
      <w:tblPr>
        <w:tblStyle w:val="Tablaconcuadrcula"/>
        <w:tblW w:w="0" w:type="auto"/>
        <w:jc w:val="center"/>
        <w:tblLook w:val="04A0" w:firstRow="1" w:lastRow="0" w:firstColumn="1" w:lastColumn="0" w:noHBand="0" w:noVBand="1"/>
      </w:tblPr>
      <w:tblGrid>
        <w:gridCol w:w="2068"/>
        <w:gridCol w:w="945"/>
      </w:tblGrid>
      <w:tr w:rsidR="0089641C" w:rsidRPr="0089641C" w14:paraId="2594CAB0" w14:textId="77777777" w:rsidTr="0089641C">
        <w:trPr>
          <w:jc w:val="center"/>
        </w:trPr>
        <w:tc>
          <w:tcPr>
            <w:tcW w:w="2068" w:type="dxa"/>
          </w:tcPr>
          <w:p w14:paraId="164F3E71" w14:textId="77777777" w:rsidR="0089641C" w:rsidRPr="0089641C" w:rsidRDefault="0089641C" w:rsidP="0066172B">
            <w:pPr>
              <w:pStyle w:val="Prrafodelista"/>
              <w:numPr>
                <w:ilvl w:val="1"/>
                <w:numId w:val="32"/>
              </w:numPr>
              <w:suppressAutoHyphens w:val="0"/>
              <w:autoSpaceDN/>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SI</w:t>
            </w:r>
          </w:p>
        </w:tc>
        <w:tc>
          <w:tcPr>
            <w:tcW w:w="945" w:type="dxa"/>
          </w:tcPr>
          <w:p w14:paraId="791B40E0" w14:textId="77777777" w:rsidR="0089641C" w:rsidRPr="0089641C" w:rsidRDefault="0089641C" w:rsidP="0089641C">
            <w:pPr>
              <w:jc w:val="both"/>
              <w:rPr>
                <w:rFonts w:asciiTheme="minorHAnsi" w:hAnsiTheme="minorHAnsi" w:cstheme="minorHAnsi"/>
              </w:rPr>
            </w:pPr>
          </w:p>
        </w:tc>
      </w:tr>
      <w:tr w:rsidR="0089641C" w:rsidRPr="0089641C" w14:paraId="41A68ABA" w14:textId="77777777" w:rsidTr="0089641C">
        <w:trPr>
          <w:jc w:val="center"/>
        </w:trPr>
        <w:tc>
          <w:tcPr>
            <w:tcW w:w="2068" w:type="dxa"/>
          </w:tcPr>
          <w:p w14:paraId="58307869" w14:textId="77777777" w:rsidR="0089641C" w:rsidRPr="0089641C" w:rsidRDefault="0089641C" w:rsidP="0066172B">
            <w:pPr>
              <w:pStyle w:val="Prrafodelista"/>
              <w:numPr>
                <w:ilvl w:val="1"/>
                <w:numId w:val="32"/>
              </w:numPr>
              <w:suppressAutoHyphens w:val="0"/>
              <w:autoSpaceDN/>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NO</w:t>
            </w:r>
          </w:p>
        </w:tc>
        <w:tc>
          <w:tcPr>
            <w:tcW w:w="945" w:type="dxa"/>
          </w:tcPr>
          <w:p w14:paraId="56883001" w14:textId="77777777" w:rsidR="0089641C" w:rsidRPr="0089641C" w:rsidRDefault="0089641C" w:rsidP="0089641C">
            <w:pPr>
              <w:jc w:val="both"/>
              <w:rPr>
                <w:rFonts w:asciiTheme="minorHAnsi" w:hAnsiTheme="minorHAnsi" w:cstheme="minorHAnsi"/>
              </w:rPr>
            </w:pPr>
          </w:p>
        </w:tc>
      </w:tr>
    </w:tbl>
    <w:p w14:paraId="2D24DEC8" w14:textId="77777777" w:rsidR="0089641C" w:rsidRPr="0089641C" w:rsidRDefault="0089641C" w:rsidP="0089641C">
      <w:pPr>
        <w:jc w:val="both"/>
        <w:rPr>
          <w:rFonts w:asciiTheme="minorHAnsi" w:hAnsiTheme="minorHAnsi" w:cstheme="minorHAnsi"/>
        </w:rPr>
      </w:pPr>
    </w:p>
    <w:p w14:paraId="7A8376FE" w14:textId="77777777" w:rsidR="0089641C" w:rsidRPr="0089641C" w:rsidRDefault="0089641C" w:rsidP="0089641C">
      <w:pPr>
        <w:jc w:val="both"/>
        <w:rPr>
          <w:rFonts w:asciiTheme="minorHAnsi" w:hAnsiTheme="minorHAnsi" w:cstheme="minorHAnsi"/>
        </w:rPr>
      </w:pPr>
    </w:p>
    <w:p w14:paraId="2078F466" w14:textId="77777777" w:rsidR="0089641C" w:rsidRPr="0089641C" w:rsidRDefault="0089641C" w:rsidP="0066172B">
      <w:pPr>
        <w:pStyle w:val="Prrafodelista"/>
        <w:numPr>
          <w:ilvl w:val="0"/>
          <w:numId w:val="32"/>
        </w:numPr>
        <w:suppressAutoHyphens w:val="0"/>
        <w:autoSpaceDN/>
        <w:spacing w:line="259" w:lineRule="auto"/>
        <w:contextualSpacing/>
        <w:jc w:val="both"/>
        <w:textAlignment w:val="auto"/>
        <w:rPr>
          <w:rFonts w:asciiTheme="minorHAnsi" w:hAnsiTheme="minorHAnsi" w:cstheme="minorHAnsi"/>
          <w:sz w:val="20"/>
          <w:szCs w:val="20"/>
        </w:rPr>
      </w:pPr>
      <w:r w:rsidRPr="0089641C">
        <w:rPr>
          <w:rFonts w:asciiTheme="minorHAnsi" w:hAnsiTheme="minorHAnsi" w:cstheme="minorHAnsi"/>
          <w:sz w:val="20"/>
          <w:szCs w:val="20"/>
        </w:rPr>
        <w:t>¿Cree que podría identificar cuando un sistema informático utiliza IA?</w:t>
      </w:r>
    </w:p>
    <w:p w14:paraId="5B44A5ED" w14:textId="77777777" w:rsidR="0089641C" w:rsidRPr="0089641C" w:rsidRDefault="0089641C" w:rsidP="0089641C">
      <w:pPr>
        <w:pStyle w:val="Prrafodelista"/>
        <w:jc w:val="both"/>
        <w:rPr>
          <w:rFonts w:asciiTheme="minorHAnsi" w:hAnsiTheme="minorHAnsi" w:cstheme="minorHAnsi"/>
          <w:sz w:val="20"/>
          <w:szCs w:val="20"/>
        </w:rPr>
      </w:pPr>
    </w:p>
    <w:tbl>
      <w:tblPr>
        <w:tblStyle w:val="Tablaconcuadrcula"/>
        <w:tblW w:w="0" w:type="auto"/>
        <w:jc w:val="center"/>
        <w:tblLook w:val="04A0" w:firstRow="1" w:lastRow="0" w:firstColumn="1" w:lastColumn="0" w:noHBand="0" w:noVBand="1"/>
      </w:tblPr>
      <w:tblGrid>
        <w:gridCol w:w="2068"/>
        <w:gridCol w:w="945"/>
      </w:tblGrid>
      <w:tr w:rsidR="0089641C" w:rsidRPr="0089641C" w14:paraId="597D2CEE" w14:textId="77777777" w:rsidTr="0089641C">
        <w:trPr>
          <w:jc w:val="center"/>
        </w:trPr>
        <w:tc>
          <w:tcPr>
            <w:tcW w:w="2068" w:type="dxa"/>
          </w:tcPr>
          <w:p w14:paraId="739E49C4" w14:textId="77777777" w:rsidR="0089641C" w:rsidRPr="0089641C" w:rsidRDefault="0089641C" w:rsidP="0066172B">
            <w:pPr>
              <w:pStyle w:val="Prrafodelista"/>
              <w:numPr>
                <w:ilvl w:val="1"/>
                <w:numId w:val="32"/>
              </w:numPr>
              <w:suppressAutoHyphens w:val="0"/>
              <w:autoSpaceDN/>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SI</w:t>
            </w:r>
          </w:p>
        </w:tc>
        <w:tc>
          <w:tcPr>
            <w:tcW w:w="945" w:type="dxa"/>
          </w:tcPr>
          <w:p w14:paraId="1A80C7C9" w14:textId="77777777" w:rsidR="0089641C" w:rsidRPr="0089641C" w:rsidRDefault="0089641C" w:rsidP="0089641C">
            <w:pPr>
              <w:jc w:val="both"/>
              <w:rPr>
                <w:rFonts w:asciiTheme="minorHAnsi" w:hAnsiTheme="minorHAnsi" w:cstheme="minorHAnsi"/>
              </w:rPr>
            </w:pPr>
          </w:p>
        </w:tc>
      </w:tr>
      <w:tr w:rsidR="0089641C" w:rsidRPr="0089641C" w14:paraId="3FBF90DA" w14:textId="77777777" w:rsidTr="0089641C">
        <w:trPr>
          <w:jc w:val="center"/>
        </w:trPr>
        <w:tc>
          <w:tcPr>
            <w:tcW w:w="2068" w:type="dxa"/>
          </w:tcPr>
          <w:p w14:paraId="3231882B" w14:textId="77777777" w:rsidR="0089641C" w:rsidRPr="0089641C" w:rsidRDefault="0089641C" w:rsidP="0066172B">
            <w:pPr>
              <w:pStyle w:val="Prrafodelista"/>
              <w:numPr>
                <w:ilvl w:val="1"/>
                <w:numId w:val="32"/>
              </w:numPr>
              <w:suppressAutoHyphens w:val="0"/>
              <w:autoSpaceDN/>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NO</w:t>
            </w:r>
          </w:p>
        </w:tc>
        <w:tc>
          <w:tcPr>
            <w:tcW w:w="945" w:type="dxa"/>
          </w:tcPr>
          <w:p w14:paraId="3141AE11" w14:textId="77777777" w:rsidR="0089641C" w:rsidRPr="0089641C" w:rsidRDefault="0089641C" w:rsidP="0089641C">
            <w:pPr>
              <w:jc w:val="both"/>
              <w:rPr>
                <w:rFonts w:asciiTheme="minorHAnsi" w:hAnsiTheme="minorHAnsi" w:cstheme="minorHAnsi"/>
              </w:rPr>
            </w:pPr>
          </w:p>
        </w:tc>
      </w:tr>
    </w:tbl>
    <w:p w14:paraId="3324CA65" w14:textId="0B3ED1DF" w:rsidR="001A1E92" w:rsidRDefault="001A1E92" w:rsidP="0089641C">
      <w:pPr>
        <w:pStyle w:val="Prrafodelista"/>
        <w:jc w:val="both"/>
        <w:rPr>
          <w:rFonts w:asciiTheme="minorHAnsi" w:eastAsia="Times New Roman" w:hAnsiTheme="minorHAnsi" w:cstheme="minorHAnsi"/>
          <w:sz w:val="20"/>
          <w:szCs w:val="20"/>
          <w:lang w:eastAsia="es-ES"/>
        </w:rPr>
      </w:pPr>
    </w:p>
    <w:p w14:paraId="0405FEC1" w14:textId="77777777" w:rsidR="001A1E92" w:rsidRDefault="001A1E92">
      <w:pPr>
        <w:rPr>
          <w:rFonts w:asciiTheme="minorHAnsi" w:hAnsiTheme="minorHAnsi" w:cstheme="minorHAnsi"/>
          <w:lang w:val="es-ES"/>
        </w:rPr>
      </w:pPr>
      <w:r>
        <w:rPr>
          <w:rFonts w:asciiTheme="minorHAnsi" w:hAnsiTheme="minorHAnsi" w:cstheme="minorHAnsi"/>
        </w:rPr>
        <w:br w:type="page"/>
      </w:r>
    </w:p>
    <w:p w14:paraId="25755E4F" w14:textId="77777777" w:rsidR="0089641C" w:rsidRPr="0089641C" w:rsidRDefault="0089641C" w:rsidP="0066172B">
      <w:pPr>
        <w:pStyle w:val="Prrafodelista"/>
        <w:numPr>
          <w:ilvl w:val="0"/>
          <w:numId w:val="32"/>
        </w:numPr>
        <w:suppressAutoHyphens w:val="0"/>
        <w:autoSpaceDN/>
        <w:spacing w:after="160"/>
        <w:contextualSpacing/>
        <w:jc w:val="both"/>
        <w:textAlignment w:val="auto"/>
        <w:rPr>
          <w:rFonts w:asciiTheme="minorHAnsi" w:eastAsia="Times New Roman" w:hAnsiTheme="minorHAnsi" w:cstheme="minorHAnsi"/>
          <w:sz w:val="20"/>
          <w:szCs w:val="20"/>
          <w:lang w:eastAsia="es-ES"/>
        </w:rPr>
      </w:pPr>
      <w:r w:rsidRPr="0089641C">
        <w:rPr>
          <w:rFonts w:asciiTheme="minorHAnsi" w:eastAsia="Times New Roman" w:hAnsiTheme="minorHAnsi" w:cstheme="minorHAnsi"/>
          <w:sz w:val="20"/>
          <w:szCs w:val="20"/>
          <w:lang w:eastAsia="es-ES"/>
        </w:rPr>
        <w:lastRenderedPageBreak/>
        <w:t>¿Qué nivel de participación pública cree que es apropiado cuando se trata de decisiones en torno a la ciencia y la tecnología, en general? Escoja una opción.</w:t>
      </w:r>
    </w:p>
    <w:p w14:paraId="22AFB978" w14:textId="77777777" w:rsidR="0089641C" w:rsidRPr="0089641C" w:rsidRDefault="0089641C" w:rsidP="0089641C">
      <w:pPr>
        <w:pStyle w:val="Prrafodelista"/>
        <w:jc w:val="both"/>
        <w:rPr>
          <w:rFonts w:asciiTheme="minorHAnsi" w:eastAsia="Times New Roman" w:hAnsiTheme="minorHAnsi" w:cstheme="minorHAnsi"/>
          <w:sz w:val="20"/>
          <w:szCs w:val="20"/>
          <w:lang w:eastAsia="es-ES"/>
        </w:rPr>
      </w:pPr>
    </w:p>
    <w:tbl>
      <w:tblPr>
        <w:tblStyle w:val="Tablaconcuadrcula"/>
        <w:tblW w:w="9849" w:type="dxa"/>
        <w:jc w:val="center"/>
        <w:tblLook w:val="04A0" w:firstRow="1" w:lastRow="0" w:firstColumn="1" w:lastColumn="0" w:noHBand="0" w:noVBand="1"/>
      </w:tblPr>
      <w:tblGrid>
        <w:gridCol w:w="8999"/>
        <w:gridCol w:w="850"/>
      </w:tblGrid>
      <w:tr w:rsidR="0089641C" w:rsidRPr="0089641C" w14:paraId="2F4CADA0" w14:textId="77777777" w:rsidTr="0089641C">
        <w:trPr>
          <w:jc w:val="center"/>
        </w:trPr>
        <w:tc>
          <w:tcPr>
            <w:tcW w:w="8999" w:type="dxa"/>
          </w:tcPr>
          <w:p w14:paraId="4A6AEFFC" w14:textId="77777777" w:rsidR="0089641C" w:rsidRPr="0089641C" w:rsidRDefault="0089641C" w:rsidP="0066172B">
            <w:pPr>
              <w:pStyle w:val="Prrafodelista"/>
              <w:numPr>
                <w:ilvl w:val="0"/>
                <w:numId w:val="63"/>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eastAsia="Times New Roman" w:hAnsiTheme="minorHAnsi" w:cstheme="minorHAnsi"/>
                <w:sz w:val="18"/>
                <w:szCs w:val="20"/>
                <w:lang w:eastAsia="es-ES"/>
              </w:rPr>
              <w:t>La población no necesita estar involucrada en las decisiones sobre ciencia y tecnología.</w:t>
            </w:r>
          </w:p>
        </w:tc>
        <w:tc>
          <w:tcPr>
            <w:tcW w:w="850" w:type="dxa"/>
          </w:tcPr>
          <w:p w14:paraId="038563A7" w14:textId="77777777" w:rsidR="0089641C" w:rsidRPr="0089641C" w:rsidRDefault="0089641C" w:rsidP="0089641C">
            <w:pPr>
              <w:jc w:val="both"/>
              <w:rPr>
                <w:rFonts w:asciiTheme="minorHAnsi" w:hAnsiTheme="minorHAnsi" w:cstheme="minorHAnsi"/>
                <w:sz w:val="18"/>
              </w:rPr>
            </w:pPr>
          </w:p>
        </w:tc>
      </w:tr>
      <w:tr w:rsidR="0089641C" w:rsidRPr="0089641C" w14:paraId="4F8DDFCB" w14:textId="77777777" w:rsidTr="0089641C">
        <w:trPr>
          <w:jc w:val="center"/>
        </w:trPr>
        <w:tc>
          <w:tcPr>
            <w:tcW w:w="8999" w:type="dxa"/>
          </w:tcPr>
          <w:p w14:paraId="2BAD9031" w14:textId="77777777" w:rsidR="0089641C" w:rsidRPr="0089641C" w:rsidRDefault="0089641C" w:rsidP="0066172B">
            <w:pPr>
              <w:pStyle w:val="Prrafodelista"/>
              <w:numPr>
                <w:ilvl w:val="0"/>
                <w:numId w:val="63"/>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eastAsia="Times New Roman" w:hAnsiTheme="minorHAnsi" w:cstheme="minorHAnsi"/>
                <w:sz w:val="18"/>
                <w:szCs w:val="20"/>
                <w:lang w:eastAsia="es-ES"/>
              </w:rPr>
              <w:t>Las decisiones sobre ciencia y tecnología deben ser tomadas por personal experto o político, pero la población siempre debe estar informada.</w:t>
            </w:r>
          </w:p>
        </w:tc>
        <w:tc>
          <w:tcPr>
            <w:tcW w:w="850" w:type="dxa"/>
          </w:tcPr>
          <w:p w14:paraId="3C818310" w14:textId="77777777" w:rsidR="0089641C" w:rsidRPr="0089641C" w:rsidRDefault="0089641C" w:rsidP="0089641C">
            <w:pPr>
              <w:jc w:val="both"/>
              <w:rPr>
                <w:rFonts w:asciiTheme="minorHAnsi" w:hAnsiTheme="minorHAnsi" w:cstheme="minorHAnsi"/>
                <w:sz w:val="18"/>
              </w:rPr>
            </w:pPr>
          </w:p>
        </w:tc>
      </w:tr>
      <w:tr w:rsidR="0089641C" w:rsidRPr="0089641C" w14:paraId="05A81D9A" w14:textId="77777777" w:rsidTr="0089641C">
        <w:trPr>
          <w:jc w:val="center"/>
        </w:trPr>
        <w:tc>
          <w:tcPr>
            <w:tcW w:w="8999" w:type="dxa"/>
          </w:tcPr>
          <w:p w14:paraId="10CF4691" w14:textId="77777777" w:rsidR="0089641C" w:rsidRPr="0089641C" w:rsidRDefault="0089641C" w:rsidP="0066172B">
            <w:pPr>
              <w:pStyle w:val="Prrafodelista"/>
              <w:numPr>
                <w:ilvl w:val="0"/>
                <w:numId w:val="63"/>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eastAsia="Times New Roman" w:hAnsiTheme="minorHAnsi" w:cstheme="minorHAnsi"/>
                <w:sz w:val="18"/>
                <w:szCs w:val="20"/>
                <w:lang w:eastAsia="es-ES"/>
              </w:rPr>
              <w:t>Se debe consultar a la población y se debe considerar seriamente la opinión pública al tomar decisiones sobre ciencia y tecnología.</w:t>
            </w:r>
          </w:p>
        </w:tc>
        <w:tc>
          <w:tcPr>
            <w:tcW w:w="850" w:type="dxa"/>
          </w:tcPr>
          <w:p w14:paraId="7AD2D7A7" w14:textId="77777777" w:rsidR="0089641C" w:rsidRPr="0089641C" w:rsidRDefault="0089641C" w:rsidP="0089641C">
            <w:pPr>
              <w:jc w:val="both"/>
              <w:rPr>
                <w:rFonts w:asciiTheme="minorHAnsi" w:hAnsiTheme="minorHAnsi" w:cstheme="minorHAnsi"/>
                <w:sz w:val="18"/>
              </w:rPr>
            </w:pPr>
          </w:p>
        </w:tc>
      </w:tr>
      <w:tr w:rsidR="0089641C" w:rsidRPr="0089641C" w14:paraId="4C48152E" w14:textId="77777777" w:rsidTr="0089641C">
        <w:trPr>
          <w:jc w:val="center"/>
        </w:trPr>
        <w:tc>
          <w:tcPr>
            <w:tcW w:w="8999" w:type="dxa"/>
          </w:tcPr>
          <w:p w14:paraId="1D846135" w14:textId="77777777" w:rsidR="0089641C" w:rsidRPr="0089641C" w:rsidRDefault="0089641C" w:rsidP="0066172B">
            <w:pPr>
              <w:pStyle w:val="Prrafodelista"/>
              <w:numPr>
                <w:ilvl w:val="0"/>
                <w:numId w:val="63"/>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eastAsia="Times New Roman" w:hAnsiTheme="minorHAnsi" w:cstheme="minorHAnsi"/>
                <w:sz w:val="18"/>
                <w:szCs w:val="20"/>
                <w:lang w:eastAsia="es-ES"/>
              </w:rPr>
              <w:t>La opinión pública (de la ciudadanía) debe ser la principal preocupación a la hora de tomar decisiones sobre ciencia y tecnología.</w:t>
            </w:r>
          </w:p>
        </w:tc>
        <w:tc>
          <w:tcPr>
            <w:tcW w:w="850" w:type="dxa"/>
          </w:tcPr>
          <w:p w14:paraId="7A91F3EF" w14:textId="77777777" w:rsidR="0089641C" w:rsidRPr="0089641C" w:rsidRDefault="0089641C" w:rsidP="0089641C">
            <w:pPr>
              <w:jc w:val="both"/>
              <w:rPr>
                <w:rFonts w:asciiTheme="minorHAnsi" w:hAnsiTheme="minorHAnsi" w:cstheme="minorHAnsi"/>
                <w:sz w:val="18"/>
              </w:rPr>
            </w:pPr>
          </w:p>
        </w:tc>
      </w:tr>
    </w:tbl>
    <w:p w14:paraId="04615B35" w14:textId="77777777" w:rsidR="0089641C" w:rsidRPr="0089641C" w:rsidRDefault="0089641C" w:rsidP="0089641C">
      <w:pPr>
        <w:jc w:val="both"/>
        <w:rPr>
          <w:rFonts w:asciiTheme="minorHAnsi" w:hAnsiTheme="minorHAnsi" w:cstheme="minorHAnsi"/>
        </w:rPr>
      </w:pPr>
    </w:p>
    <w:p w14:paraId="25F4BD66"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Dígame, por favor, si alguna vez ha realizado, a través de Internet, las siguientes actividades relacionadas con la ciencia y la tecnología:</w:t>
      </w:r>
    </w:p>
    <w:p w14:paraId="3912ADEC" w14:textId="77777777" w:rsidR="0089641C" w:rsidRPr="0089641C" w:rsidRDefault="0089641C" w:rsidP="0089641C">
      <w:pPr>
        <w:pStyle w:val="Prrafodelista"/>
        <w:jc w:val="both"/>
        <w:rPr>
          <w:rFonts w:asciiTheme="minorHAnsi" w:hAnsiTheme="minorHAnsi" w:cstheme="minorHAnsi"/>
          <w:sz w:val="20"/>
          <w:szCs w:val="20"/>
          <w:lang w:val="es-ES_tradnl"/>
        </w:rPr>
      </w:pPr>
    </w:p>
    <w:tbl>
      <w:tblPr>
        <w:tblStyle w:val="Tablaconcuadrcula"/>
        <w:tblW w:w="9775" w:type="dxa"/>
        <w:jc w:val="center"/>
        <w:tblLayout w:type="fixed"/>
        <w:tblLook w:val="04A0" w:firstRow="1" w:lastRow="0" w:firstColumn="1" w:lastColumn="0" w:noHBand="0" w:noVBand="1"/>
      </w:tblPr>
      <w:tblGrid>
        <w:gridCol w:w="8083"/>
        <w:gridCol w:w="410"/>
        <w:gridCol w:w="505"/>
        <w:gridCol w:w="777"/>
      </w:tblGrid>
      <w:tr w:rsidR="0089641C" w:rsidRPr="0089641C" w14:paraId="1C5C596F" w14:textId="77777777" w:rsidTr="0089641C">
        <w:trPr>
          <w:jc w:val="center"/>
        </w:trPr>
        <w:tc>
          <w:tcPr>
            <w:tcW w:w="8083" w:type="dxa"/>
          </w:tcPr>
          <w:p w14:paraId="1CA71599"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410" w:type="dxa"/>
          </w:tcPr>
          <w:p w14:paraId="50F44069" w14:textId="77777777" w:rsidR="0089641C" w:rsidRPr="0089641C" w:rsidRDefault="0089641C" w:rsidP="0089641C">
            <w:pPr>
              <w:pStyle w:val="Prrafodelista"/>
              <w:ind w:left="0"/>
              <w:jc w:val="both"/>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SI</w:t>
            </w:r>
          </w:p>
        </w:tc>
        <w:tc>
          <w:tcPr>
            <w:tcW w:w="505" w:type="dxa"/>
          </w:tcPr>
          <w:p w14:paraId="4557CDF7" w14:textId="77777777" w:rsidR="0089641C" w:rsidRPr="0089641C" w:rsidRDefault="0089641C" w:rsidP="0089641C">
            <w:pPr>
              <w:pStyle w:val="Prrafodelista"/>
              <w:ind w:left="0"/>
              <w:jc w:val="both"/>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NO</w:t>
            </w:r>
          </w:p>
        </w:tc>
        <w:tc>
          <w:tcPr>
            <w:tcW w:w="777" w:type="dxa"/>
          </w:tcPr>
          <w:p w14:paraId="5485640E" w14:textId="77777777" w:rsidR="0089641C" w:rsidRPr="0089641C" w:rsidRDefault="0089641C" w:rsidP="0089641C">
            <w:pPr>
              <w:pStyle w:val="Prrafodelista"/>
              <w:ind w:left="0"/>
              <w:jc w:val="both"/>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NS/NC</w:t>
            </w:r>
          </w:p>
        </w:tc>
      </w:tr>
      <w:tr w:rsidR="0089641C" w:rsidRPr="0089641C" w14:paraId="1FA0384F" w14:textId="77777777" w:rsidTr="0089641C">
        <w:trPr>
          <w:jc w:val="center"/>
        </w:trPr>
        <w:tc>
          <w:tcPr>
            <w:tcW w:w="8083" w:type="dxa"/>
          </w:tcPr>
          <w:p w14:paraId="1DDFC3D4" w14:textId="77777777" w:rsidR="0089641C" w:rsidRPr="0089641C" w:rsidRDefault="0089641C" w:rsidP="0066172B">
            <w:pPr>
              <w:pStyle w:val="Prrafodelista"/>
              <w:numPr>
                <w:ilvl w:val="0"/>
                <w:numId w:val="64"/>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eastAsia="Times New Roman" w:hAnsiTheme="minorHAnsi" w:cstheme="minorHAnsi"/>
                <w:sz w:val="18"/>
                <w:szCs w:val="20"/>
                <w:lang w:eastAsia="es-ES"/>
              </w:rPr>
              <w:t>Firmar peticiones o unirse a manifestaciones online sobre temas de ciencia y tecnología como la energía nuclear, la biotecnología, el medio ambiente o el cambio climático.</w:t>
            </w:r>
          </w:p>
        </w:tc>
        <w:tc>
          <w:tcPr>
            <w:tcW w:w="410" w:type="dxa"/>
          </w:tcPr>
          <w:p w14:paraId="2C6860F4"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05" w:type="dxa"/>
          </w:tcPr>
          <w:p w14:paraId="3B5C2850"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77" w:type="dxa"/>
          </w:tcPr>
          <w:p w14:paraId="59835D54"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7017F960" w14:textId="77777777" w:rsidTr="0089641C">
        <w:trPr>
          <w:jc w:val="center"/>
        </w:trPr>
        <w:tc>
          <w:tcPr>
            <w:tcW w:w="8083" w:type="dxa"/>
          </w:tcPr>
          <w:p w14:paraId="609CEB8A" w14:textId="77777777" w:rsidR="0089641C" w:rsidRPr="0089641C" w:rsidRDefault="0089641C" w:rsidP="0066172B">
            <w:pPr>
              <w:pStyle w:val="Prrafodelista"/>
              <w:numPr>
                <w:ilvl w:val="0"/>
                <w:numId w:val="64"/>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eastAsia="Times New Roman" w:hAnsiTheme="minorHAnsi" w:cstheme="minorHAnsi"/>
                <w:sz w:val="18"/>
                <w:szCs w:val="20"/>
                <w:lang w:eastAsia="es-ES"/>
              </w:rPr>
              <w:t>Contactar a través de medios digitales con autoridades públicas o líderes políticos sobre temas relacionados con la ciencia y la tecnología.</w:t>
            </w:r>
          </w:p>
        </w:tc>
        <w:tc>
          <w:tcPr>
            <w:tcW w:w="410" w:type="dxa"/>
          </w:tcPr>
          <w:p w14:paraId="7F04F9DA"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05" w:type="dxa"/>
          </w:tcPr>
          <w:p w14:paraId="7CF20F89"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77" w:type="dxa"/>
          </w:tcPr>
          <w:p w14:paraId="6D4AF7F9"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2A87FE9B" w14:textId="77777777" w:rsidTr="0089641C">
        <w:trPr>
          <w:jc w:val="center"/>
        </w:trPr>
        <w:tc>
          <w:tcPr>
            <w:tcW w:w="8083" w:type="dxa"/>
          </w:tcPr>
          <w:p w14:paraId="62C6C3B2" w14:textId="77777777" w:rsidR="0089641C" w:rsidRPr="0089641C" w:rsidRDefault="0089641C" w:rsidP="0066172B">
            <w:pPr>
              <w:pStyle w:val="Prrafodelista"/>
              <w:numPr>
                <w:ilvl w:val="0"/>
                <w:numId w:val="64"/>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Participar a distancia en proyectos científicos, desarrollando preguntas de investigación, recopilando datos, discutiendo los hallazgos con otros, etc.</w:t>
            </w:r>
          </w:p>
        </w:tc>
        <w:tc>
          <w:tcPr>
            <w:tcW w:w="410" w:type="dxa"/>
          </w:tcPr>
          <w:p w14:paraId="7E4E6C30"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05" w:type="dxa"/>
          </w:tcPr>
          <w:p w14:paraId="21995630"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777" w:type="dxa"/>
          </w:tcPr>
          <w:p w14:paraId="128C46E2"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3A5ADB3D" w14:textId="77777777" w:rsidTr="0089641C">
        <w:trPr>
          <w:jc w:val="center"/>
        </w:trPr>
        <w:tc>
          <w:tcPr>
            <w:tcW w:w="8083" w:type="dxa"/>
          </w:tcPr>
          <w:p w14:paraId="3E3F441E" w14:textId="77777777" w:rsidR="0089641C" w:rsidRPr="0089641C" w:rsidRDefault="0089641C" w:rsidP="0066172B">
            <w:pPr>
              <w:pStyle w:val="Prrafodelista"/>
              <w:numPr>
                <w:ilvl w:val="0"/>
                <w:numId w:val="64"/>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Participar online en las actividades de una organización no gubernamental que se ocupa de cuestiones relacionadas con la ciencia y la tecnología.</w:t>
            </w:r>
          </w:p>
        </w:tc>
        <w:tc>
          <w:tcPr>
            <w:tcW w:w="410" w:type="dxa"/>
          </w:tcPr>
          <w:p w14:paraId="1C251B80"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05" w:type="dxa"/>
          </w:tcPr>
          <w:p w14:paraId="569CC6DB" w14:textId="77777777" w:rsidR="0089641C" w:rsidRPr="0089641C" w:rsidRDefault="0089641C" w:rsidP="0089641C">
            <w:pPr>
              <w:pStyle w:val="Prrafodelista"/>
              <w:ind w:left="0"/>
              <w:jc w:val="both"/>
              <w:rPr>
                <w:rStyle w:val="Refdecomentario"/>
                <w:rFonts w:asciiTheme="minorHAnsi" w:hAnsiTheme="minorHAnsi" w:cstheme="minorHAnsi"/>
                <w:sz w:val="18"/>
                <w:szCs w:val="20"/>
              </w:rPr>
            </w:pPr>
          </w:p>
        </w:tc>
        <w:tc>
          <w:tcPr>
            <w:tcW w:w="777" w:type="dxa"/>
          </w:tcPr>
          <w:p w14:paraId="578592BA"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744ED546" w14:textId="77777777" w:rsidTr="0089641C">
        <w:trPr>
          <w:jc w:val="center"/>
        </w:trPr>
        <w:tc>
          <w:tcPr>
            <w:tcW w:w="8083" w:type="dxa"/>
          </w:tcPr>
          <w:p w14:paraId="4A997BB1" w14:textId="77777777" w:rsidR="0089641C" w:rsidRPr="0089641C" w:rsidRDefault="0089641C" w:rsidP="0066172B">
            <w:pPr>
              <w:pStyle w:val="Prrafodelista"/>
              <w:numPr>
                <w:ilvl w:val="0"/>
                <w:numId w:val="64"/>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Asistir a debates/conferencias científicas a distancia/en diferido.</w:t>
            </w:r>
          </w:p>
        </w:tc>
        <w:tc>
          <w:tcPr>
            <w:tcW w:w="410" w:type="dxa"/>
          </w:tcPr>
          <w:p w14:paraId="7D2B088B"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05" w:type="dxa"/>
          </w:tcPr>
          <w:p w14:paraId="76F3B521" w14:textId="77777777" w:rsidR="0089641C" w:rsidRPr="0089641C" w:rsidRDefault="0089641C" w:rsidP="0089641C">
            <w:pPr>
              <w:pStyle w:val="Prrafodelista"/>
              <w:ind w:left="0"/>
              <w:jc w:val="both"/>
              <w:rPr>
                <w:rStyle w:val="Refdecomentario"/>
                <w:rFonts w:asciiTheme="minorHAnsi" w:hAnsiTheme="minorHAnsi" w:cstheme="minorHAnsi"/>
                <w:sz w:val="18"/>
                <w:szCs w:val="20"/>
              </w:rPr>
            </w:pPr>
          </w:p>
        </w:tc>
        <w:tc>
          <w:tcPr>
            <w:tcW w:w="777" w:type="dxa"/>
          </w:tcPr>
          <w:p w14:paraId="7E789DE8"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r w:rsidR="0089641C" w:rsidRPr="0089641C" w14:paraId="02F796A6" w14:textId="77777777" w:rsidTr="0089641C">
        <w:trPr>
          <w:jc w:val="center"/>
        </w:trPr>
        <w:tc>
          <w:tcPr>
            <w:tcW w:w="8083" w:type="dxa"/>
          </w:tcPr>
          <w:p w14:paraId="0F58D259" w14:textId="77777777" w:rsidR="0089641C" w:rsidRPr="0089641C" w:rsidRDefault="0089641C" w:rsidP="0066172B">
            <w:pPr>
              <w:pStyle w:val="Prrafodelista"/>
              <w:numPr>
                <w:ilvl w:val="0"/>
                <w:numId w:val="64"/>
              </w:numPr>
              <w:suppressAutoHyphens w:val="0"/>
              <w:autoSpaceDN/>
              <w:contextualSpacing/>
              <w:jc w:val="both"/>
              <w:textAlignment w:val="auto"/>
              <w:rPr>
                <w:rFonts w:asciiTheme="minorHAnsi" w:hAnsiTheme="minorHAnsi" w:cstheme="minorHAnsi"/>
                <w:sz w:val="18"/>
                <w:szCs w:val="20"/>
                <w:lang w:val="es-ES_tradnl"/>
              </w:rPr>
            </w:pPr>
            <w:r w:rsidRPr="0089641C">
              <w:rPr>
                <w:rFonts w:asciiTheme="minorHAnsi" w:hAnsiTheme="minorHAnsi" w:cstheme="minorHAnsi"/>
                <w:sz w:val="18"/>
                <w:szCs w:val="20"/>
                <w:lang w:val="es-ES_tradnl"/>
              </w:rPr>
              <w:t>Cursar alguna formación online sobre temas científico-tecnológicos.</w:t>
            </w:r>
          </w:p>
        </w:tc>
        <w:tc>
          <w:tcPr>
            <w:tcW w:w="410" w:type="dxa"/>
          </w:tcPr>
          <w:p w14:paraId="5D8A53CE"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c>
          <w:tcPr>
            <w:tcW w:w="505" w:type="dxa"/>
          </w:tcPr>
          <w:p w14:paraId="1EBDFDE0" w14:textId="77777777" w:rsidR="0089641C" w:rsidRPr="0089641C" w:rsidRDefault="0089641C" w:rsidP="0089641C">
            <w:pPr>
              <w:pStyle w:val="Prrafodelista"/>
              <w:ind w:left="0"/>
              <w:jc w:val="both"/>
              <w:rPr>
                <w:rStyle w:val="Refdecomentario"/>
                <w:rFonts w:asciiTheme="minorHAnsi" w:hAnsiTheme="minorHAnsi" w:cstheme="minorHAnsi"/>
                <w:sz w:val="18"/>
                <w:szCs w:val="20"/>
              </w:rPr>
            </w:pPr>
          </w:p>
        </w:tc>
        <w:tc>
          <w:tcPr>
            <w:tcW w:w="777" w:type="dxa"/>
          </w:tcPr>
          <w:p w14:paraId="79C12D66" w14:textId="77777777" w:rsidR="0089641C" w:rsidRPr="0089641C" w:rsidRDefault="0089641C" w:rsidP="0089641C">
            <w:pPr>
              <w:pStyle w:val="Prrafodelista"/>
              <w:ind w:left="0"/>
              <w:jc w:val="both"/>
              <w:rPr>
                <w:rFonts w:asciiTheme="minorHAnsi" w:hAnsiTheme="minorHAnsi" w:cstheme="minorHAnsi"/>
                <w:sz w:val="18"/>
                <w:szCs w:val="20"/>
                <w:lang w:val="es-ES_tradnl"/>
              </w:rPr>
            </w:pPr>
          </w:p>
        </w:tc>
      </w:tr>
    </w:tbl>
    <w:p w14:paraId="6F5B03B1" w14:textId="77777777" w:rsidR="0089641C" w:rsidRPr="0089641C" w:rsidRDefault="0089641C" w:rsidP="0089641C">
      <w:pPr>
        <w:jc w:val="both"/>
        <w:rPr>
          <w:rFonts w:asciiTheme="minorHAnsi" w:hAnsiTheme="minorHAnsi" w:cstheme="minorHAnsi"/>
        </w:rPr>
      </w:pPr>
    </w:p>
    <w:p w14:paraId="11A98FA6"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eastAsia="Times New Roman" w:hAnsiTheme="minorHAnsi" w:cstheme="minorHAnsi"/>
          <w:sz w:val="20"/>
          <w:szCs w:val="20"/>
          <w:lang w:eastAsia="es-ES"/>
        </w:rPr>
      </w:pPr>
      <w:r w:rsidRPr="0089641C">
        <w:rPr>
          <w:rFonts w:asciiTheme="minorHAnsi" w:eastAsia="Times New Roman" w:hAnsiTheme="minorHAnsi" w:cstheme="minorHAnsi"/>
          <w:sz w:val="20"/>
          <w:szCs w:val="20"/>
          <w:lang w:eastAsia="es-ES"/>
        </w:rPr>
        <w:t>¿</w:t>
      </w:r>
      <w:r w:rsidRPr="0089641C">
        <w:rPr>
          <w:rFonts w:asciiTheme="minorHAnsi" w:hAnsiTheme="minorHAnsi" w:cstheme="minorHAnsi"/>
          <w:sz w:val="20"/>
          <w:szCs w:val="20"/>
        </w:rPr>
        <w:t>Suele hablar sobre temas relacionados con la ciencia y la tecnología, como la Inteligencia Artificial, con personas de su entorno?</w:t>
      </w:r>
    </w:p>
    <w:p w14:paraId="30F87E8A" w14:textId="77777777" w:rsidR="0089641C" w:rsidRPr="0089641C" w:rsidRDefault="0089641C" w:rsidP="0089641C">
      <w:pPr>
        <w:pStyle w:val="Prrafodelista"/>
        <w:jc w:val="both"/>
        <w:rPr>
          <w:rFonts w:asciiTheme="minorHAnsi" w:eastAsia="Times New Roman" w:hAnsiTheme="minorHAnsi" w:cstheme="minorHAnsi"/>
          <w:sz w:val="20"/>
          <w:szCs w:val="20"/>
          <w:lang w:eastAsia="es-ES"/>
        </w:rPr>
      </w:pPr>
    </w:p>
    <w:tbl>
      <w:tblPr>
        <w:tblStyle w:val="Tablaconcuadrcula"/>
        <w:tblW w:w="8075" w:type="dxa"/>
        <w:jc w:val="center"/>
        <w:tblLook w:val="04A0" w:firstRow="1" w:lastRow="0" w:firstColumn="1" w:lastColumn="0" w:noHBand="0" w:noVBand="1"/>
      </w:tblPr>
      <w:tblGrid>
        <w:gridCol w:w="7225"/>
        <w:gridCol w:w="850"/>
      </w:tblGrid>
      <w:tr w:rsidR="0089641C" w:rsidRPr="0089641C" w14:paraId="0061A735" w14:textId="77777777" w:rsidTr="0089641C">
        <w:trPr>
          <w:jc w:val="center"/>
        </w:trPr>
        <w:tc>
          <w:tcPr>
            <w:tcW w:w="7225" w:type="dxa"/>
          </w:tcPr>
          <w:p w14:paraId="481B468E" w14:textId="77777777" w:rsidR="0089641C" w:rsidRPr="0089641C" w:rsidRDefault="0089641C" w:rsidP="0066172B">
            <w:pPr>
              <w:pStyle w:val="Prrafodelista"/>
              <w:numPr>
                <w:ilvl w:val="0"/>
                <w:numId w:val="65"/>
              </w:numPr>
              <w:suppressAutoHyphens w:val="0"/>
              <w:autoSpaceDN/>
              <w:contextualSpacing/>
              <w:jc w:val="both"/>
              <w:textAlignment w:val="auto"/>
              <w:rPr>
                <w:rFonts w:asciiTheme="minorHAnsi" w:eastAsia="Times New Roman" w:hAnsiTheme="minorHAnsi" w:cstheme="minorHAnsi"/>
                <w:sz w:val="18"/>
                <w:szCs w:val="20"/>
                <w:lang w:eastAsia="es-ES"/>
              </w:rPr>
            </w:pPr>
            <w:r w:rsidRPr="0089641C">
              <w:rPr>
                <w:rFonts w:asciiTheme="minorHAnsi" w:eastAsia="Times New Roman" w:hAnsiTheme="minorHAnsi" w:cstheme="minorHAnsi"/>
                <w:sz w:val="18"/>
                <w:szCs w:val="20"/>
                <w:lang w:eastAsia="es-ES"/>
              </w:rPr>
              <w:t>Sí, con frecuencia</w:t>
            </w:r>
          </w:p>
        </w:tc>
        <w:tc>
          <w:tcPr>
            <w:tcW w:w="850" w:type="dxa"/>
          </w:tcPr>
          <w:p w14:paraId="596E87EE" w14:textId="77777777" w:rsidR="0089641C" w:rsidRPr="0089641C" w:rsidRDefault="0089641C" w:rsidP="0089641C">
            <w:pPr>
              <w:jc w:val="both"/>
              <w:rPr>
                <w:rFonts w:asciiTheme="minorHAnsi" w:hAnsiTheme="minorHAnsi" w:cstheme="minorHAnsi"/>
                <w:sz w:val="18"/>
              </w:rPr>
            </w:pPr>
          </w:p>
        </w:tc>
      </w:tr>
      <w:tr w:rsidR="0089641C" w:rsidRPr="0089641C" w14:paraId="64982F2C" w14:textId="77777777" w:rsidTr="0089641C">
        <w:trPr>
          <w:jc w:val="center"/>
        </w:trPr>
        <w:tc>
          <w:tcPr>
            <w:tcW w:w="7225" w:type="dxa"/>
          </w:tcPr>
          <w:p w14:paraId="3D584564" w14:textId="77777777" w:rsidR="0089641C" w:rsidRPr="0089641C" w:rsidRDefault="0089641C" w:rsidP="0066172B">
            <w:pPr>
              <w:pStyle w:val="Prrafodelista"/>
              <w:numPr>
                <w:ilvl w:val="0"/>
                <w:numId w:val="65"/>
              </w:numPr>
              <w:suppressAutoHyphens w:val="0"/>
              <w:autoSpaceDN/>
              <w:contextualSpacing/>
              <w:jc w:val="both"/>
              <w:textAlignment w:val="auto"/>
              <w:rPr>
                <w:rFonts w:asciiTheme="minorHAnsi" w:eastAsia="Times New Roman" w:hAnsiTheme="minorHAnsi" w:cstheme="minorHAnsi"/>
                <w:sz w:val="18"/>
                <w:szCs w:val="20"/>
                <w:lang w:eastAsia="es-ES"/>
              </w:rPr>
            </w:pPr>
            <w:r w:rsidRPr="0089641C">
              <w:rPr>
                <w:rFonts w:asciiTheme="minorHAnsi" w:eastAsia="Times New Roman" w:hAnsiTheme="minorHAnsi" w:cstheme="minorHAnsi"/>
                <w:sz w:val="18"/>
                <w:szCs w:val="20"/>
                <w:lang w:eastAsia="es-ES"/>
              </w:rPr>
              <w:t>Sí, alguna vez</w:t>
            </w:r>
          </w:p>
        </w:tc>
        <w:tc>
          <w:tcPr>
            <w:tcW w:w="850" w:type="dxa"/>
          </w:tcPr>
          <w:p w14:paraId="7E6ADC73" w14:textId="77777777" w:rsidR="0089641C" w:rsidRPr="0089641C" w:rsidRDefault="0089641C" w:rsidP="0089641C">
            <w:pPr>
              <w:jc w:val="both"/>
              <w:rPr>
                <w:rFonts w:asciiTheme="minorHAnsi" w:hAnsiTheme="minorHAnsi" w:cstheme="minorHAnsi"/>
                <w:sz w:val="18"/>
              </w:rPr>
            </w:pPr>
          </w:p>
        </w:tc>
      </w:tr>
      <w:tr w:rsidR="0089641C" w:rsidRPr="0089641C" w14:paraId="0F2798DD" w14:textId="77777777" w:rsidTr="0089641C">
        <w:trPr>
          <w:jc w:val="center"/>
        </w:trPr>
        <w:tc>
          <w:tcPr>
            <w:tcW w:w="7225" w:type="dxa"/>
          </w:tcPr>
          <w:p w14:paraId="3D568D84" w14:textId="77777777" w:rsidR="0089641C" w:rsidRPr="0089641C" w:rsidRDefault="0089641C" w:rsidP="0066172B">
            <w:pPr>
              <w:pStyle w:val="Prrafodelista"/>
              <w:numPr>
                <w:ilvl w:val="0"/>
                <w:numId w:val="65"/>
              </w:numPr>
              <w:suppressAutoHyphens w:val="0"/>
              <w:autoSpaceDN/>
              <w:contextualSpacing/>
              <w:jc w:val="both"/>
              <w:textAlignment w:val="auto"/>
              <w:rPr>
                <w:rFonts w:asciiTheme="minorHAnsi" w:eastAsia="Times New Roman" w:hAnsiTheme="minorHAnsi" w:cstheme="minorHAnsi"/>
                <w:sz w:val="18"/>
                <w:szCs w:val="20"/>
                <w:lang w:eastAsia="es-ES"/>
              </w:rPr>
            </w:pPr>
            <w:r w:rsidRPr="0089641C">
              <w:rPr>
                <w:rFonts w:asciiTheme="minorHAnsi" w:eastAsia="Times New Roman" w:hAnsiTheme="minorHAnsi" w:cstheme="minorHAnsi"/>
                <w:sz w:val="18"/>
                <w:szCs w:val="20"/>
                <w:lang w:eastAsia="es-ES"/>
              </w:rPr>
              <w:t>Casi nunca</w:t>
            </w:r>
          </w:p>
        </w:tc>
        <w:tc>
          <w:tcPr>
            <w:tcW w:w="850" w:type="dxa"/>
          </w:tcPr>
          <w:p w14:paraId="3C7FD553" w14:textId="77777777" w:rsidR="0089641C" w:rsidRPr="0089641C" w:rsidRDefault="0089641C" w:rsidP="0089641C">
            <w:pPr>
              <w:jc w:val="both"/>
              <w:rPr>
                <w:rFonts w:asciiTheme="minorHAnsi" w:hAnsiTheme="minorHAnsi" w:cstheme="minorHAnsi"/>
                <w:sz w:val="18"/>
              </w:rPr>
            </w:pPr>
          </w:p>
        </w:tc>
      </w:tr>
      <w:tr w:rsidR="0089641C" w:rsidRPr="0089641C" w14:paraId="58C03191" w14:textId="77777777" w:rsidTr="0089641C">
        <w:trPr>
          <w:jc w:val="center"/>
        </w:trPr>
        <w:tc>
          <w:tcPr>
            <w:tcW w:w="7225" w:type="dxa"/>
          </w:tcPr>
          <w:p w14:paraId="7D20033D" w14:textId="77777777" w:rsidR="0089641C" w:rsidRPr="0089641C" w:rsidRDefault="0089641C" w:rsidP="0066172B">
            <w:pPr>
              <w:pStyle w:val="Prrafodelista"/>
              <w:numPr>
                <w:ilvl w:val="0"/>
                <w:numId w:val="65"/>
              </w:numPr>
              <w:suppressAutoHyphens w:val="0"/>
              <w:autoSpaceDN/>
              <w:contextualSpacing/>
              <w:jc w:val="both"/>
              <w:textAlignment w:val="auto"/>
              <w:rPr>
                <w:rFonts w:asciiTheme="minorHAnsi" w:eastAsia="Times New Roman" w:hAnsiTheme="minorHAnsi" w:cstheme="minorHAnsi"/>
                <w:sz w:val="18"/>
                <w:szCs w:val="20"/>
                <w:lang w:eastAsia="es-ES"/>
              </w:rPr>
            </w:pPr>
            <w:r w:rsidRPr="0089641C">
              <w:rPr>
                <w:rFonts w:asciiTheme="minorHAnsi" w:eastAsia="Times New Roman" w:hAnsiTheme="minorHAnsi" w:cstheme="minorHAnsi"/>
                <w:sz w:val="18"/>
                <w:szCs w:val="20"/>
                <w:lang w:eastAsia="es-ES"/>
              </w:rPr>
              <w:t>No, nunca</w:t>
            </w:r>
          </w:p>
        </w:tc>
        <w:tc>
          <w:tcPr>
            <w:tcW w:w="850" w:type="dxa"/>
          </w:tcPr>
          <w:p w14:paraId="50293AC3" w14:textId="77777777" w:rsidR="0089641C" w:rsidRPr="0089641C" w:rsidRDefault="0089641C" w:rsidP="0089641C">
            <w:pPr>
              <w:jc w:val="both"/>
              <w:rPr>
                <w:rFonts w:asciiTheme="minorHAnsi" w:hAnsiTheme="minorHAnsi" w:cstheme="minorHAnsi"/>
                <w:sz w:val="18"/>
              </w:rPr>
            </w:pPr>
          </w:p>
        </w:tc>
      </w:tr>
      <w:tr w:rsidR="0089641C" w:rsidRPr="0089641C" w14:paraId="4945C5E0" w14:textId="77777777" w:rsidTr="0089641C">
        <w:trPr>
          <w:jc w:val="center"/>
        </w:trPr>
        <w:tc>
          <w:tcPr>
            <w:tcW w:w="7225" w:type="dxa"/>
          </w:tcPr>
          <w:p w14:paraId="603A62A3" w14:textId="77777777" w:rsidR="0089641C" w:rsidRPr="0089641C" w:rsidRDefault="0089641C" w:rsidP="0066172B">
            <w:pPr>
              <w:pStyle w:val="Prrafodelista"/>
              <w:numPr>
                <w:ilvl w:val="0"/>
                <w:numId w:val="65"/>
              </w:numPr>
              <w:suppressAutoHyphens w:val="0"/>
              <w:autoSpaceDN/>
              <w:contextualSpacing/>
              <w:jc w:val="both"/>
              <w:textAlignment w:val="auto"/>
              <w:rPr>
                <w:rFonts w:asciiTheme="minorHAnsi" w:eastAsia="Times New Roman" w:hAnsiTheme="minorHAnsi" w:cstheme="minorHAnsi"/>
                <w:sz w:val="18"/>
                <w:szCs w:val="20"/>
                <w:lang w:eastAsia="es-ES"/>
              </w:rPr>
            </w:pPr>
            <w:r w:rsidRPr="0089641C">
              <w:rPr>
                <w:rFonts w:asciiTheme="minorHAnsi" w:eastAsia="Times New Roman" w:hAnsiTheme="minorHAnsi" w:cstheme="minorHAnsi"/>
                <w:sz w:val="18"/>
                <w:szCs w:val="20"/>
                <w:lang w:eastAsia="es-ES"/>
              </w:rPr>
              <w:t>NS/NC</w:t>
            </w:r>
          </w:p>
        </w:tc>
        <w:tc>
          <w:tcPr>
            <w:tcW w:w="850" w:type="dxa"/>
          </w:tcPr>
          <w:p w14:paraId="3AE6F4B0" w14:textId="77777777" w:rsidR="0089641C" w:rsidRPr="0089641C" w:rsidRDefault="0089641C" w:rsidP="0089641C">
            <w:pPr>
              <w:jc w:val="both"/>
              <w:rPr>
                <w:rFonts w:asciiTheme="minorHAnsi" w:hAnsiTheme="minorHAnsi" w:cstheme="minorHAnsi"/>
                <w:sz w:val="18"/>
              </w:rPr>
            </w:pPr>
          </w:p>
        </w:tc>
      </w:tr>
    </w:tbl>
    <w:p w14:paraId="14C4F639" w14:textId="77777777" w:rsidR="0089641C" w:rsidRPr="0089641C" w:rsidRDefault="0089641C" w:rsidP="0066172B">
      <w:pPr>
        <w:pStyle w:val="Prrafodelista"/>
        <w:numPr>
          <w:ilvl w:val="0"/>
          <w:numId w:val="31"/>
        </w:numPr>
        <w:suppressAutoHyphens w:val="0"/>
        <w:autoSpaceDN/>
        <w:spacing w:line="259" w:lineRule="auto"/>
        <w:contextualSpacing/>
        <w:jc w:val="both"/>
        <w:textAlignment w:val="auto"/>
        <w:rPr>
          <w:rFonts w:asciiTheme="minorHAnsi" w:eastAsia="Times New Roman" w:hAnsiTheme="minorHAnsi" w:cstheme="minorHAnsi"/>
          <w:sz w:val="20"/>
          <w:szCs w:val="20"/>
          <w:lang w:eastAsia="es-ES"/>
        </w:rPr>
      </w:pPr>
      <w:r w:rsidRPr="0089641C">
        <w:rPr>
          <w:rFonts w:asciiTheme="minorHAnsi" w:hAnsiTheme="minorHAnsi" w:cstheme="minorHAnsi"/>
          <w:b/>
          <w:sz w:val="20"/>
          <w:szCs w:val="20"/>
          <w:highlight w:val="red"/>
          <w:lang w:val="es-ES_tradnl"/>
        </w:rPr>
        <w:br w:type="page"/>
      </w:r>
    </w:p>
    <w:p w14:paraId="6326A5FF" w14:textId="77777777" w:rsidR="0089641C" w:rsidRPr="0089641C" w:rsidRDefault="0089641C" w:rsidP="001119BE">
      <w:pPr>
        <w:rPr>
          <w:rFonts w:asciiTheme="minorHAnsi" w:hAnsiTheme="minorHAnsi" w:cstheme="minorHAnsi"/>
          <w:b/>
        </w:rPr>
      </w:pPr>
      <w:r w:rsidRPr="0089641C">
        <w:rPr>
          <w:rFonts w:asciiTheme="minorHAnsi" w:hAnsiTheme="minorHAnsi" w:cstheme="minorHAnsi"/>
          <w:b/>
        </w:rPr>
        <w:lastRenderedPageBreak/>
        <w:t>BLOQUE IV: USO DE DISPOSITIVOS ELECTRÓNICOS PARA EL APRENDIZAJE</w:t>
      </w:r>
    </w:p>
    <w:p w14:paraId="5CBB17CE" w14:textId="77777777" w:rsidR="0089641C" w:rsidRPr="0089641C" w:rsidRDefault="0089641C" w:rsidP="0089641C">
      <w:pPr>
        <w:jc w:val="center"/>
        <w:rPr>
          <w:rFonts w:asciiTheme="minorHAnsi" w:hAnsiTheme="minorHAnsi" w:cstheme="minorHAnsi"/>
          <w:b/>
        </w:rPr>
      </w:pPr>
    </w:p>
    <w:p w14:paraId="108D1075" w14:textId="77777777" w:rsidR="0089641C" w:rsidRPr="0089641C" w:rsidRDefault="0089641C" w:rsidP="0066172B">
      <w:pPr>
        <w:pStyle w:val="Prrafodelista"/>
        <w:numPr>
          <w:ilvl w:val="0"/>
          <w:numId w:val="32"/>
        </w:numPr>
        <w:suppressAutoHyphens w:val="0"/>
        <w:autoSpaceDN/>
        <w:spacing w:line="259" w:lineRule="auto"/>
        <w:contextualSpacing/>
        <w:jc w:val="both"/>
        <w:textAlignment w:val="auto"/>
        <w:rPr>
          <w:rFonts w:asciiTheme="minorHAnsi" w:hAnsiTheme="minorHAnsi" w:cstheme="minorHAnsi"/>
          <w:sz w:val="20"/>
          <w:szCs w:val="20"/>
        </w:rPr>
      </w:pPr>
      <w:r w:rsidRPr="0089641C">
        <w:rPr>
          <w:rFonts w:asciiTheme="minorHAnsi" w:hAnsiTheme="minorHAnsi" w:cstheme="minorHAnsi"/>
          <w:color w:val="222222"/>
          <w:sz w:val="20"/>
          <w:szCs w:val="20"/>
          <w:highlight w:val="white"/>
        </w:rPr>
        <w:t xml:space="preserve">¿Utiliza algún dispositivo digital para el aprendizaje? </w:t>
      </w:r>
      <w:r w:rsidRPr="0089641C">
        <w:rPr>
          <w:rFonts w:asciiTheme="minorHAnsi" w:hAnsiTheme="minorHAnsi" w:cstheme="minorHAnsi"/>
          <w:sz w:val="20"/>
          <w:szCs w:val="20"/>
        </w:rPr>
        <w:t>(SI/NO)</w:t>
      </w:r>
    </w:p>
    <w:p w14:paraId="0EBD0B15" w14:textId="77777777" w:rsidR="0089641C" w:rsidRPr="0089641C" w:rsidRDefault="0089641C" w:rsidP="0089641C">
      <w:pPr>
        <w:spacing w:line="276" w:lineRule="auto"/>
        <w:rPr>
          <w:rFonts w:asciiTheme="minorHAnsi" w:hAnsiTheme="minorHAnsi" w:cstheme="minorHAnsi"/>
          <w:color w:val="222222"/>
          <w:highlight w:val="white"/>
        </w:rPr>
      </w:pPr>
    </w:p>
    <w:p w14:paraId="055EEF69" w14:textId="77777777" w:rsidR="0089641C" w:rsidRPr="0089641C" w:rsidRDefault="0089641C" w:rsidP="0066172B">
      <w:pPr>
        <w:pStyle w:val="Prrafodelista"/>
        <w:numPr>
          <w:ilvl w:val="0"/>
          <w:numId w:val="32"/>
        </w:numPr>
        <w:suppressAutoHyphens w:val="0"/>
        <w:autoSpaceDN/>
        <w:spacing w:line="276" w:lineRule="auto"/>
        <w:contextualSpacing/>
        <w:jc w:val="both"/>
        <w:textAlignment w:val="auto"/>
        <w:rPr>
          <w:rFonts w:asciiTheme="minorHAnsi" w:hAnsiTheme="minorHAnsi" w:cstheme="minorHAnsi"/>
          <w:color w:val="222222"/>
          <w:sz w:val="20"/>
          <w:szCs w:val="20"/>
          <w:highlight w:val="white"/>
        </w:rPr>
      </w:pPr>
      <w:r w:rsidRPr="0089641C">
        <w:rPr>
          <w:rFonts w:asciiTheme="minorHAnsi" w:hAnsiTheme="minorHAnsi" w:cstheme="minorHAnsi"/>
          <w:color w:val="222222"/>
          <w:sz w:val="20"/>
          <w:szCs w:val="20"/>
          <w:highlight w:val="white"/>
        </w:rPr>
        <w:t>En concreto, ¿qué dispositivo/s utiliza? ¿Es/son de su pertenencia o se lo proporciona el centro educativo?</w:t>
      </w:r>
    </w:p>
    <w:tbl>
      <w:tblPr>
        <w:tblStyle w:val="Tablaconcuadrcula"/>
        <w:tblW w:w="0" w:type="auto"/>
        <w:jc w:val="center"/>
        <w:tblLook w:val="04A0" w:firstRow="1" w:lastRow="0" w:firstColumn="1" w:lastColumn="0" w:noHBand="0" w:noVBand="1"/>
      </w:tblPr>
      <w:tblGrid>
        <w:gridCol w:w="2123"/>
        <w:gridCol w:w="1951"/>
        <w:gridCol w:w="3708"/>
      </w:tblGrid>
      <w:tr w:rsidR="0089641C" w:rsidRPr="0089641C" w14:paraId="51FB3D7F" w14:textId="77777777" w:rsidTr="0089641C">
        <w:trPr>
          <w:jc w:val="center"/>
        </w:trPr>
        <w:tc>
          <w:tcPr>
            <w:tcW w:w="2123" w:type="dxa"/>
          </w:tcPr>
          <w:p w14:paraId="26134D43" w14:textId="77777777" w:rsidR="0089641C" w:rsidRPr="0089641C" w:rsidRDefault="0089641C" w:rsidP="0089641C">
            <w:pPr>
              <w:spacing w:line="276" w:lineRule="auto"/>
              <w:rPr>
                <w:rFonts w:asciiTheme="minorHAnsi" w:hAnsiTheme="minorHAnsi" w:cstheme="minorHAnsi"/>
                <w:color w:val="222222"/>
                <w:sz w:val="18"/>
                <w:highlight w:val="white"/>
              </w:rPr>
            </w:pPr>
          </w:p>
        </w:tc>
        <w:tc>
          <w:tcPr>
            <w:tcW w:w="1951" w:type="dxa"/>
          </w:tcPr>
          <w:p w14:paraId="4D87CD12" w14:textId="77777777" w:rsidR="0089641C" w:rsidRPr="0089641C" w:rsidRDefault="0089641C" w:rsidP="0089641C">
            <w:pPr>
              <w:spacing w:line="276" w:lineRule="auto"/>
              <w:jc w:val="center"/>
              <w:rPr>
                <w:rFonts w:asciiTheme="minorHAnsi" w:hAnsiTheme="minorHAnsi" w:cstheme="minorHAnsi"/>
                <w:color w:val="222222"/>
                <w:sz w:val="18"/>
                <w:highlight w:val="white"/>
              </w:rPr>
            </w:pPr>
            <w:r w:rsidRPr="0089641C">
              <w:rPr>
                <w:rFonts w:asciiTheme="minorHAnsi" w:hAnsiTheme="minorHAnsi" w:cstheme="minorHAnsi"/>
                <w:color w:val="222222"/>
                <w:sz w:val="18"/>
                <w:highlight w:val="white"/>
              </w:rPr>
              <w:t>De su pertenencia</w:t>
            </w:r>
          </w:p>
        </w:tc>
        <w:tc>
          <w:tcPr>
            <w:tcW w:w="3708" w:type="dxa"/>
          </w:tcPr>
          <w:p w14:paraId="6DD2FB2F" w14:textId="77777777" w:rsidR="0089641C" w:rsidRPr="0089641C" w:rsidRDefault="0089641C" w:rsidP="0089641C">
            <w:pPr>
              <w:spacing w:line="276" w:lineRule="auto"/>
              <w:jc w:val="center"/>
              <w:rPr>
                <w:rFonts w:asciiTheme="minorHAnsi" w:hAnsiTheme="minorHAnsi" w:cstheme="minorHAnsi"/>
                <w:color w:val="222222"/>
                <w:sz w:val="18"/>
                <w:highlight w:val="white"/>
              </w:rPr>
            </w:pPr>
            <w:r w:rsidRPr="0089641C">
              <w:rPr>
                <w:rFonts w:asciiTheme="minorHAnsi" w:hAnsiTheme="minorHAnsi" w:cstheme="minorHAnsi"/>
                <w:color w:val="222222"/>
                <w:sz w:val="18"/>
                <w:highlight w:val="white"/>
              </w:rPr>
              <w:t>Proporcionado por el centro educativo</w:t>
            </w:r>
          </w:p>
        </w:tc>
      </w:tr>
      <w:tr w:rsidR="0089641C" w:rsidRPr="0089641C" w14:paraId="5ADE40EF" w14:textId="77777777" w:rsidTr="0089641C">
        <w:trPr>
          <w:jc w:val="center"/>
        </w:trPr>
        <w:tc>
          <w:tcPr>
            <w:tcW w:w="2123" w:type="dxa"/>
          </w:tcPr>
          <w:p w14:paraId="2E73220E" w14:textId="77777777" w:rsidR="0089641C" w:rsidRPr="0089641C" w:rsidRDefault="0089641C" w:rsidP="0089641C">
            <w:pPr>
              <w:spacing w:line="276" w:lineRule="auto"/>
              <w:rPr>
                <w:rFonts w:asciiTheme="minorHAnsi" w:hAnsiTheme="minorHAnsi" w:cstheme="minorHAnsi"/>
                <w:color w:val="222222"/>
                <w:sz w:val="18"/>
                <w:highlight w:val="white"/>
              </w:rPr>
            </w:pPr>
            <w:r w:rsidRPr="0089641C">
              <w:rPr>
                <w:rFonts w:asciiTheme="minorHAnsi" w:hAnsiTheme="minorHAnsi" w:cstheme="minorHAnsi"/>
                <w:color w:val="222222"/>
                <w:sz w:val="18"/>
                <w:highlight w:val="white"/>
              </w:rPr>
              <w:t>Ordenador portátil</w:t>
            </w:r>
          </w:p>
        </w:tc>
        <w:tc>
          <w:tcPr>
            <w:tcW w:w="1951" w:type="dxa"/>
          </w:tcPr>
          <w:p w14:paraId="11EE42AA" w14:textId="77777777" w:rsidR="0089641C" w:rsidRPr="0089641C" w:rsidRDefault="0089641C" w:rsidP="0089641C">
            <w:pPr>
              <w:spacing w:line="276" w:lineRule="auto"/>
              <w:rPr>
                <w:rFonts w:asciiTheme="minorHAnsi" w:hAnsiTheme="minorHAnsi" w:cstheme="minorHAnsi"/>
                <w:color w:val="222222"/>
                <w:sz w:val="18"/>
                <w:highlight w:val="white"/>
              </w:rPr>
            </w:pPr>
          </w:p>
        </w:tc>
        <w:tc>
          <w:tcPr>
            <w:tcW w:w="3708" w:type="dxa"/>
          </w:tcPr>
          <w:p w14:paraId="7C80237C" w14:textId="77777777" w:rsidR="0089641C" w:rsidRPr="0089641C" w:rsidRDefault="0089641C" w:rsidP="0089641C">
            <w:pPr>
              <w:spacing w:line="276" w:lineRule="auto"/>
              <w:rPr>
                <w:rFonts w:asciiTheme="minorHAnsi" w:hAnsiTheme="minorHAnsi" w:cstheme="minorHAnsi"/>
                <w:color w:val="222222"/>
                <w:sz w:val="18"/>
                <w:highlight w:val="white"/>
              </w:rPr>
            </w:pPr>
          </w:p>
        </w:tc>
      </w:tr>
      <w:tr w:rsidR="0089641C" w:rsidRPr="0089641C" w14:paraId="7F9F463A" w14:textId="77777777" w:rsidTr="0089641C">
        <w:trPr>
          <w:jc w:val="center"/>
        </w:trPr>
        <w:tc>
          <w:tcPr>
            <w:tcW w:w="2123" w:type="dxa"/>
          </w:tcPr>
          <w:p w14:paraId="1B6DF874" w14:textId="77777777" w:rsidR="0089641C" w:rsidRPr="0089641C" w:rsidRDefault="0089641C" w:rsidP="0089641C">
            <w:pPr>
              <w:spacing w:line="276" w:lineRule="auto"/>
              <w:rPr>
                <w:rFonts w:asciiTheme="minorHAnsi" w:hAnsiTheme="minorHAnsi" w:cstheme="minorHAnsi"/>
                <w:color w:val="222222"/>
                <w:sz w:val="18"/>
                <w:highlight w:val="white"/>
              </w:rPr>
            </w:pPr>
            <w:r w:rsidRPr="0089641C">
              <w:rPr>
                <w:rFonts w:asciiTheme="minorHAnsi" w:hAnsiTheme="minorHAnsi" w:cstheme="minorHAnsi"/>
                <w:color w:val="222222"/>
                <w:sz w:val="18"/>
                <w:highlight w:val="white"/>
              </w:rPr>
              <w:t>Tablet</w:t>
            </w:r>
          </w:p>
        </w:tc>
        <w:tc>
          <w:tcPr>
            <w:tcW w:w="1951" w:type="dxa"/>
          </w:tcPr>
          <w:p w14:paraId="64E135A2" w14:textId="77777777" w:rsidR="0089641C" w:rsidRPr="0089641C" w:rsidRDefault="0089641C" w:rsidP="0089641C">
            <w:pPr>
              <w:spacing w:line="276" w:lineRule="auto"/>
              <w:rPr>
                <w:rFonts w:asciiTheme="minorHAnsi" w:hAnsiTheme="minorHAnsi" w:cstheme="minorHAnsi"/>
                <w:color w:val="222222"/>
                <w:sz w:val="18"/>
                <w:highlight w:val="white"/>
              </w:rPr>
            </w:pPr>
          </w:p>
        </w:tc>
        <w:tc>
          <w:tcPr>
            <w:tcW w:w="3708" w:type="dxa"/>
          </w:tcPr>
          <w:p w14:paraId="2ED36A3C" w14:textId="77777777" w:rsidR="0089641C" w:rsidRPr="0089641C" w:rsidRDefault="0089641C" w:rsidP="0089641C">
            <w:pPr>
              <w:spacing w:line="276" w:lineRule="auto"/>
              <w:rPr>
                <w:rFonts w:asciiTheme="minorHAnsi" w:hAnsiTheme="minorHAnsi" w:cstheme="minorHAnsi"/>
                <w:color w:val="222222"/>
                <w:sz w:val="18"/>
                <w:highlight w:val="white"/>
              </w:rPr>
            </w:pPr>
          </w:p>
        </w:tc>
      </w:tr>
      <w:tr w:rsidR="0089641C" w:rsidRPr="0089641C" w14:paraId="75E99717" w14:textId="77777777" w:rsidTr="0089641C">
        <w:trPr>
          <w:jc w:val="center"/>
        </w:trPr>
        <w:tc>
          <w:tcPr>
            <w:tcW w:w="2123" w:type="dxa"/>
          </w:tcPr>
          <w:p w14:paraId="1C561562" w14:textId="77777777" w:rsidR="0089641C" w:rsidRPr="0089641C" w:rsidRDefault="0089641C" w:rsidP="0089641C">
            <w:pPr>
              <w:spacing w:line="276" w:lineRule="auto"/>
              <w:rPr>
                <w:rFonts w:asciiTheme="minorHAnsi" w:hAnsiTheme="minorHAnsi" w:cstheme="minorHAnsi"/>
                <w:color w:val="222222"/>
                <w:sz w:val="18"/>
                <w:highlight w:val="white"/>
              </w:rPr>
            </w:pPr>
            <w:r w:rsidRPr="0089641C">
              <w:rPr>
                <w:rFonts w:asciiTheme="minorHAnsi" w:hAnsiTheme="minorHAnsi" w:cstheme="minorHAnsi"/>
                <w:color w:val="222222"/>
                <w:sz w:val="18"/>
                <w:highlight w:val="white"/>
              </w:rPr>
              <w:t>Móvil</w:t>
            </w:r>
          </w:p>
        </w:tc>
        <w:tc>
          <w:tcPr>
            <w:tcW w:w="1951" w:type="dxa"/>
          </w:tcPr>
          <w:p w14:paraId="2D7F2340" w14:textId="77777777" w:rsidR="0089641C" w:rsidRPr="0089641C" w:rsidRDefault="0089641C" w:rsidP="0089641C">
            <w:pPr>
              <w:spacing w:line="276" w:lineRule="auto"/>
              <w:rPr>
                <w:rFonts w:asciiTheme="minorHAnsi" w:hAnsiTheme="minorHAnsi" w:cstheme="minorHAnsi"/>
                <w:color w:val="222222"/>
                <w:sz w:val="18"/>
                <w:highlight w:val="white"/>
              </w:rPr>
            </w:pPr>
          </w:p>
        </w:tc>
        <w:tc>
          <w:tcPr>
            <w:tcW w:w="3708" w:type="dxa"/>
          </w:tcPr>
          <w:p w14:paraId="01780F24" w14:textId="77777777" w:rsidR="0089641C" w:rsidRPr="0089641C" w:rsidRDefault="0089641C" w:rsidP="0089641C">
            <w:pPr>
              <w:spacing w:line="276" w:lineRule="auto"/>
              <w:rPr>
                <w:rFonts w:asciiTheme="minorHAnsi" w:hAnsiTheme="minorHAnsi" w:cstheme="minorHAnsi"/>
                <w:color w:val="222222"/>
                <w:sz w:val="18"/>
                <w:highlight w:val="white"/>
              </w:rPr>
            </w:pPr>
          </w:p>
        </w:tc>
      </w:tr>
      <w:tr w:rsidR="0089641C" w:rsidRPr="0089641C" w14:paraId="3702A19E" w14:textId="77777777" w:rsidTr="0089641C">
        <w:trPr>
          <w:jc w:val="center"/>
        </w:trPr>
        <w:tc>
          <w:tcPr>
            <w:tcW w:w="2123" w:type="dxa"/>
          </w:tcPr>
          <w:p w14:paraId="1D564458" w14:textId="77777777" w:rsidR="0089641C" w:rsidRPr="0089641C" w:rsidRDefault="0089641C" w:rsidP="0089641C">
            <w:pPr>
              <w:spacing w:line="276" w:lineRule="auto"/>
              <w:rPr>
                <w:rFonts w:asciiTheme="minorHAnsi" w:hAnsiTheme="minorHAnsi" w:cstheme="minorHAnsi"/>
                <w:color w:val="222222"/>
                <w:sz w:val="18"/>
                <w:highlight w:val="white"/>
              </w:rPr>
            </w:pPr>
            <w:r w:rsidRPr="0089641C">
              <w:rPr>
                <w:rFonts w:asciiTheme="minorHAnsi" w:hAnsiTheme="minorHAnsi" w:cstheme="minorHAnsi"/>
                <w:color w:val="222222"/>
                <w:sz w:val="18"/>
                <w:highlight w:val="white"/>
              </w:rPr>
              <w:t>Chromebook</w:t>
            </w:r>
          </w:p>
        </w:tc>
        <w:tc>
          <w:tcPr>
            <w:tcW w:w="1951" w:type="dxa"/>
          </w:tcPr>
          <w:p w14:paraId="1188B412" w14:textId="77777777" w:rsidR="0089641C" w:rsidRPr="0089641C" w:rsidRDefault="0089641C" w:rsidP="0089641C">
            <w:pPr>
              <w:spacing w:line="276" w:lineRule="auto"/>
              <w:rPr>
                <w:rFonts w:asciiTheme="minorHAnsi" w:hAnsiTheme="minorHAnsi" w:cstheme="minorHAnsi"/>
                <w:color w:val="222222"/>
                <w:sz w:val="18"/>
                <w:highlight w:val="white"/>
              </w:rPr>
            </w:pPr>
          </w:p>
        </w:tc>
        <w:tc>
          <w:tcPr>
            <w:tcW w:w="3708" w:type="dxa"/>
          </w:tcPr>
          <w:p w14:paraId="4470D0AF" w14:textId="77777777" w:rsidR="0089641C" w:rsidRPr="0089641C" w:rsidRDefault="0089641C" w:rsidP="0089641C">
            <w:pPr>
              <w:spacing w:line="276" w:lineRule="auto"/>
              <w:rPr>
                <w:rFonts w:asciiTheme="minorHAnsi" w:hAnsiTheme="minorHAnsi" w:cstheme="minorHAnsi"/>
                <w:color w:val="222222"/>
                <w:sz w:val="18"/>
                <w:highlight w:val="white"/>
              </w:rPr>
            </w:pPr>
          </w:p>
        </w:tc>
      </w:tr>
      <w:tr w:rsidR="0089641C" w:rsidRPr="0089641C" w14:paraId="0C6A0D41" w14:textId="77777777" w:rsidTr="0089641C">
        <w:trPr>
          <w:jc w:val="center"/>
        </w:trPr>
        <w:tc>
          <w:tcPr>
            <w:tcW w:w="2123" w:type="dxa"/>
          </w:tcPr>
          <w:p w14:paraId="7AFEEE48" w14:textId="77777777" w:rsidR="0089641C" w:rsidRPr="0089641C" w:rsidRDefault="0089641C" w:rsidP="0089641C">
            <w:pPr>
              <w:spacing w:line="276" w:lineRule="auto"/>
              <w:rPr>
                <w:rFonts w:asciiTheme="minorHAnsi" w:hAnsiTheme="minorHAnsi" w:cstheme="minorHAnsi"/>
                <w:color w:val="222222"/>
                <w:sz w:val="18"/>
                <w:highlight w:val="white"/>
              </w:rPr>
            </w:pPr>
            <w:r w:rsidRPr="0089641C">
              <w:rPr>
                <w:rFonts w:asciiTheme="minorHAnsi" w:hAnsiTheme="minorHAnsi" w:cstheme="minorHAnsi"/>
                <w:color w:val="222222"/>
                <w:sz w:val="18"/>
                <w:highlight w:val="white"/>
              </w:rPr>
              <w:t>Otro/s: ___________</w:t>
            </w:r>
          </w:p>
        </w:tc>
        <w:tc>
          <w:tcPr>
            <w:tcW w:w="1951" w:type="dxa"/>
          </w:tcPr>
          <w:p w14:paraId="21082FBA" w14:textId="77777777" w:rsidR="0089641C" w:rsidRPr="0089641C" w:rsidRDefault="0089641C" w:rsidP="0089641C">
            <w:pPr>
              <w:spacing w:line="276" w:lineRule="auto"/>
              <w:rPr>
                <w:rFonts w:asciiTheme="minorHAnsi" w:hAnsiTheme="minorHAnsi" w:cstheme="minorHAnsi"/>
                <w:color w:val="222222"/>
                <w:sz w:val="18"/>
                <w:highlight w:val="white"/>
              </w:rPr>
            </w:pPr>
          </w:p>
        </w:tc>
        <w:tc>
          <w:tcPr>
            <w:tcW w:w="3708" w:type="dxa"/>
          </w:tcPr>
          <w:p w14:paraId="521BB7E1" w14:textId="77777777" w:rsidR="0089641C" w:rsidRPr="0089641C" w:rsidRDefault="0089641C" w:rsidP="0089641C">
            <w:pPr>
              <w:spacing w:line="276" w:lineRule="auto"/>
              <w:rPr>
                <w:rFonts w:asciiTheme="minorHAnsi" w:hAnsiTheme="minorHAnsi" w:cstheme="minorHAnsi"/>
                <w:color w:val="222222"/>
                <w:sz w:val="18"/>
                <w:highlight w:val="white"/>
              </w:rPr>
            </w:pPr>
          </w:p>
        </w:tc>
      </w:tr>
    </w:tbl>
    <w:p w14:paraId="5B8B3A46" w14:textId="77777777" w:rsidR="0089641C" w:rsidRPr="0089641C" w:rsidRDefault="0089641C" w:rsidP="0089641C">
      <w:pPr>
        <w:spacing w:line="276" w:lineRule="auto"/>
        <w:rPr>
          <w:rFonts w:asciiTheme="minorHAnsi" w:hAnsiTheme="minorHAnsi" w:cstheme="minorHAnsi"/>
          <w:color w:val="222222"/>
          <w:highlight w:val="white"/>
        </w:rPr>
      </w:pPr>
    </w:p>
    <w:p w14:paraId="07476A19" w14:textId="77777777" w:rsidR="0089641C" w:rsidRPr="0089641C" w:rsidRDefault="0089641C" w:rsidP="0066172B">
      <w:pPr>
        <w:pStyle w:val="Prrafodelista"/>
        <w:numPr>
          <w:ilvl w:val="0"/>
          <w:numId w:val="32"/>
        </w:numPr>
        <w:suppressAutoHyphens w:val="0"/>
        <w:autoSpaceDN/>
        <w:spacing w:after="160" w:line="276" w:lineRule="auto"/>
        <w:contextualSpacing/>
        <w:textAlignment w:val="auto"/>
        <w:rPr>
          <w:rFonts w:asciiTheme="minorHAnsi" w:hAnsiTheme="minorHAnsi" w:cstheme="minorHAnsi"/>
          <w:color w:val="222222"/>
          <w:sz w:val="20"/>
          <w:szCs w:val="20"/>
          <w:highlight w:val="white"/>
        </w:rPr>
      </w:pPr>
      <w:r w:rsidRPr="0089641C">
        <w:rPr>
          <w:rFonts w:asciiTheme="minorHAnsi" w:hAnsiTheme="minorHAnsi" w:cstheme="minorHAnsi"/>
          <w:color w:val="222222"/>
          <w:sz w:val="20"/>
          <w:szCs w:val="20"/>
          <w:highlight w:val="white"/>
        </w:rPr>
        <w:t>¿Para qué utiliza principalmente este/estos dispositivo/s?</w:t>
      </w:r>
    </w:p>
    <w:p w14:paraId="59BDEC50" w14:textId="77777777" w:rsidR="0089641C" w:rsidRPr="0089641C" w:rsidRDefault="0089641C" w:rsidP="0089641C">
      <w:pPr>
        <w:spacing w:line="276" w:lineRule="auto"/>
        <w:rPr>
          <w:rFonts w:asciiTheme="minorHAnsi" w:hAnsiTheme="minorHAnsi" w:cstheme="minorHAnsi"/>
          <w:color w:val="222222"/>
          <w:highlight w:val="white"/>
        </w:rPr>
      </w:pPr>
      <w:r w:rsidRPr="0089641C">
        <w:rPr>
          <w:rFonts w:asciiTheme="minorHAnsi" w:hAnsiTheme="minorHAnsi" w:cstheme="minorHAnsi"/>
          <w:color w:val="222222"/>
          <w:highlight w:val="white"/>
        </w:rPr>
        <w:tab/>
        <w:t>Para crear presentaciones/diapositivas</w:t>
      </w:r>
    </w:p>
    <w:p w14:paraId="661FB1D8" w14:textId="77777777" w:rsidR="0089641C" w:rsidRPr="0089641C" w:rsidRDefault="0089641C" w:rsidP="0089641C">
      <w:pPr>
        <w:spacing w:line="276" w:lineRule="auto"/>
        <w:rPr>
          <w:rFonts w:asciiTheme="minorHAnsi" w:hAnsiTheme="minorHAnsi" w:cstheme="minorHAnsi"/>
          <w:color w:val="222222"/>
          <w:highlight w:val="white"/>
        </w:rPr>
      </w:pPr>
      <w:r w:rsidRPr="0089641C">
        <w:rPr>
          <w:rFonts w:asciiTheme="minorHAnsi" w:hAnsiTheme="minorHAnsi" w:cstheme="minorHAnsi"/>
          <w:color w:val="222222"/>
          <w:highlight w:val="white"/>
        </w:rPr>
        <w:tab/>
        <w:t>Para navegar por Internet en búsqueda de información</w:t>
      </w:r>
    </w:p>
    <w:p w14:paraId="68F6A42D" w14:textId="77777777" w:rsidR="0089641C" w:rsidRPr="0089641C" w:rsidRDefault="0089641C" w:rsidP="0089641C">
      <w:pPr>
        <w:spacing w:line="276" w:lineRule="auto"/>
        <w:rPr>
          <w:rFonts w:asciiTheme="minorHAnsi" w:hAnsiTheme="minorHAnsi" w:cstheme="minorHAnsi"/>
          <w:color w:val="222222"/>
          <w:highlight w:val="white"/>
        </w:rPr>
      </w:pPr>
      <w:r w:rsidRPr="0089641C">
        <w:rPr>
          <w:rFonts w:asciiTheme="minorHAnsi" w:hAnsiTheme="minorHAnsi" w:cstheme="minorHAnsi"/>
          <w:color w:val="222222"/>
          <w:highlight w:val="white"/>
        </w:rPr>
        <w:tab/>
        <w:t>Para redactar trabajos</w:t>
      </w:r>
    </w:p>
    <w:p w14:paraId="59054416" w14:textId="77777777" w:rsidR="0089641C" w:rsidRPr="0089641C" w:rsidRDefault="0089641C" w:rsidP="0089641C">
      <w:pPr>
        <w:spacing w:line="276" w:lineRule="auto"/>
        <w:rPr>
          <w:rFonts w:asciiTheme="minorHAnsi" w:hAnsiTheme="minorHAnsi" w:cstheme="minorHAnsi"/>
          <w:color w:val="222222"/>
          <w:highlight w:val="white"/>
        </w:rPr>
      </w:pPr>
      <w:r w:rsidRPr="0089641C">
        <w:rPr>
          <w:rFonts w:asciiTheme="minorHAnsi" w:hAnsiTheme="minorHAnsi" w:cstheme="minorHAnsi"/>
          <w:color w:val="222222"/>
          <w:highlight w:val="white"/>
        </w:rPr>
        <w:tab/>
        <w:t>Para programar</w:t>
      </w:r>
    </w:p>
    <w:p w14:paraId="3A11F5DB" w14:textId="77777777" w:rsidR="0089641C" w:rsidRPr="0089641C" w:rsidRDefault="0089641C" w:rsidP="0089641C">
      <w:pPr>
        <w:spacing w:line="276" w:lineRule="auto"/>
        <w:rPr>
          <w:rFonts w:asciiTheme="minorHAnsi" w:hAnsiTheme="minorHAnsi" w:cstheme="minorHAnsi"/>
          <w:color w:val="222222"/>
          <w:highlight w:val="white"/>
        </w:rPr>
      </w:pPr>
      <w:r w:rsidRPr="0089641C">
        <w:rPr>
          <w:rFonts w:asciiTheme="minorHAnsi" w:hAnsiTheme="minorHAnsi" w:cstheme="minorHAnsi"/>
          <w:color w:val="222222"/>
          <w:highlight w:val="white"/>
        </w:rPr>
        <w:tab/>
        <w:t>Para sacar y editar fotos y/o vídeos</w:t>
      </w:r>
    </w:p>
    <w:p w14:paraId="5E11A1AE" w14:textId="77777777" w:rsidR="0089641C" w:rsidRPr="0089641C" w:rsidRDefault="0089641C" w:rsidP="0089641C">
      <w:pPr>
        <w:spacing w:line="276" w:lineRule="auto"/>
        <w:rPr>
          <w:rFonts w:asciiTheme="minorHAnsi" w:hAnsiTheme="minorHAnsi" w:cstheme="minorHAnsi"/>
          <w:color w:val="222222"/>
          <w:highlight w:val="white"/>
        </w:rPr>
      </w:pPr>
      <w:r w:rsidRPr="0089641C">
        <w:rPr>
          <w:rFonts w:asciiTheme="minorHAnsi" w:hAnsiTheme="minorHAnsi" w:cstheme="minorHAnsi"/>
          <w:color w:val="222222"/>
          <w:highlight w:val="white"/>
        </w:rPr>
        <w:tab/>
        <w:t>Para comunicarse con la comunidad educativa</w:t>
      </w:r>
    </w:p>
    <w:p w14:paraId="65748938" w14:textId="77777777" w:rsidR="0089641C" w:rsidRPr="0089641C" w:rsidRDefault="0089641C" w:rsidP="0089641C">
      <w:pPr>
        <w:spacing w:line="276" w:lineRule="auto"/>
        <w:rPr>
          <w:rFonts w:asciiTheme="minorHAnsi" w:hAnsiTheme="minorHAnsi" w:cstheme="minorHAnsi"/>
          <w:color w:val="222222"/>
          <w:highlight w:val="white"/>
        </w:rPr>
      </w:pPr>
      <w:r w:rsidRPr="0089641C">
        <w:rPr>
          <w:rFonts w:asciiTheme="minorHAnsi" w:hAnsiTheme="minorHAnsi" w:cstheme="minorHAnsi"/>
          <w:color w:val="222222"/>
          <w:highlight w:val="white"/>
        </w:rPr>
        <w:tab/>
        <w:t>Para asistir a clases en línea (online)</w:t>
      </w:r>
    </w:p>
    <w:p w14:paraId="42C11098" w14:textId="77777777" w:rsidR="0089641C" w:rsidRPr="0089641C" w:rsidRDefault="0089641C" w:rsidP="0089641C">
      <w:pPr>
        <w:spacing w:line="276" w:lineRule="auto"/>
        <w:ind w:firstLine="708"/>
        <w:rPr>
          <w:rFonts w:asciiTheme="minorHAnsi" w:hAnsiTheme="minorHAnsi" w:cstheme="minorHAnsi"/>
          <w:color w:val="222222"/>
          <w:highlight w:val="white"/>
        </w:rPr>
      </w:pPr>
      <w:r w:rsidRPr="0089641C">
        <w:rPr>
          <w:rFonts w:asciiTheme="minorHAnsi" w:hAnsiTheme="minorHAnsi" w:cstheme="minorHAnsi"/>
          <w:color w:val="222222"/>
          <w:highlight w:val="white"/>
        </w:rPr>
        <w:t>Para jugar</w:t>
      </w:r>
    </w:p>
    <w:p w14:paraId="03A67C9A" w14:textId="77777777" w:rsidR="0089641C" w:rsidRPr="0089641C" w:rsidRDefault="0089641C" w:rsidP="0089641C">
      <w:pPr>
        <w:spacing w:line="276" w:lineRule="auto"/>
        <w:ind w:firstLine="708"/>
        <w:rPr>
          <w:rFonts w:asciiTheme="minorHAnsi" w:hAnsiTheme="minorHAnsi" w:cstheme="minorHAnsi"/>
          <w:color w:val="222222"/>
          <w:highlight w:val="white"/>
        </w:rPr>
      </w:pPr>
      <w:r w:rsidRPr="0089641C">
        <w:rPr>
          <w:rFonts w:asciiTheme="minorHAnsi" w:hAnsiTheme="minorHAnsi" w:cstheme="minorHAnsi"/>
          <w:color w:val="222222"/>
          <w:highlight w:val="white"/>
        </w:rPr>
        <w:t>Para otras cosas, además de para el aprendizaje</w:t>
      </w:r>
    </w:p>
    <w:p w14:paraId="2506CA35" w14:textId="77777777" w:rsidR="0089641C" w:rsidRPr="0089641C" w:rsidRDefault="0089641C" w:rsidP="0089641C">
      <w:pPr>
        <w:spacing w:line="276" w:lineRule="auto"/>
        <w:rPr>
          <w:rFonts w:asciiTheme="minorHAnsi" w:hAnsiTheme="minorHAnsi" w:cstheme="minorHAnsi"/>
          <w:color w:val="222222"/>
          <w:highlight w:val="white"/>
        </w:rPr>
      </w:pPr>
      <w:r w:rsidRPr="0089641C">
        <w:rPr>
          <w:rFonts w:asciiTheme="minorHAnsi" w:hAnsiTheme="minorHAnsi" w:cstheme="minorHAnsi"/>
          <w:color w:val="222222"/>
          <w:highlight w:val="white"/>
        </w:rPr>
        <w:tab/>
        <w:t>Otro/s uso/s:_____________________________</w:t>
      </w:r>
    </w:p>
    <w:p w14:paraId="108817D1" w14:textId="77777777" w:rsidR="0089641C" w:rsidRPr="0089641C" w:rsidRDefault="0089641C" w:rsidP="0089641C">
      <w:pPr>
        <w:spacing w:line="276" w:lineRule="auto"/>
        <w:rPr>
          <w:rFonts w:asciiTheme="minorHAnsi" w:hAnsiTheme="minorHAnsi" w:cstheme="minorHAnsi"/>
          <w:color w:val="222222"/>
          <w:highlight w:val="white"/>
        </w:rPr>
      </w:pPr>
    </w:p>
    <w:p w14:paraId="5006681E" w14:textId="77777777" w:rsidR="0089641C" w:rsidRPr="0089641C" w:rsidRDefault="0089641C" w:rsidP="0066172B">
      <w:pPr>
        <w:pStyle w:val="Prrafodelista"/>
        <w:numPr>
          <w:ilvl w:val="0"/>
          <w:numId w:val="32"/>
        </w:numPr>
        <w:suppressAutoHyphens w:val="0"/>
        <w:autoSpaceDN/>
        <w:spacing w:after="160" w:line="276" w:lineRule="auto"/>
        <w:contextualSpacing/>
        <w:jc w:val="both"/>
        <w:textAlignment w:val="auto"/>
        <w:rPr>
          <w:rFonts w:asciiTheme="minorHAnsi" w:hAnsiTheme="minorHAnsi" w:cstheme="minorHAnsi"/>
          <w:color w:val="222222"/>
          <w:sz w:val="20"/>
          <w:szCs w:val="20"/>
          <w:highlight w:val="white"/>
        </w:rPr>
      </w:pPr>
      <w:r w:rsidRPr="0089641C">
        <w:rPr>
          <w:rFonts w:asciiTheme="minorHAnsi" w:hAnsiTheme="minorHAnsi" w:cstheme="minorHAnsi"/>
          <w:color w:val="222222"/>
          <w:sz w:val="20"/>
          <w:szCs w:val="20"/>
          <w:highlight w:val="white"/>
        </w:rPr>
        <w:t>¿Sabe si estos dispositivos cuentan con algún mecanismo automático de control (bloqueo de páginas webs, juegos, funciones…)? ¿Cuál, en concreto?</w:t>
      </w:r>
    </w:p>
    <w:p w14:paraId="20D533C5" w14:textId="77777777" w:rsidR="0089641C" w:rsidRPr="0089641C" w:rsidRDefault="0089641C" w:rsidP="0089641C">
      <w:pPr>
        <w:pStyle w:val="Prrafodelista"/>
        <w:spacing w:line="276" w:lineRule="auto"/>
        <w:jc w:val="both"/>
        <w:rPr>
          <w:rFonts w:asciiTheme="minorHAnsi" w:hAnsiTheme="minorHAnsi" w:cstheme="minorHAnsi"/>
          <w:color w:val="222222"/>
          <w:sz w:val="20"/>
          <w:szCs w:val="20"/>
          <w:highlight w:val="white"/>
        </w:rPr>
      </w:pPr>
    </w:p>
    <w:p w14:paraId="2E2FE37C" w14:textId="77777777" w:rsidR="0089641C" w:rsidRPr="0089641C" w:rsidRDefault="0089641C" w:rsidP="0066172B">
      <w:pPr>
        <w:pStyle w:val="Prrafodelista"/>
        <w:numPr>
          <w:ilvl w:val="0"/>
          <w:numId w:val="32"/>
        </w:numPr>
        <w:suppressAutoHyphens w:val="0"/>
        <w:autoSpaceDN/>
        <w:spacing w:after="160" w:line="276" w:lineRule="auto"/>
        <w:contextualSpacing/>
        <w:jc w:val="both"/>
        <w:textAlignment w:val="auto"/>
        <w:rPr>
          <w:rFonts w:asciiTheme="minorHAnsi" w:hAnsiTheme="minorHAnsi" w:cstheme="minorHAnsi"/>
          <w:color w:val="222222"/>
          <w:sz w:val="20"/>
          <w:szCs w:val="20"/>
          <w:highlight w:val="white"/>
        </w:rPr>
      </w:pPr>
      <w:r w:rsidRPr="0089641C">
        <w:rPr>
          <w:rFonts w:asciiTheme="minorHAnsi" w:hAnsiTheme="minorHAnsi" w:cstheme="minorHAnsi"/>
          <w:color w:val="222222"/>
          <w:sz w:val="20"/>
          <w:szCs w:val="20"/>
          <w:highlight w:val="white"/>
        </w:rPr>
        <w:t>Pensado en el curso pasado, ¿para cuántas asignaturas realizaba estas tareas/trabajos mediante dispositivos electrónicos?</w:t>
      </w:r>
    </w:p>
    <w:p w14:paraId="7E36DA7E" w14:textId="77777777" w:rsidR="0089641C" w:rsidRPr="0089641C" w:rsidRDefault="0089641C" w:rsidP="0089641C">
      <w:pPr>
        <w:spacing w:line="276" w:lineRule="auto"/>
        <w:jc w:val="both"/>
        <w:rPr>
          <w:rFonts w:asciiTheme="minorHAnsi" w:hAnsiTheme="minorHAnsi" w:cstheme="minorHAnsi"/>
          <w:color w:val="222222"/>
          <w:highlight w:val="white"/>
        </w:rPr>
      </w:pPr>
      <w:r w:rsidRPr="0089641C">
        <w:rPr>
          <w:rFonts w:asciiTheme="minorHAnsi" w:hAnsiTheme="minorHAnsi" w:cstheme="minorHAnsi"/>
          <w:color w:val="222222"/>
          <w:highlight w:val="white"/>
        </w:rPr>
        <w:tab/>
        <w:t>A todas las asignaturas</w:t>
      </w:r>
    </w:p>
    <w:p w14:paraId="19691ACC" w14:textId="77777777" w:rsidR="0089641C" w:rsidRPr="0089641C" w:rsidRDefault="0089641C" w:rsidP="0089641C">
      <w:pPr>
        <w:spacing w:line="276" w:lineRule="auto"/>
        <w:jc w:val="both"/>
        <w:rPr>
          <w:rFonts w:asciiTheme="minorHAnsi" w:hAnsiTheme="minorHAnsi" w:cstheme="minorHAnsi"/>
          <w:color w:val="222222"/>
          <w:highlight w:val="white"/>
        </w:rPr>
      </w:pPr>
      <w:r w:rsidRPr="0089641C">
        <w:rPr>
          <w:rFonts w:asciiTheme="minorHAnsi" w:hAnsiTheme="minorHAnsi" w:cstheme="minorHAnsi"/>
          <w:color w:val="222222"/>
          <w:highlight w:val="white"/>
        </w:rPr>
        <w:tab/>
        <w:t>A la mitad de asignaturas, aproximadamente</w:t>
      </w:r>
    </w:p>
    <w:p w14:paraId="7035C3DF" w14:textId="77777777" w:rsidR="0089641C" w:rsidRPr="0089641C" w:rsidRDefault="0089641C" w:rsidP="0089641C">
      <w:pPr>
        <w:spacing w:line="276" w:lineRule="auto"/>
        <w:jc w:val="both"/>
        <w:rPr>
          <w:rFonts w:asciiTheme="minorHAnsi" w:hAnsiTheme="minorHAnsi" w:cstheme="minorHAnsi"/>
          <w:color w:val="222222"/>
          <w:highlight w:val="white"/>
        </w:rPr>
      </w:pPr>
      <w:r w:rsidRPr="0089641C">
        <w:rPr>
          <w:rFonts w:asciiTheme="minorHAnsi" w:hAnsiTheme="minorHAnsi" w:cstheme="minorHAnsi"/>
          <w:color w:val="222222"/>
          <w:highlight w:val="white"/>
        </w:rPr>
        <w:tab/>
        <w:t>A menos de la mitad de asignaturas</w:t>
      </w:r>
    </w:p>
    <w:p w14:paraId="59A831F4" w14:textId="77777777" w:rsidR="0089641C" w:rsidRPr="0089641C" w:rsidRDefault="0089641C" w:rsidP="0089641C">
      <w:pPr>
        <w:spacing w:line="276" w:lineRule="auto"/>
        <w:jc w:val="both"/>
        <w:rPr>
          <w:rFonts w:asciiTheme="minorHAnsi" w:hAnsiTheme="minorHAnsi" w:cstheme="minorHAnsi"/>
          <w:color w:val="222222"/>
          <w:highlight w:val="white"/>
        </w:rPr>
      </w:pPr>
      <w:r w:rsidRPr="0089641C">
        <w:rPr>
          <w:rFonts w:asciiTheme="minorHAnsi" w:hAnsiTheme="minorHAnsi" w:cstheme="minorHAnsi"/>
          <w:color w:val="222222"/>
          <w:highlight w:val="white"/>
        </w:rPr>
        <w:tab/>
        <w:t>A solo una asignatura</w:t>
      </w:r>
    </w:p>
    <w:p w14:paraId="249145DE" w14:textId="77777777" w:rsidR="0089641C" w:rsidRPr="0089641C" w:rsidRDefault="0089641C" w:rsidP="0089641C">
      <w:pPr>
        <w:spacing w:line="276" w:lineRule="auto"/>
        <w:jc w:val="both"/>
        <w:rPr>
          <w:rFonts w:asciiTheme="minorHAnsi" w:hAnsiTheme="minorHAnsi" w:cstheme="minorHAnsi"/>
          <w:color w:val="222222"/>
          <w:highlight w:val="white"/>
        </w:rPr>
      </w:pPr>
      <w:r w:rsidRPr="0089641C">
        <w:rPr>
          <w:rFonts w:asciiTheme="minorHAnsi" w:hAnsiTheme="minorHAnsi" w:cstheme="minorHAnsi"/>
          <w:color w:val="222222"/>
          <w:highlight w:val="white"/>
        </w:rPr>
        <w:tab/>
        <w:t>A ninguna (no sugerir – opción de control)</w:t>
      </w:r>
    </w:p>
    <w:p w14:paraId="74322286" w14:textId="77777777" w:rsidR="0089641C" w:rsidRPr="0089641C" w:rsidRDefault="0089641C" w:rsidP="0066172B">
      <w:pPr>
        <w:pStyle w:val="Prrafodelista"/>
        <w:numPr>
          <w:ilvl w:val="0"/>
          <w:numId w:val="32"/>
        </w:numPr>
        <w:suppressAutoHyphens w:val="0"/>
        <w:autoSpaceDN/>
        <w:spacing w:after="160" w:line="276" w:lineRule="auto"/>
        <w:contextualSpacing/>
        <w:textAlignment w:val="auto"/>
        <w:rPr>
          <w:rFonts w:asciiTheme="minorHAnsi" w:hAnsiTheme="minorHAnsi" w:cstheme="minorHAnsi"/>
          <w:color w:val="222222"/>
          <w:sz w:val="20"/>
          <w:szCs w:val="20"/>
          <w:highlight w:val="white"/>
        </w:rPr>
      </w:pPr>
      <w:r w:rsidRPr="0089641C">
        <w:rPr>
          <w:rFonts w:asciiTheme="minorHAnsi" w:hAnsiTheme="minorHAnsi" w:cstheme="minorHAnsi"/>
          <w:color w:val="222222"/>
          <w:sz w:val="20"/>
          <w:szCs w:val="20"/>
          <w:highlight w:val="white"/>
        </w:rPr>
        <w:t>Normalmente, ¿en dónde utiliza estos dispositivos? (seleccione las opciones que apliquen)</w:t>
      </w:r>
    </w:p>
    <w:p w14:paraId="42635675" w14:textId="77777777" w:rsidR="0089641C" w:rsidRPr="0089641C" w:rsidRDefault="0089641C" w:rsidP="0089641C">
      <w:pPr>
        <w:spacing w:line="276" w:lineRule="auto"/>
        <w:rPr>
          <w:rFonts w:asciiTheme="minorHAnsi" w:hAnsiTheme="minorHAnsi" w:cstheme="minorHAnsi"/>
          <w:color w:val="222222"/>
          <w:highlight w:val="white"/>
        </w:rPr>
      </w:pPr>
      <w:r w:rsidRPr="0089641C">
        <w:rPr>
          <w:rFonts w:asciiTheme="minorHAnsi" w:hAnsiTheme="minorHAnsi" w:cstheme="minorHAnsi"/>
          <w:color w:val="222222"/>
          <w:highlight w:val="white"/>
        </w:rPr>
        <w:tab/>
        <w:t>En casa, en su habitación</w:t>
      </w:r>
    </w:p>
    <w:p w14:paraId="77F89001" w14:textId="77777777" w:rsidR="0089641C" w:rsidRPr="0089641C" w:rsidRDefault="0089641C" w:rsidP="0089641C">
      <w:pPr>
        <w:spacing w:line="276" w:lineRule="auto"/>
        <w:rPr>
          <w:rFonts w:asciiTheme="minorHAnsi" w:hAnsiTheme="minorHAnsi" w:cstheme="minorHAnsi"/>
          <w:color w:val="222222"/>
          <w:highlight w:val="white"/>
        </w:rPr>
      </w:pPr>
      <w:r w:rsidRPr="0089641C">
        <w:rPr>
          <w:rFonts w:asciiTheme="minorHAnsi" w:hAnsiTheme="minorHAnsi" w:cstheme="minorHAnsi"/>
          <w:color w:val="222222"/>
          <w:highlight w:val="white"/>
        </w:rPr>
        <w:tab/>
        <w:t>En casa, pero no en su habitación</w:t>
      </w:r>
    </w:p>
    <w:p w14:paraId="15B97DD6" w14:textId="77777777" w:rsidR="0089641C" w:rsidRPr="0089641C" w:rsidRDefault="0089641C" w:rsidP="0089641C">
      <w:pPr>
        <w:spacing w:line="276" w:lineRule="auto"/>
        <w:rPr>
          <w:rFonts w:asciiTheme="minorHAnsi" w:hAnsiTheme="minorHAnsi" w:cstheme="minorHAnsi"/>
          <w:color w:val="222222"/>
          <w:highlight w:val="white"/>
        </w:rPr>
      </w:pPr>
      <w:r w:rsidRPr="0089641C">
        <w:rPr>
          <w:rFonts w:asciiTheme="minorHAnsi" w:hAnsiTheme="minorHAnsi" w:cstheme="minorHAnsi"/>
          <w:color w:val="222222"/>
          <w:highlight w:val="white"/>
        </w:rPr>
        <w:tab/>
        <w:t>En cualquier lugar de la casa</w:t>
      </w:r>
    </w:p>
    <w:p w14:paraId="081D3DCF" w14:textId="77777777" w:rsidR="0089641C" w:rsidRPr="0089641C" w:rsidRDefault="0089641C" w:rsidP="0089641C">
      <w:pPr>
        <w:spacing w:line="276" w:lineRule="auto"/>
        <w:rPr>
          <w:rFonts w:asciiTheme="minorHAnsi" w:hAnsiTheme="minorHAnsi" w:cstheme="minorHAnsi"/>
          <w:color w:val="222222"/>
          <w:highlight w:val="white"/>
        </w:rPr>
      </w:pPr>
      <w:r w:rsidRPr="0089641C">
        <w:rPr>
          <w:rFonts w:asciiTheme="minorHAnsi" w:hAnsiTheme="minorHAnsi" w:cstheme="minorHAnsi"/>
          <w:color w:val="222222"/>
          <w:highlight w:val="white"/>
        </w:rPr>
        <w:tab/>
        <w:t>En el centro educativo, en el aula</w:t>
      </w:r>
    </w:p>
    <w:p w14:paraId="64D8D11D" w14:textId="77777777" w:rsidR="0089641C" w:rsidRPr="0089641C" w:rsidRDefault="0089641C" w:rsidP="0089641C">
      <w:pPr>
        <w:spacing w:line="276" w:lineRule="auto"/>
        <w:rPr>
          <w:rFonts w:asciiTheme="minorHAnsi" w:hAnsiTheme="minorHAnsi" w:cstheme="minorHAnsi"/>
          <w:color w:val="222222"/>
          <w:highlight w:val="white"/>
        </w:rPr>
      </w:pPr>
      <w:r w:rsidRPr="0089641C">
        <w:rPr>
          <w:rFonts w:asciiTheme="minorHAnsi" w:hAnsiTheme="minorHAnsi" w:cstheme="minorHAnsi"/>
          <w:color w:val="222222"/>
          <w:highlight w:val="white"/>
        </w:rPr>
        <w:tab/>
        <w:t>En el centro educativo, fuera del aula</w:t>
      </w:r>
    </w:p>
    <w:p w14:paraId="6CDB3819" w14:textId="77777777" w:rsidR="0089641C" w:rsidRPr="0089641C" w:rsidRDefault="0089641C" w:rsidP="0089641C">
      <w:pPr>
        <w:spacing w:line="276" w:lineRule="auto"/>
        <w:rPr>
          <w:rFonts w:asciiTheme="minorHAnsi" w:hAnsiTheme="minorHAnsi" w:cstheme="minorHAnsi"/>
          <w:color w:val="222222"/>
          <w:highlight w:val="white"/>
        </w:rPr>
      </w:pPr>
      <w:r w:rsidRPr="0089641C">
        <w:rPr>
          <w:rFonts w:asciiTheme="minorHAnsi" w:hAnsiTheme="minorHAnsi" w:cstheme="minorHAnsi"/>
          <w:color w:val="222222"/>
          <w:highlight w:val="white"/>
        </w:rPr>
        <w:tab/>
        <w:t>En cualquier lugar del centro educativo</w:t>
      </w:r>
    </w:p>
    <w:p w14:paraId="31040CDF" w14:textId="77777777" w:rsidR="0089641C" w:rsidRPr="0089641C" w:rsidRDefault="0089641C" w:rsidP="0089641C">
      <w:pPr>
        <w:spacing w:line="276" w:lineRule="auto"/>
        <w:ind w:firstLine="708"/>
        <w:rPr>
          <w:rFonts w:asciiTheme="minorHAnsi" w:hAnsiTheme="minorHAnsi" w:cstheme="minorHAnsi"/>
          <w:color w:val="222222"/>
          <w:highlight w:val="white"/>
        </w:rPr>
      </w:pPr>
      <w:r w:rsidRPr="0089641C">
        <w:rPr>
          <w:rFonts w:asciiTheme="minorHAnsi" w:hAnsiTheme="minorHAnsi" w:cstheme="minorHAnsi"/>
          <w:color w:val="222222"/>
          <w:highlight w:val="white"/>
        </w:rPr>
        <w:t>Fuera de casa y fuera del centro educativo (en la calle, en el barrio, en el coche/bus…)</w:t>
      </w:r>
    </w:p>
    <w:p w14:paraId="036E8F2C" w14:textId="77777777" w:rsidR="0089641C" w:rsidRPr="0089641C" w:rsidRDefault="0089641C" w:rsidP="0089641C">
      <w:pPr>
        <w:rPr>
          <w:rFonts w:asciiTheme="minorHAnsi" w:hAnsiTheme="minorHAnsi" w:cstheme="minorHAnsi"/>
          <w:color w:val="222222"/>
          <w:highlight w:val="white"/>
        </w:rPr>
      </w:pPr>
      <w:r w:rsidRPr="0089641C">
        <w:rPr>
          <w:rFonts w:asciiTheme="minorHAnsi" w:hAnsiTheme="minorHAnsi" w:cstheme="minorHAnsi"/>
          <w:color w:val="222222"/>
          <w:highlight w:val="white"/>
        </w:rPr>
        <w:br w:type="page"/>
      </w:r>
    </w:p>
    <w:p w14:paraId="43773B63" w14:textId="77777777" w:rsidR="0089641C" w:rsidRPr="0089641C" w:rsidRDefault="0089641C" w:rsidP="0066172B">
      <w:pPr>
        <w:pStyle w:val="Prrafodelista"/>
        <w:numPr>
          <w:ilvl w:val="0"/>
          <w:numId w:val="32"/>
        </w:numPr>
        <w:suppressAutoHyphens w:val="0"/>
        <w:autoSpaceDN/>
        <w:spacing w:after="160" w:line="276" w:lineRule="auto"/>
        <w:contextualSpacing/>
        <w:textAlignment w:val="auto"/>
        <w:rPr>
          <w:rFonts w:asciiTheme="minorHAnsi" w:hAnsiTheme="minorHAnsi" w:cstheme="minorHAnsi"/>
          <w:color w:val="222222"/>
          <w:sz w:val="20"/>
          <w:szCs w:val="20"/>
          <w:highlight w:val="white"/>
        </w:rPr>
      </w:pPr>
      <w:r w:rsidRPr="0089641C">
        <w:rPr>
          <w:rFonts w:asciiTheme="minorHAnsi" w:hAnsiTheme="minorHAnsi" w:cstheme="minorHAnsi"/>
          <w:color w:val="222222"/>
          <w:sz w:val="20"/>
          <w:szCs w:val="20"/>
          <w:highlight w:val="white"/>
        </w:rPr>
        <w:lastRenderedPageBreak/>
        <w:t>Aproximadamente, durante el curso, ¿con qué frecuencia utiliza este/estos dispositivo/s digital/es para el aprendizaje, tanto en el centro educativo, como en casa?</w:t>
      </w:r>
    </w:p>
    <w:tbl>
      <w:tblPr>
        <w:tblStyle w:val="Tablaconcuadrcula"/>
        <w:tblW w:w="7415" w:type="dxa"/>
        <w:jc w:val="center"/>
        <w:tblLook w:val="04A0" w:firstRow="1" w:lastRow="0" w:firstColumn="1" w:lastColumn="0" w:noHBand="0" w:noVBand="1"/>
      </w:tblPr>
      <w:tblGrid>
        <w:gridCol w:w="4141"/>
        <w:gridCol w:w="2307"/>
        <w:gridCol w:w="967"/>
      </w:tblGrid>
      <w:tr w:rsidR="0089641C" w:rsidRPr="0089641C" w14:paraId="38CD48E8" w14:textId="77777777" w:rsidTr="0089641C">
        <w:trPr>
          <w:jc w:val="center"/>
        </w:trPr>
        <w:tc>
          <w:tcPr>
            <w:tcW w:w="4141" w:type="dxa"/>
          </w:tcPr>
          <w:p w14:paraId="502E2BD7" w14:textId="77777777" w:rsidR="0089641C" w:rsidRPr="0089641C" w:rsidRDefault="0089641C" w:rsidP="0089641C">
            <w:pPr>
              <w:spacing w:line="276" w:lineRule="auto"/>
              <w:rPr>
                <w:rFonts w:asciiTheme="minorHAnsi" w:hAnsiTheme="minorHAnsi" w:cstheme="minorHAnsi"/>
                <w:color w:val="222222"/>
                <w:sz w:val="18"/>
                <w:highlight w:val="white"/>
              </w:rPr>
            </w:pPr>
          </w:p>
        </w:tc>
        <w:tc>
          <w:tcPr>
            <w:tcW w:w="2307" w:type="dxa"/>
          </w:tcPr>
          <w:p w14:paraId="1654C002" w14:textId="77777777" w:rsidR="0089641C" w:rsidRPr="0089641C" w:rsidRDefault="0089641C" w:rsidP="0089641C">
            <w:pPr>
              <w:spacing w:line="276" w:lineRule="auto"/>
              <w:jc w:val="center"/>
              <w:rPr>
                <w:rFonts w:asciiTheme="minorHAnsi" w:hAnsiTheme="minorHAnsi" w:cstheme="minorHAnsi"/>
                <w:color w:val="222222"/>
                <w:sz w:val="18"/>
                <w:highlight w:val="white"/>
              </w:rPr>
            </w:pPr>
            <w:r w:rsidRPr="0089641C">
              <w:rPr>
                <w:rFonts w:asciiTheme="minorHAnsi" w:hAnsiTheme="minorHAnsi" w:cstheme="minorHAnsi"/>
                <w:color w:val="222222"/>
                <w:sz w:val="18"/>
                <w:highlight w:val="white"/>
              </w:rPr>
              <w:t>En el centro educativo</w:t>
            </w:r>
          </w:p>
        </w:tc>
        <w:tc>
          <w:tcPr>
            <w:tcW w:w="967" w:type="dxa"/>
          </w:tcPr>
          <w:p w14:paraId="4C56CB97" w14:textId="77777777" w:rsidR="0089641C" w:rsidRPr="0089641C" w:rsidRDefault="0089641C" w:rsidP="0089641C">
            <w:pPr>
              <w:spacing w:line="276" w:lineRule="auto"/>
              <w:jc w:val="center"/>
              <w:rPr>
                <w:rFonts w:asciiTheme="minorHAnsi" w:hAnsiTheme="minorHAnsi" w:cstheme="minorHAnsi"/>
                <w:color w:val="222222"/>
                <w:sz w:val="18"/>
                <w:highlight w:val="white"/>
              </w:rPr>
            </w:pPr>
            <w:r w:rsidRPr="0089641C">
              <w:rPr>
                <w:rFonts w:asciiTheme="minorHAnsi" w:hAnsiTheme="minorHAnsi" w:cstheme="minorHAnsi"/>
                <w:color w:val="222222"/>
                <w:sz w:val="18"/>
                <w:highlight w:val="white"/>
              </w:rPr>
              <w:t>En casa</w:t>
            </w:r>
          </w:p>
        </w:tc>
      </w:tr>
      <w:tr w:rsidR="0089641C" w:rsidRPr="0089641C" w14:paraId="12E1CEED" w14:textId="77777777" w:rsidTr="0089641C">
        <w:trPr>
          <w:jc w:val="center"/>
        </w:trPr>
        <w:tc>
          <w:tcPr>
            <w:tcW w:w="4141" w:type="dxa"/>
          </w:tcPr>
          <w:p w14:paraId="3672B915" w14:textId="77777777" w:rsidR="0089641C" w:rsidRPr="0089641C" w:rsidRDefault="0089641C" w:rsidP="0089641C">
            <w:pPr>
              <w:spacing w:line="276" w:lineRule="auto"/>
              <w:rPr>
                <w:rFonts w:asciiTheme="minorHAnsi" w:hAnsiTheme="minorHAnsi" w:cstheme="minorHAnsi"/>
                <w:color w:val="222222"/>
                <w:sz w:val="18"/>
                <w:highlight w:val="white"/>
              </w:rPr>
            </w:pPr>
            <w:r w:rsidRPr="0089641C">
              <w:rPr>
                <w:rFonts w:asciiTheme="minorHAnsi" w:hAnsiTheme="minorHAnsi" w:cstheme="minorHAnsi"/>
                <w:color w:val="222222"/>
                <w:sz w:val="18"/>
                <w:highlight w:val="white"/>
              </w:rPr>
              <w:t>Más de 2 horas al día</w:t>
            </w:r>
          </w:p>
        </w:tc>
        <w:tc>
          <w:tcPr>
            <w:tcW w:w="2307" w:type="dxa"/>
          </w:tcPr>
          <w:p w14:paraId="6A333B6F" w14:textId="77777777" w:rsidR="0089641C" w:rsidRPr="0089641C" w:rsidRDefault="0089641C" w:rsidP="0089641C">
            <w:pPr>
              <w:spacing w:line="276" w:lineRule="auto"/>
              <w:rPr>
                <w:rFonts w:asciiTheme="minorHAnsi" w:hAnsiTheme="minorHAnsi" w:cstheme="minorHAnsi"/>
                <w:color w:val="222222"/>
                <w:sz w:val="18"/>
                <w:highlight w:val="white"/>
              </w:rPr>
            </w:pPr>
          </w:p>
        </w:tc>
        <w:tc>
          <w:tcPr>
            <w:tcW w:w="967" w:type="dxa"/>
          </w:tcPr>
          <w:p w14:paraId="4A7C053D" w14:textId="77777777" w:rsidR="0089641C" w:rsidRPr="0089641C" w:rsidRDefault="0089641C" w:rsidP="0089641C">
            <w:pPr>
              <w:spacing w:line="276" w:lineRule="auto"/>
              <w:rPr>
                <w:rFonts w:asciiTheme="minorHAnsi" w:hAnsiTheme="minorHAnsi" w:cstheme="minorHAnsi"/>
                <w:color w:val="222222"/>
                <w:sz w:val="18"/>
                <w:highlight w:val="white"/>
              </w:rPr>
            </w:pPr>
          </w:p>
        </w:tc>
      </w:tr>
      <w:tr w:rsidR="0089641C" w:rsidRPr="0089641C" w14:paraId="3E567654" w14:textId="77777777" w:rsidTr="0089641C">
        <w:trPr>
          <w:jc w:val="center"/>
        </w:trPr>
        <w:tc>
          <w:tcPr>
            <w:tcW w:w="4141" w:type="dxa"/>
          </w:tcPr>
          <w:p w14:paraId="7BCC24CC" w14:textId="77777777" w:rsidR="0089641C" w:rsidRPr="0089641C" w:rsidRDefault="0089641C" w:rsidP="0089641C">
            <w:pPr>
              <w:spacing w:line="276" w:lineRule="auto"/>
              <w:rPr>
                <w:rFonts w:asciiTheme="minorHAnsi" w:hAnsiTheme="minorHAnsi" w:cstheme="minorHAnsi"/>
                <w:color w:val="222222"/>
                <w:sz w:val="18"/>
                <w:highlight w:val="white"/>
              </w:rPr>
            </w:pPr>
            <w:r w:rsidRPr="0089641C">
              <w:rPr>
                <w:rFonts w:asciiTheme="minorHAnsi" w:hAnsiTheme="minorHAnsi" w:cstheme="minorHAnsi"/>
                <w:color w:val="222222"/>
                <w:sz w:val="18"/>
                <w:highlight w:val="white"/>
              </w:rPr>
              <w:t>Entre 1 y 2 horas al día</w:t>
            </w:r>
          </w:p>
        </w:tc>
        <w:tc>
          <w:tcPr>
            <w:tcW w:w="2307" w:type="dxa"/>
          </w:tcPr>
          <w:p w14:paraId="61ACA9FB" w14:textId="77777777" w:rsidR="0089641C" w:rsidRPr="0089641C" w:rsidRDefault="0089641C" w:rsidP="0089641C">
            <w:pPr>
              <w:spacing w:line="276" w:lineRule="auto"/>
              <w:rPr>
                <w:rFonts w:asciiTheme="minorHAnsi" w:hAnsiTheme="minorHAnsi" w:cstheme="minorHAnsi"/>
                <w:color w:val="222222"/>
                <w:sz w:val="18"/>
                <w:highlight w:val="white"/>
              </w:rPr>
            </w:pPr>
          </w:p>
        </w:tc>
        <w:tc>
          <w:tcPr>
            <w:tcW w:w="967" w:type="dxa"/>
          </w:tcPr>
          <w:p w14:paraId="3801F666" w14:textId="77777777" w:rsidR="0089641C" w:rsidRPr="0089641C" w:rsidRDefault="0089641C" w:rsidP="0089641C">
            <w:pPr>
              <w:spacing w:line="276" w:lineRule="auto"/>
              <w:rPr>
                <w:rFonts w:asciiTheme="minorHAnsi" w:hAnsiTheme="minorHAnsi" w:cstheme="minorHAnsi"/>
                <w:color w:val="222222"/>
                <w:sz w:val="18"/>
                <w:highlight w:val="white"/>
              </w:rPr>
            </w:pPr>
          </w:p>
        </w:tc>
      </w:tr>
      <w:tr w:rsidR="0089641C" w:rsidRPr="0089641C" w14:paraId="33590DA1" w14:textId="77777777" w:rsidTr="0089641C">
        <w:trPr>
          <w:jc w:val="center"/>
        </w:trPr>
        <w:tc>
          <w:tcPr>
            <w:tcW w:w="4141" w:type="dxa"/>
          </w:tcPr>
          <w:p w14:paraId="1606551A" w14:textId="77777777" w:rsidR="0089641C" w:rsidRPr="0089641C" w:rsidRDefault="0089641C" w:rsidP="0089641C">
            <w:pPr>
              <w:spacing w:line="276" w:lineRule="auto"/>
              <w:rPr>
                <w:rFonts w:asciiTheme="minorHAnsi" w:hAnsiTheme="minorHAnsi" w:cstheme="minorHAnsi"/>
                <w:color w:val="222222"/>
                <w:sz w:val="18"/>
                <w:highlight w:val="white"/>
              </w:rPr>
            </w:pPr>
            <w:r w:rsidRPr="0089641C">
              <w:rPr>
                <w:rFonts w:asciiTheme="minorHAnsi" w:hAnsiTheme="minorHAnsi" w:cstheme="minorHAnsi"/>
                <w:color w:val="222222"/>
                <w:sz w:val="18"/>
                <w:highlight w:val="white"/>
              </w:rPr>
              <w:t>Menos de 1 hora al día</w:t>
            </w:r>
          </w:p>
        </w:tc>
        <w:tc>
          <w:tcPr>
            <w:tcW w:w="2307" w:type="dxa"/>
          </w:tcPr>
          <w:p w14:paraId="0BFB7F18" w14:textId="77777777" w:rsidR="0089641C" w:rsidRPr="0089641C" w:rsidRDefault="0089641C" w:rsidP="0089641C">
            <w:pPr>
              <w:spacing w:line="276" w:lineRule="auto"/>
              <w:rPr>
                <w:rFonts w:asciiTheme="minorHAnsi" w:hAnsiTheme="minorHAnsi" w:cstheme="minorHAnsi"/>
                <w:color w:val="222222"/>
                <w:sz w:val="18"/>
                <w:highlight w:val="white"/>
              </w:rPr>
            </w:pPr>
          </w:p>
        </w:tc>
        <w:tc>
          <w:tcPr>
            <w:tcW w:w="967" w:type="dxa"/>
          </w:tcPr>
          <w:p w14:paraId="4A477B7C" w14:textId="77777777" w:rsidR="0089641C" w:rsidRPr="0089641C" w:rsidRDefault="0089641C" w:rsidP="0089641C">
            <w:pPr>
              <w:spacing w:line="276" w:lineRule="auto"/>
              <w:rPr>
                <w:rFonts w:asciiTheme="minorHAnsi" w:hAnsiTheme="minorHAnsi" w:cstheme="minorHAnsi"/>
                <w:color w:val="222222"/>
                <w:sz w:val="18"/>
                <w:highlight w:val="white"/>
              </w:rPr>
            </w:pPr>
          </w:p>
        </w:tc>
      </w:tr>
      <w:tr w:rsidR="0089641C" w:rsidRPr="0089641C" w14:paraId="3EA57AF3" w14:textId="77777777" w:rsidTr="0089641C">
        <w:trPr>
          <w:jc w:val="center"/>
        </w:trPr>
        <w:tc>
          <w:tcPr>
            <w:tcW w:w="4141" w:type="dxa"/>
          </w:tcPr>
          <w:p w14:paraId="7A6C9B32" w14:textId="77777777" w:rsidR="0089641C" w:rsidRPr="0089641C" w:rsidRDefault="0089641C" w:rsidP="0089641C">
            <w:pPr>
              <w:spacing w:line="276" w:lineRule="auto"/>
              <w:rPr>
                <w:rFonts w:asciiTheme="minorHAnsi" w:hAnsiTheme="minorHAnsi" w:cstheme="minorHAnsi"/>
                <w:color w:val="222222"/>
                <w:sz w:val="18"/>
                <w:highlight w:val="white"/>
              </w:rPr>
            </w:pPr>
            <w:r w:rsidRPr="0089641C">
              <w:rPr>
                <w:rFonts w:asciiTheme="minorHAnsi" w:hAnsiTheme="minorHAnsi" w:cstheme="minorHAnsi"/>
                <w:color w:val="222222"/>
                <w:sz w:val="18"/>
                <w:highlight w:val="white"/>
              </w:rPr>
              <w:t>Todas las semanas, pero no todos los días</w:t>
            </w:r>
          </w:p>
        </w:tc>
        <w:tc>
          <w:tcPr>
            <w:tcW w:w="2307" w:type="dxa"/>
          </w:tcPr>
          <w:p w14:paraId="338AD8D5" w14:textId="77777777" w:rsidR="0089641C" w:rsidRPr="0089641C" w:rsidRDefault="0089641C" w:rsidP="0089641C">
            <w:pPr>
              <w:spacing w:line="276" w:lineRule="auto"/>
              <w:rPr>
                <w:rFonts w:asciiTheme="minorHAnsi" w:hAnsiTheme="minorHAnsi" w:cstheme="minorHAnsi"/>
                <w:color w:val="222222"/>
                <w:sz w:val="18"/>
                <w:highlight w:val="white"/>
              </w:rPr>
            </w:pPr>
          </w:p>
        </w:tc>
        <w:tc>
          <w:tcPr>
            <w:tcW w:w="967" w:type="dxa"/>
          </w:tcPr>
          <w:p w14:paraId="70AD2D08" w14:textId="77777777" w:rsidR="0089641C" w:rsidRPr="0089641C" w:rsidRDefault="0089641C" w:rsidP="0089641C">
            <w:pPr>
              <w:spacing w:line="276" w:lineRule="auto"/>
              <w:rPr>
                <w:rFonts w:asciiTheme="minorHAnsi" w:hAnsiTheme="minorHAnsi" w:cstheme="minorHAnsi"/>
                <w:color w:val="222222"/>
                <w:sz w:val="18"/>
                <w:highlight w:val="white"/>
              </w:rPr>
            </w:pPr>
          </w:p>
        </w:tc>
      </w:tr>
      <w:tr w:rsidR="0089641C" w:rsidRPr="0089641C" w14:paraId="2B18AE35" w14:textId="77777777" w:rsidTr="0089641C">
        <w:trPr>
          <w:jc w:val="center"/>
        </w:trPr>
        <w:tc>
          <w:tcPr>
            <w:tcW w:w="4141" w:type="dxa"/>
          </w:tcPr>
          <w:p w14:paraId="6D6A9D9B" w14:textId="77777777" w:rsidR="0089641C" w:rsidRPr="0089641C" w:rsidRDefault="0089641C" w:rsidP="0089641C">
            <w:pPr>
              <w:spacing w:line="276" w:lineRule="auto"/>
              <w:rPr>
                <w:rFonts w:asciiTheme="minorHAnsi" w:hAnsiTheme="minorHAnsi" w:cstheme="minorHAnsi"/>
                <w:color w:val="222222"/>
                <w:sz w:val="18"/>
                <w:highlight w:val="white"/>
              </w:rPr>
            </w:pPr>
            <w:r w:rsidRPr="0089641C">
              <w:rPr>
                <w:rFonts w:asciiTheme="minorHAnsi" w:hAnsiTheme="minorHAnsi" w:cstheme="minorHAnsi"/>
                <w:color w:val="222222"/>
                <w:sz w:val="18"/>
                <w:highlight w:val="white"/>
              </w:rPr>
              <w:t>Durante el fin de semana</w:t>
            </w:r>
          </w:p>
        </w:tc>
        <w:tc>
          <w:tcPr>
            <w:tcW w:w="2307" w:type="dxa"/>
          </w:tcPr>
          <w:p w14:paraId="2E2D41A4" w14:textId="77777777" w:rsidR="0089641C" w:rsidRPr="0089641C" w:rsidRDefault="0089641C" w:rsidP="0089641C">
            <w:pPr>
              <w:spacing w:line="276" w:lineRule="auto"/>
              <w:rPr>
                <w:rFonts w:asciiTheme="minorHAnsi" w:hAnsiTheme="minorHAnsi" w:cstheme="minorHAnsi"/>
                <w:color w:val="222222"/>
                <w:sz w:val="18"/>
                <w:highlight w:val="white"/>
              </w:rPr>
            </w:pPr>
          </w:p>
        </w:tc>
        <w:tc>
          <w:tcPr>
            <w:tcW w:w="967" w:type="dxa"/>
          </w:tcPr>
          <w:p w14:paraId="193BEDA6" w14:textId="77777777" w:rsidR="0089641C" w:rsidRPr="0089641C" w:rsidRDefault="0089641C" w:rsidP="0089641C">
            <w:pPr>
              <w:spacing w:line="276" w:lineRule="auto"/>
              <w:rPr>
                <w:rFonts w:asciiTheme="minorHAnsi" w:hAnsiTheme="minorHAnsi" w:cstheme="minorHAnsi"/>
                <w:color w:val="222222"/>
                <w:sz w:val="18"/>
                <w:highlight w:val="white"/>
              </w:rPr>
            </w:pPr>
          </w:p>
        </w:tc>
      </w:tr>
      <w:tr w:rsidR="0089641C" w:rsidRPr="0089641C" w14:paraId="77EDD1FD" w14:textId="77777777" w:rsidTr="0089641C">
        <w:trPr>
          <w:jc w:val="center"/>
        </w:trPr>
        <w:tc>
          <w:tcPr>
            <w:tcW w:w="4141" w:type="dxa"/>
          </w:tcPr>
          <w:p w14:paraId="6CDFE3DE" w14:textId="77777777" w:rsidR="0089641C" w:rsidRPr="0089641C" w:rsidRDefault="0089641C" w:rsidP="0089641C">
            <w:pPr>
              <w:spacing w:line="276" w:lineRule="auto"/>
              <w:rPr>
                <w:rFonts w:asciiTheme="minorHAnsi" w:hAnsiTheme="minorHAnsi" w:cstheme="minorHAnsi"/>
                <w:color w:val="222222"/>
                <w:sz w:val="18"/>
                <w:highlight w:val="white"/>
              </w:rPr>
            </w:pPr>
            <w:r w:rsidRPr="0089641C">
              <w:rPr>
                <w:rFonts w:asciiTheme="minorHAnsi" w:hAnsiTheme="minorHAnsi" w:cstheme="minorHAnsi"/>
                <w:color w:val="222222"/>
                <w:sz w:val="18"/>
                <w:highlight w:val="white"/>
              </w:rPr>
              <w:t>Menos de una vez por semana</w:t>
            </w:r>
          </w:p>
        </w:tc>
        <w:tc>
          <w:tcPr>
            <w:tcW w:w="2307" w:type="dxa"/>
          </w:tcPr>
          <w:p w14:paraId="6435B9D3" w14:textId="77777777" w:rsidR="0089641C" w:rsidRPr="0089641C" w:rsidRDefault="0089641C" w:rsidP="0089641C">
            <w:pPr>
              <w:spacing w:line="276" w:lineRule="auto"/>
              <w:rPr>
                <w:rFonts w:asciiTheme="minorHAnsi" w:hAnsiTheme="minorHAnsi" w:cstheme="minorHAnsi"/>
                <w:color w:val="222222"/>
                <w:sz w:val="18"/>
                <w:highlight w:val="white"/>
              </w:rPr>
            </w:pPr>
          </w:p>
        </w:tc>
        <w:tc>
          <w:tcPr>
            <w:tcW w:w="967" w:type="dxa"/>
          </w:tcPr>
          <w:p w14:paraId="7C26CF5B" w14:textId="77777777" w:rsidR="0089641C" w:rsidRPr="0089641C" w:rsidRDefault="0089641C" w:rsidP="0089641C">
            <w:pPr>
              <w:spacing w:line="276" w:lineRule="auto"/>
              <w:rPr>
                <w:rFonts w:asciiTheme="minorHAnsi" w:hAnsiTheme="minorHAnsi" w:cstheme="minorHAnsi"/>
                <w:color w:val="222222"/>
                <w:sz w:val="18"/>
                <w:highlight w:val="white"/>
              </w:rPr>
            </w:pPr>
          </w:p>
        </w:tc>
      </w:tr>
    </w:tbl>
    <w:p w14:paraId="799DC188" w14:textId="77777777" w:rsidR="0089641C" w:rsidRPr="0089641C" w:rsidRDefault="0089641C" w:rsidP="0089641C">
      <w:pPr>
        <w:spacing w:line="276" w:lineRule="auto"/>
        <w:ind w:left="708"/>
        <w:rPr>
          <w:rFonts w:asciiTheme="minorHAnsi" w:hAnsiTheme="minorHAnsi" w:cstheme="minorHAnsi"/>
          <w:color w:val="222222"/>
          <w:highlight w:val="white"/>
        </w:rPr>
      </w:pPr>
    </w:p>
    <w:p w14:paraId="34166A87" w14:textId="77777777" w:rsidR="0089641C" w:rsidRPr="0089641C" w:rsidRDefault="0089641C" w:rsidP="0066172B">
      <w:pPr>
        <w:pStyle w:val="Prrafodelista"/>
        <w:numPr>
          <w:ilvl w:val="0"/>
          <w:numId w:val="32"/>
        </w:numPr>
        <w:suppressAutoHyphens w:val="0"/>
        <w:autoSpaceDN/>
        <w:spacing w:after="160" w:line="276" w:lineRule="auto"/>
        <w:contextualSpacing/>
        <w:jc w:val="both"/>
        <w:textAlignment w:val="auto"/>
        <w:rPr>
          <w:rFonts w:asciiTheme="minorHAnsi" w:hAnsiTheme="minorHAnsi" w:cstheme="minorHAnsi"/>
          <w:color w:val="222222"/>
          <w:sz w:val="20"/>
          <w:szCs w:val="20"/>
          <w:highlight w:val="white"/>
        </w:rPr>
      </w:pPr>
      <w:r w:rsidRPr="0089641C">
        <w:rPr>
          <w:rFonts w:asciiTheme="minorHAnsi" w:hAnsiTheme="minorHAnsi" w:cstheme="minorHAnsi"/>
          <w:color w:val="222222"/>
          <w:sz w:val="20"/>
          <w:szCs w:val="20"/>
          <w:highlight w:val="white"/>
        </w:rPr>
        <w:t>¿Cuáles son los mayores desafíos que enfrenta al usar la tecnología para el aprendizaje? (selecciona todas las opciones que apliquen)</w:t>
      </w:r>
    </w:p>
    <w:tbl>
      <w:tblPr>
        <w:tblStyle w:val="Tablaconcuadrcula"/>
        <w:tblW w:w="0" w:type="auto"/>
        <w:jc w:val="center"/>
        <w:tblLook w:val="04A0" w:firstRow="1" w:lastRow="0" w:firstColumn="1" w:lastColumn="0" w:noHBand="0" w:noVBand="1"/>
      </w:tblPr>
      <w:tblGrid>
        <w:gridCol w:w="7544"/>
        <w:gridCol w:w="559"/>
      </w:tblGrid>
      <w:tr w:rsidR="0089641C" w:rsidRPr="0089641C" w14:paraId="127E0833" w14:textId="77777777" w:rsidTr="0089641C">
        <w:trPr>
          <w:jc w:val="center"/>
        </w:trPr>
        <w:tc>
          <w:tcPr>
            <w:tcW w:w="7544" w:type="dxa"/>
          </w:tcPr>
          <w:p w14:paraId="5B019B14" w14:textId="77777777" w:rsidR="0089641C" w:rsidRPr="0089641C" w:rsidRDefault="0089641C" w:rsidP="0089641C">
            <w:pPr>
              <w:spacing w:line="276" w:lineRule="auto"/>
              <w:rPr>
                <w:rFonts w:asciiTheme="minorHAnsi" w:hAnsiTheme="minorHAnsi" w:cstheme="minorHAnsi"/>
                <w:color w:val="222222"/>
                <w:sz w:val="18"/>
                <w:highlight w:val="white"/>
              </w:rPr>
            </w:pPr>
            <w:r w:rsidRPr="0089641C">
              <w:rPr>
                <w:rFonts w:asciiTheme="minorHAnsi" w:hAnsiTheme="minorHAnsi" w:cstheme="minorHAnsi"/>
                <w:color w:val="222222"/>
                <w:sz w:val="18"/>
                <w:highlight w:val="white"/>
              </w:rPr>
              <w:t>Falta de acceso a Internet</w:t>
            </w:r>
          </w:p>
        </w:tc>
        <w:tc>
          <w:tcPr>
            <w:tcW w:w="559" w:type="dxa"/>
          </w:tcPr>
          <w:p w14:paraId="67A72687" w14:textId="77777777" w:rsidR="0089641C" w:rsidRPr="0089641C" w:rsidRDefault="0089641C" w:rsidP="0089641C">
            <w:pPr>
              <w:spacing w:line="276" w:lineRule="auto"/>
              <w:rPr>
                <w:rFonts w:asciiTheme="minorHAnsi" w:hAnsiTheme="minorHAnsi" w:cstheme="minorHAnsi"/>
                <w:color w:val="222222"/>
                <w:sz w:val="18"/>
                <w:highlight w:val="white"/>
              </w:rPr>
            </w:pPr>
          </w:p>
        </w:tc>
      </w:tr>
      <w:tr w:rsidR="0089641C" w:rsidRPr="0089641C" w14:paraId="0E9D3EFF" w14:textId="77777777" w:rsidTr="0089641C">
        <w:trPr>
          <w:jc w:val="center"/>
        </w:trPr>
        <w:tc>
          <w:tcPr>
            <w:tcW w:w="7544" w:type="dxa"/>
          </w:tcPr>
          <w:p w14:paraId="080D495F" w14:textId="77777777" w:rsidR="0089641C" w:rsidRPr="0089641C" w:rsidRDefault="0089641C" w:rsidP="0089641C">
            <w:pPr>
              <w:spacing w:line="276" w:lineRule="auto"/>
              <w:rPr>
                <w:rFonts w:asciiTheme="minorHAnsi" w:hAnsiTheme="minorHAnsi" w:cstheme="minorHAnsi"/>
                <w:color w:val="222222"/>
                <w:sz w:val="18"/>
                <w:highlight w:val="white"/>
              </w:rPr>
            </w:pPr>
            <w:r w:rsidRPr="0089641C">
              <w:rPr>
                <w:rFonts w:asciiTheme="minorHAnsi" w:hAnsiTheme="minorHAnsi" w:cstheme="minorHAnsi"/>
                <w:color w:val="222222"/>
                <w:sz w:val="18"/>
                <w:highlight w:val="white"/>
              </w:rPr>
              <w:t>Falta de acceso a dispositivos personales (computadora, Tablet, etc.)</w:t>
            </w:r>
          </w:p>
        </w:tc>
        <w:tc>
          <w:tcPr>
            <w:tcW w:w="559" w:type="dxa"/>
          </w:tcPr>
          <w:p w14:paraId="00C487E0" w14:textId="77777777" w:rsidR="0089641C" w:rsidRPr="0089641C" w:rsidRDefault="0089641C" w:rsidP="0089641C">
            <w:pPr>
              <w:spacing w:line="276" w:lineRule="auto"/>
              <w:rPr>
                <w:rFonts w:asciiTheme="minorHAnsi" w:hAnsiTheme="minorHAnsi" w:cstheme="minorHAnsi"/>
                <w:color w:val="222222"/>
                <w:sz w:val="18"/>
                <w:highlight w:val="white"/>
              </w:rPr>
            </w:pPr>
          </w:p>
        </w:tc>
      </w:tr>
      <w:tr w:rsidR="0089641C" w:rsidRPr="0089641C" w14:paraId="29F6D959" w14:textId="77777777" w:rsidTr="0089641C">
        <w:trPr>
          <w:jc w:val="center"/>
        </w:trPr>
        <w:tc>
          <w:tcPr>
            <w:tcW w:w="7544" w:type="dxa"/>
          </w:tcPr>
          <w:p w14:paraId="41866CF8" w14:textId="77777777" w:rsidR="0089641C" w:rsidRPr="0089641C" w:rsidRDefault="0089641C" w:rsidP="0089641C">
            <w:pPr>
              <w:spacing w:line="276" w:lineRule="auto"/>
              <w:rPr>
                <w:rFonts w:asciiTheme="minorHAnsi" w:hAnsiTheme="minorHAnsi" w:cstheme="minorHAnsi"/>
                <w:color w:val="222222"/>
                <w:sz w:val="18"/>
                <w:highlight w:val="white"/>
              </w:rPr>
            </w:pPr>
            <w:r w:rsidRPr="0089641C">
              <w:rPr>
                <w:rFonts w:asciiTheme="minorHAnsi" w:hAnsiTheme="minorHAnsi" w:cstheme="minorHAnsi"/>
                <w:color w:val="222222"/>
                <w:sz w:val="18"/>
                <w:highlight w:val="white"/>
              </w:rPr>
              <w:t>Conexión a Internet lenta o inestable en casa</w:t>
            </w:r>
          </w:p>
        </w:tc>
        <w:tc>
          <w:tcPr>
            <w:tcW w:w="559" w:type="dxa"/>
          </w:tcPr>
          <w:p w14:paraId="5D0F2B24" w14:textId="77777777" w:rsidR="0089641C" w:rsidRPr="0089641C" w:rsidRDefault="0089641C" w:rsidP="0089641C">
            <w:pPr>
              <w:spacing w:line="276" w:lineRule="auto"/>
              <w:rPr>
                <w:rFonts w:asciiTheme="minorHAnsi" w:hAnsiTheme="minorHAnsi" w:cstheme="minorHAnsi"/>
                <w:color w:val="222222"/>
                <w:sz w:val="18"/>
                <w:highlight w:val="white"/>
              </w:rPr>
            </w:pPr>
          </w:p>
        </w:tc>
      </w:tr>
      <w:tr w:rsidR="0089641C" w:rsidRPr="0089641C" w14:paraId="28E10CD3" w14:textId="77777777" w:rsidTr="0089641C">
        <w:trPr>
          <w:jc w:val="center"/>
        </w:trPr>
        <w:tc>
          <w:tcPr>
            <w:tcW w:w="7544" w:type="dxa"/>
          </w:tcPr>
          <w:p w14:paraId="7DFCF9EE" w14:textId="77777777" w:rsidR="0089641C" w:rsidRPr="0089641C" w:rsidRDefault="0089641C" w:rsidP="0089641C">
            <w:pPr>
              <w:spacing w:line="276" w:lineRule="auto"/>
              <w:rPr>
                <w:rFonts w:asciiTheme="minorHAnsi" w:hAnsiTheme="minorHAnsi" w:cstheme="minorHAnsi"/>
                <w:color w:val="222222"/>
                <w:sz w:val="18"/>
                <w:highlight w:val="white"/>
              </w:rPr>
            </w:pPr>
            <w:r w:rsidRPr="0089641C">
              <w:rPr>
                <w:rFonts w:asciiTheme="minorHAnsi" w:hAnsiTheme="minorHAnsi" w:cstheme="minorHAnsi"/>
                <w:color w:val="222222"/>
                <w:sz w:val="18"/>
                <w:highlight w:val="white"/>
              </w:rPr>
              <w:t>Conexión a Internet lenta o inestable en el centro educativo</w:t>
            </w:r>
          </w:p>
        </w:tc>
        <w:tc>
          <w:tcPr>
            <w:tcW w:w="559" w:type="dxa"/>
          </w:tcPr>
          <w:p w14:paraId="6D0D0E0D" w14:textId="77777777" w:rsidR="0089641C" w:rsidRPr="0089641C" w:rsidRDefault="0089641C" w:rsidP="0089641C">
            <w:pPr>
              <w:spacing w:line="276" w:lineRule="auto"/>
              <w:rPr>
                <w:rFonts w:asciiTheme="minorHAnsi" w:hAnsiTheme="minorHAnsi" w:cstheme="minorHAnsi"/>
                <w:color w:val="222222"/>
                <w:sz w:val="18"/>
                <w:highlight w:val="white"/>
              </w:rPr>
            </w:pPr>
          </w:p>
        </w:tc>
      </w:tr>
      <w:tr w:rsidR="0089641C" w:rsidRPr="0089641C" w14:paraId="02A944AB" w14:textId="77777777" w:rsidTr="0089641C">
        <w:trPr>
          <w:jc w:val="center"/>
        </w:trPr>
        <w:tc>
          <w:tcPr>
            <w:tcW w:w="7544" w:type="dxa"/>
          </w:tcPr>
          <w:p w14:paraId="5CB5B71E" w14:textId="77777777" w:rsidR="0089641C" w:rsidRPr="0089641C" w:rsidRDefault="0089641C" w:rsidP="0089641C">
            <w:pPr>
              <w:spacing w:line="276" w:lineRule="auto"/>
              <w:rPr>
                <w:rFonts w:asciiTheme="minorHAnsi" w:hAnsiTheme="minorHAnsi" w:cstheme="minorHAnsi"/>
                <w:color w:val="222222"/>
                <w:sz w:val="18"/>
                <w:highlight w:val="white"/>
              </w:rPr>
            </w:pPr>
            <w:r w:rsidRPr="0089641C">
              <w:rPr>
                <w:rFonts w:asciiTheme="minorHAnsi" w:hAnsiTheme="minorHAnsi" w:cstheme="minorHAnsi"/>
                <w:color w:val="222222"/>
                <w:sz w:val="18"/>
                <w:highlight w:val="white"/>
              </w:rPr>
              <w:t>Distracciones en línea (juegos, redes sociales, etc.)</w:t>
            </w:r>
          </w:p>
        </w:tc>
        <w:tc>
          <w:tcPr>
            <w:tcW w:w="559" w:type="dxa"/>
          </w:tcPr>
          <w:p w14:paraId="423EEA24" w14:textId="77777777" w:rsidR="0089641C" w:rsidRPr="0089641C" w:rsidRDefault="0089641C" w:rsidP="0089641C">
            <w:pPr>
              <w:spacing w:line="276" w:lineRule="auto"/>
              <w:rPr>
                <w:rFonts w:asciiTheme="minorHAnsi" w:hAnsiTheme="minorHAnsi" w:cstheme="minorHAnsi"/>
                <w:color w:val="222222"/>
                <w:sz w:val="18"/>
                <w:highlight w:val="white"/>
              </w:rPr>
            </w:pPr>
          </w:p>
        </w:tc>
      </w:tr>
      <w:tr w:rsidR="0089641C" w:rsidRPr="0089641C" w14:paraId="48CBD955" w14:textId="77777777" w:rsidTr="0089641C">
        <w:trPr>
          <w:jc w:val="center"/>
        </w:trPr>
        <w:tc>
          <w:tcPr>
            <w:tcW w:w="7544" w:type="dxa"/>
          </w:tcPr>
          <w:p w14:paraId="32BC0294" w14:textId="77777777" w:rsidR="0089641C" w:rsidRPr="0089641C" w:rsidRDefault="0089641C" w:rsidP="0089641C">
            <w:pPr>
              <w:spacing w:line="276" w:lineRule="auto"/>
              <w:rPr>
                <w:rFonts w:asciiTheme="minorHAnsi" w:hAnsiTheme="minorHAnsi" w:cstheme="minorHAnsi"/>
                <w:color w:val="222222"/>
                <w:sz w:val="18"/>
                <w:highlight w:val="white"/>
              </w:rPr>
            </w:pPr>
            <w:r w:rsidRPr="0089641C">
              <w:rPr>
                <w:rFonts w:asciiTheme="minorHAnsi" w:hAnsiTheme="minorHAnsi" w:cstheme="minorHAnsi"/>
                <w:color w:val="222222"/>
                <w:sz w:val="18"/>
                <w:highlight w:val="white"/>
              </w:rPr>
              <w:t>Dificultades para concentrarme o entender las tareas y/o lecciones en línea</w:t>
            </w:r>
          </w:p>
        </w:tc>
        <w:tc>
          <w:tcPr>
            <w:tcW w:w="559" w:type="dxa"/>
          </w:tcPr>
          <w:p w14:paraId="71BBB2EB" w14:textId="77777777" w:rsidR="0089641C" w:rsidRPr="0089641C" w:rsidRDefault="0089641C" w:rsidP="0089641C">
            <w:pPr>
              <w:spacing w:line="276" w:lineRule="auto"/>
              <w:rPr>
                <w:rFonts w:asciiTheme="minorHAnsi" w:hAnsiTheme="minorHAnsi" w:cstheme="minorHAnsi"/>
                <w:color w:val="222222"/>
                <w:sz w:val="18"/>
                <w:highlight w:val="white"/>
              </w:rPr>
            </w:pPr>
          </w:p>
        </w:tc>
      </w:tr>
      <w:tr w:rsidR="0089641C" w:rsidRPr="0089641C" w14:paraId="5E086F0E" w14:textId="77777777" w:rsidTr="0089641C">
        <w:trPr>
          <w:jc w:val="center"/>
        </w:trPr>
        <w:tc>
          <w:tcPr>
            <w:tcW w:w="7544" w:type="dxa"/>
          </w:tcPr>
          <w:p w14:paraId="4F5D6460" w14:textId="77777777" w:rsidR="0089641C" w:rsidRPr="0089641C" w:rsidRDefault="0089641C" w:rsidP="0089641C">
            <w:pPr>
              <w:spacing w:line="276" w:lineRule="auto"/>
              <w:rPr>
                <w:rFonts w:asciiTheme="minorHAnsi" w:hAnsiTheme="minorHAnsi" w:cstheme="minorHAnsi"/>
                <w:color w:val="222222"/>
                <w:sz w:val="18"/>
                <w:highlight w:val="white"/>
              </w:rPr>
            </w:pPr>
            <w:r w:rsidRPr="0089641C">
              <w:rPr>
                <w:rFonts w:asciiTheme="minorHAnsi" w:hAnsiTheme="minorHAnsi" w:cstheme="minorHAnsi"/>
                <w:color w:val="222222"/>
                <w:sz w:val="18"/>
                <w:highlight w:val="white"/>
              </w:rPr>
              <w:t>Falta de ayuda en casa, cuando tengo problemas con la tecnología</w:t>
            </w:r>
          </w:p>
        </w:tc>
        <w:tc>
          <w:tcPr>
            <w:tcW w:w="559" w:type="dxa"/>
          </w:tcPr>
          <w:p w14:paraId="4CE09030" w14:textId="77777777" w:rsidR="0089641C" w:rsidRPr="0089641C" w:rsidRDefault="0089641C" w:rsidP="0089641C">
            <w:pPr>
              <w:spacing w:line="276" w:lineRule="auto"/>
              <w:rPr>
                <w:rFonts w:asciiTheme="minorHAnsi" w:hAnsiTheme="minorHAnsi" w:cstheme="minorHAnsi"/>
                <w:color w:val="222222"/>
                <w:sz w:val="18"/>
                <w:highlight w:val="white"/>
              </w:rPr>
            </w:pPr>
          </w:p>
        </w:tc>
      </w:tr>
      <w:tr w:rsidR="0089641C" w:rsidRPr="0089641C" w14:paraId="29DE3185" w14:textId="77777777" w:rsidTr="0089641C">
        <w:trPr>
          <w:jc w:val="center"/>
        </w:trPr>
        <w:tc>
          <w:tcPr>
            <w:tcW w:w="7544" w:type="dxa"/>
          </w:tcPr>
          <w:p w14:paraId="04996254" w14:textId="77777777" w:rsidR="0089641C" w:rsidRPr="0089641C" w:rsidRDefault="0089641C" w:rsidP="0089641C">
            <w:pPr>
              <w:spacing w:line="276" w:lineRule="auto"/>
              <w:rPr>
                <w:rFonts w:asciiTheme="minorHAnsi" w:hAnsiTheme="minorHAnsi" w:cstheme="minorHAnsi"/>
                <w:color w:val="222222"/>
                <w:sz w:val="18"/>
                <w:highlight w:val="white"/>
              </w:rPr>
            </w:pPr>
            <w:r w:rsidRPr="0089641C">
              <w:rPr>
                <w:rFonts w:asciiTheme="minorHAnsi" w:hAnsiTheme="minorHAnsi" w:cstheme="minorHAnsi"/>
                <w:color w:val="222222"/>
                <w:sz w:val="18"/>
                <w:highlight w:val="white"/>
              </w:rPr>
              <w:t>Falta de ayuda en el centro educativo, cuando tengo problemas con la tecnología</w:t>
            </w:r>
          </w:p>
        </w:tc>
        <w:tc>
          <w:tcPr>
            <w:tcW w:w="559" w:type="dxa"/>
          </w:tcPr>
          <w:p w14:paraId="0B5DD5C2" w14:textId="77777777" w:rsidR="0089641C" w:rsidRPr="0089641C" w:rsidRDefault="0089641C" w:rsidP="0089641C">
            <w:pPr>
              <w:spacing w:line="276" w:lineRule="auto"/>
              <w:rPr>
                <w:rFonts w:asciiTheme="minorHAnsi" w:hAnsiTheme="minorHAnsi" w:cstheme="minorHAnsi"/>
                <w:color w:val="222222"/>
                <w:sz w:val="18"/>
                <w:highlight w:val="white"/>
              </w:rPr>
            </w:pPr>
          </w:p>
        </w:tc>
      </w:tr>
      <w:tr w:rsidR="0089641C" w:rsidRPr="0089641C" w14:paraId="1216CAF5" w14:textId="77777777" w:rsidTr="0089641C">
        <w:trPr>
          <w:jc w:val="center"/>
        </w:trPr>
        <w:tc>
          <w:tcPr>
            <w:tcW w:w="7544" w:type="dxa"/>
          </w:tcPr>
          <w:p w14:paraId="4C1E7E14" w14:textId="77777777" w:rsidR="0089641C" w:rsidRPr="0089641C" w:rsidRDefault="0089641C" w:rsidP="0089641C">
            <w:pPr>
              <w:spacing w:line="276" w:lineRule="auto"/>
              <w:jc w:val="both"/>
              <w:rPr>
                <w:rFonts w:asciiTheme="minorHAnsi" w:hAnsiTheme="minorHAnsi" w:cstheme="minorHAnsi"/>
                <w:color w:val="222222"/>
                <w:sz w:val="18"/>
                <w:highlight w:val="white"/>
              </w:rPr>
            </w:pPr>
            <w:r w:rsidRPr="0089641C">
              <w:rPr>
                <w:rFonts w:asciiTheme="minorHAnsi" w:hAnsiTheme="minorHAnsi" w:cstheme="minorHAnsi"/>
                <w:color w:val="222222"/>
                <w:sz w:val="18"/>
                <w:highlight w:val="white"/>
              </w:rPr>
              <w:t>Ninguno, no enfrenta desafíos</w:t>
            </w:r>
          </w:p>
        </w:tc>
        <w:tc>
          <w:tcPr>
            <w:tcW w:w="559" w:type="dxa"/>
          </w:tcPr>
          <w:p w14:paraId="48D79909" w14:textId="77777777" w:rsidR="0089641C" w:rsidRPr="0089641C" w:rsidRDefault="0089641C" w:rsidP="0089641C">
            <w:pPr>
              <w:spacing w:line="276" w:lineRule="auto"/>
              <w:jc w:val="both"/>
              <w:rPr>
                <w:rFonts w:asciiTheme="minorHAnsi" w:hAnsiTheme="minorHAnsi" w:cstheme="minorHAnsi"/>
                <w:color w:val="222222"/>
                <w:sz w:val="18"/>
                <w:highlight w:val="white"/>
              </w:rPr>
            </w:pPr>
          </w:p>
        </w:tc>
      </w:tr>
    </w:tbl>
    <w:p w14:paraId="0F74E6EF" w14:textId="77777777" w:rsidR="0089641C" w:rsidRPr="0089641C" w:rsidRDefault="0089641C" w:rsidP="0089641C">
      <w:pPr>
        <w:spacing w:line="276" w:lineRule="auto"/>
        <w:jc w:val="both"/>
        <w:rPr>
          <w:rFonts w:asciiTheme="minorHAnsi" w:hAnsiTheme="minorHAnsi" w:cstheme="minorHAnsi"/>
          <w:color w:val="222222"/>
          <w:highlight w:val="white"/>
        </w:rPr>
      </w:pPr>
    </w:p>
    <w:p w14:paraId="12CC0EB5" w14:textId="77777777" w:rsidR="0089641C" w:rsidRPr="0089641C" w:rsidRDefault="0089641C" w:rsidP="0066172B">
      <w:pPr>
        <w:pStyle w:val="Prrafodelista"/>
        <w:numPr>
          <w:ilvl w:val="0"/>
          <w:numId w:val="32"/>
        </w:numPr>
        <w:suppressAutoHyphens w:val="0"/>
        <w:autoSpaceDN/>
        <w:spacing w:after="160" w:line="276" w:lineRule="auto"/>
        <w:contextualSpacing/>
        <w:jc w:val="both"/>
        <w:textAlignment w:val="auto"/>
        <w:rPr>
          <w:rFonts w:asciiTheme="minorHAnsi" w:hAnsiTheme="minorHAnsi" w:cstheme="minorHAnsi"/>
          <w:color w:val="222222"/>
          <w:sz w:val="20"/>
          <w:szCs w:val="20"/>
          <w:highlight w:val="white"/>
        </w:rPr>
      </w:pPr>
      <w:r w:rsidRPr="0089641C">
        <w:rPr>
          <w:rFonts w:asciiTheme="minorHAnsi" w:hAnsiTheme="minorHAnsi" w:cstheme="minorHAnsi"/>
          <w:color w:val="222222"/>
          <w:sz w:val="20"/>
          <w:szCs w:val="20"/>
          <w:highlight w:val="white"/>
        </w:rPr>
        <w:t>Pensando en su experiencia con el aprendizaje en línea (online), ¿cuál de las siguientes afirmaciones describe mejor cómo se siente?</w:t>
      </w:r>
    </w:p>
    <w:p w14:paraId="395CEBDA" w14:textId="77777777" w:rsidR="0089641C" w:rsidRPr="0089641C" w:rsidRDefault="0089641C" w:rsidP="0089641C">
      <w:pPr>
        <w:spacing w:line="276" w:lineRule="auto"/>
        <w:ind w:left="708"/>
        <w:jc w:val="both"/>
        <w:rPr>
          <w:rFonts w:asciiTheme="minorHAnsi" w:hAnsiTheme="minorHAnsi" w:cstheme="minorHAnsi"/>
          <w:color w:val="222222"/>
          <w:highlight w:val="white"/>
        </w:rPr>
      </w:pPr>
      <w:r w:rsidRPr="0089641C">
        <w:rPr>
          <w:rFonts w:asciiTheme="minorHAnsi" w:hAnsiTheme="minorHAnsi" w:cstheme="minorHAnsi"/>
          <w:color w:val="222222"/>
          <w:highlight w:val="white"/>
        </w:rPr>
        <w:t>Siento motivación por aprender en línea y lo encuentro fácil</w:t>
      </w:r>
    </w:p>
    <w:p w14:paraId="3CD0E994" w14:textId="77777777" w:rsidR="0089641C" w:rsidRPr="0089641C" w:rsidRDefault="0089641C" w:rsidP="0089641C">
      <w:pPr>
        <w:spacing w:line="276" w:lineRule="auto"/>
        <w:ind w:left="708"/>
        <w:jc w:val="both"/>
        <w:rPr>
          <w:rFonts w:asciiTheme="minorHAnsi" w:hAnsiTheme="minorHAnsi" w:cstheme="minorHAnsi"/>
          <w:color w:val="222222"/>
          <w:highlight w:val="white"/>
        </w:rPr>
      </w:pPr>
      <w:r w:rsidRPr="0089641C">
        <w:rPr>
          <w:rFonts w:asciiTheme="minorHAnsi" w:hAnsiTheme="minorHAnsi" w:cstheme="minorHAnsi"/>
          <w:color w:val="222222"/>
          <w:highlight w:val="white"/>
        </w:rPr>
        <w:t>Aprendo en línea, pero prefiero las clases presenciales</w:t>
      </w:r>
    </w:p>
    <w:p w14:paraId="359DB55F" w14:textId="77777777" w:rsidR="0089641C" w:rsidRPr="0089641C" w:rsidRDefault="0089641C" w:rsidP="0089641C">
      <w:pPr>
        <w:spacing w:line="276" w:lineRule="auto"/>
        <w:ind w:left="708"/>
        <w:jc w:val="both"/>
        <w:rPr>
          <w:rFonts w:asciiTheme="minorHAnsi" w:hAnsiTheme="minorHAnsi" w:cstheme="minorHAnsi"/>
          <w:color w:val="222222"/>
          <w:highlight w:val="white"/>
        </w:rPr>
      </w:pPr>
      <w:r w:rsidRPr="0089641C">
        <w:rPr>
          <w:rFonts w:asciiTheme="minorHAnsi" w:hAnsiTheme="minorHAnsi" w:cstheme="minorHAnsi"/>
          <w:color w:val="222222"/>
          <w:highlight w:val="white"/>
        </w:rPr>
        <w:t>Me resulta difícil concentrarme y seguir el ritmo en línea</w:t>
      </w:r>
    </w:p>
    <w:p w14:paraId="7E43D8D9" w14:textId="77777777" w:rsidR="0089641C" w:rsidRPr="0089641C" w:rsidRDefault="0089641C" w:rsidP="0089641C">
      <w:pPr>
        <w:spacing w:line="276" w:lineRule="auto"/>
        <w:ind w:left="708"/>
        <w:jc w:val="both"/>
        <w:rPr>
          <w:rFonts w:asciiTheme="minorHAnsi" w:hAnsiTheme="minorHAnsi" w:cstheme="minorHAnsi"/>
          <w:color w:val="222222"/>
          <w:highlight w:val="white"/>
        </w:rPr>
      </w:pPr>
      <w:r w:rsidRPr="0089641C">
        <w:rPr>
          <w:rFonts w:asciiTheme="minorHAnsi" w:hAnsiTheme="minorHAnsi" w:cstheme="minorHAnsi"/>
          <w:color w:val="222222"/>
          <w:highlight w:val="white"/>
        </w:rPr>
        <w:t>No tengo suficiente acceso a dispositivos o Internet para aprender en línea eficazmente</w:t>
      </w:r>
    </w:p>
    <w:p w14:paraId="0BE2E6C9" w14:textId="77777777" w:rsidR="0089641C" w:rsidRPr="0089641C" w:rsidRDefault="0089641C" w:rsidP="0089641C">
      <w:pPr>
        <w:spacing w:line="276" w:lineRule="auto"/>
        <w:ind w:left="708"/>
        <w:jc w:val="both"/>
        <w:rPr>
          <w:rFonts w:asciiTheme="minorHAnsi" w:hAnsiTheme="minorHAnsi" w:cstheme="minorHAnsi"/>
          <w:color w:val="222222"/>
          <w:highlight w:val="white"/>
        </w:rPr>
      </w:pPr>
      <w:r w:rsidRPr="0089641C">
        <w:rPr>
          <w:rFonts w:asciiTheme="minorHAnsi" w:hAnsiTheme="minorHAnsi" w:cstheme="minorHAnsi"/>
          <w:color w:val="222222"/>
          <w:highlight w:val="white"/>
        </w:rPr>
        <w:t>Nunca he tenido clases en línea</w:t>
      </w:r>
    </w:p>
    <w:p w14:paraId="1ABC5A81" w14:textId="77777777" w:rsidR="0089641C" w:rsidRPr="0089641C" w:rsidRDefault="0089641C" w:rsidP="0089641C">
      <w:pPr>
        <w:jc w:val="both"/>
        <w:rPr>
          <w:rFonts w:asciiTheme="minorHAnsi" w:hAnsiTheme="minorHAnsi" w:cstheme="minorHAnsi"/>
        </w:rPr>
      </w:pPr>
    </w:p>
    <w:p w14:paraId="46E8C428" w14:textId="77777777" w:rsidR="0089641C" w:rsidRPr="0089641C" w:rsidRDefault="0089641C" w:rsidP="0066172B">
      <w:pPr>
        <w:pStyle w:val="Prrafodelista"/>
        <w:numPr>
          <w:ilvl w:val="0"/>
          <w:numId w:val="32"/>
        </w:numPr>
        <w:suppressAutoHyphens w:val="0"/>
        <w:autoSpaceDN/>
        <w:spacing w:line="276" w:lineRule="auto"/>
        <w:contextualSpacing/>
        <w:jc w:val="both"/>
        <w:textAlignment w:val="auto"/>
        <w:rPr>
          <w:rFonts w:asciiTheme="minorHAnsi" w:hAnsiTheme="minorHAnsi" w:cstheme="minorHAnsi"/>
          <w:color w:val="222222"/>
          <w:sz w:val="20"/>
          <w:szCs w:val="20"/>
          <w:highlight w:val="white"/>
        </w:rPr>
      </w:pPr>
      <w:r w:rsidRPr="0089641C">
        <w:rPr>
          <w:rFonts w:asciiTheme="minorHAnsi" w:hAnsiTheme="minorHAnsi" w:cstheme="minorHAnsi"/>
          <w:color w:val="222222"/>
          <w:sz w:val="20"/>
          <w:szCs w:val="20"/>
          <w:highlight w:val="white"/>
        </w:rPr>
        <w:t>Normalmente, ¿le supervisa alguna persona adulta cuando utiliza estos dispositivos digitales?</w:t>
      </w:r>
    </w:p>
    <w:p w14:paraId="6AB9FC55" w14:textId="77777777" w:rsidR="0089641C" w:rsidRPr="0089641C" w:rsidRDefault="0089641C" w:rsidP="0089641C">
      <w:pPr>
        <w:spacing w:line="276" w:lineRule="auto"/>
        <w:jc w:val="both"/>
        <w:rPr>
          <w:rFonts w:asciiTheme="minorHAnsi" w:hAnsiTheme="minorHAnsi" w:cstheme="minorHAnsi"/>
          <w:color w:val="222222"/>
          <w:highlight w:val="white"/>
        </w:rPr>
      </w:pPr>
    </w:p>
    <w:p w14:paraId="7C1245DB" w14:textId="77777777" w:rsidR="0089641C" w:rsidRPr="0089641C" w:rsidRDefault="0089641C" w:rsidP="0066172B">
      <w:pPr>
        <w:pStyle w:val="Prrafodelista"/>
        <w:numPr>
          <w:ilvl w:val="0"/>
          <w:numId w:val="32"/>
        </w:numPr>
        <w:suppressAutoHyphens w:val="0"/>
        <w:autoSpaceDN/>
        <w:spacing w:after="160" w:line="276" w:lineRule="auto"/>
        <w:contextualSpacing/>
        <w:jc w:val="both"/>
        <w:textAlignment w:val="auto"/>
        <w:rPr>
          <w:rFonts w:asciiTheme="minorHAnsi" w:hAnsiTheme="minorHAnsi" w:cstheme="minorHAnsi"/>
          <w:color w:val="222222"/>
          <w:sz w:val="20"/>
          <w:szCs w:val="20"/>
          <w:highlight w:val="white"/>
        </w:rPr>
      </w:pPr>
      <w:r w:rsidRPr="0089641C">
        <w:rPr>
          <w:rFonts w:asciiTheme="minorHAnsi" w:hAnsiTheme="minorHAnsi" w:cstheme="minorHAnsi"/>
          <w:color w:val="222222"/>
          <w:sz w:val="20"/>
          <w:szCs w:val="20"/>
          <w:highlight w:val="white"/>
        </w:rPr>
        <w:t>En su opinión, ¿qué nivel de habilidades informáticas y digitales tiene el profesorado?</w:t>
      </w:r>
    </w:p>
    <w:p w14:paraId="640EE1DC" w14:textId="77777777" w:rsidR="0089641C" w:rsidRPr="0089641C" w:rsidRDefault="0089641C" w:rsidP="0089641C">
      <w:pPr>
        <w:spacing w:line="276" w:lineRule="auto"/>
        <w:ind w:left="720"/>
        <w:jc w:val="both"/>
        <w:rPr>
          <w:rFonts w:asciiTheme="minorHAnsi" w:hAnsiTheme="minorHAnsi" w:cstheme="minorHAnsi"/>
          <w:color w:val="222222"/>
          <w:highlight w:val="white"/>
        </w:rPr>
      </w:pPr>
      <w:r w:rsidRPr="0089641C">
        <w:rPr>
          <w:rFonts w:asciiTheme="minorHAnsi" w:hAnsiTheme="minorHAnsi" w:cstheme="minorHAnsi"/>
          <w:color w:val="222222"/>
          <w:highlight w:val="white"/>
        </w:rPr>
        <w:t>(Muy elevado, Elevado, Medio, Bajo, Muy bajo)</w:t>
      </w:r>
    </w:p>
    <w:p w14:paraId="29FBA624" w14:textId="77777777" w:rsidR="0089641C" w:rsidRPr="0089641C" w:rsidRDefault="0089641C" w:rsidP="0089641C">
      <w:pPr>
        <w:spacing w:line="276" w:lineRule="auto"/>
        <w:jc w:val="both"/>
        <w:rPr>
          <w:rFonts w:asciiTheme="minorHAnsi" w:hAnsiTheme="minorHAnsi" w:cstheme="minorHAnsi"/>
          <w:color w:val="222222"/>
          <w:highlight w:val="white"/>
        </w:rPr>
      </w:pPr>
    </w:p>
    <w:p w14:paraId="3621782A" w14:textId="77777777" w:rsidR="0089641C" w:rsidRPr="0089641C" w:rsidRDefault="0089641C" w:rsidP="0066172B">
      <w:pPr>
        <w:pStyle w:val="Prrafodelista"/>
        <w:numPr>
          <w:ilvl w:val="0"/>
          <w:numId w:val="32"/>
        </w:numPr>
        <w:suppressAutoHyphens w:val="0"/>
        <w:autoSpaceDN/>
        <w:spacing w:after="160" w:line="276" w:lineRule="auto"/>
        <w:contextualSpacing/>
        <w:jc w:val="both"/>
        <w:textAlignment w:val="auto"/>
        <w:rPr>
          <w:rFonts w:asciiTheme="minorHAnsi" w:hAnsiTheme="minorHAnsi" w:cstheme="minorHAnsi"/>
          <w:color w:val="222222"/>
          <w:sz w:val="20"/>
          <w:szCs w:val="20"/>
          <w:highlight w:val="white"/>
        </w:rPr>
      </w:pPr>
      <w:r w:rsidRPr="0089641C">
        <w:rPr>
          <w:rFonts w:asciiTheme="minorHAnsi" w:hAnsiTheme="minorHAnsi" w:cstheme="minorHAnsi"/>
          <w:color w:val="222222"/>
          <w:sz w:val="20"/>
          <w:szCs w:val="20"/>
          <w:highlight w:val="white"/>
        </w:rPr>
        <w:t>En su opinión, ¿qué nivel de habilidades informáticas y digitales tienen las personas con las que convive en casa?</w:t>
      </w:r>
    </w:p>
    <w:p w14:paraId="3D0BA8DE" w14:textId="77777777" w:rsidR="0089641C" w:rsidRPr="0089641C" w:rsidRDefault="0089641C" w:rsidP="0089641C">
      <w:pPr>
        <w:spacing w:line="276" w:lineRule="auto"/>
        <w:ind w:left="360" w:firstLine="348"/>
        <w:jc w:val="both"/>
        <w:rPr>
          <w:rFonts w:asciiTheme="minorHAnsi" w:hAnsiTheme="minorHAnsi" w:cstheme="minorHAnsi"/>
          <w:color w:val="222222"/>
          <w:highlight w:val="white"/>
        </w:rPr>
      </w:pPr>
      <w:r w:rsidRPr="0089641C">
        <w:rPr>
          <w:rFonts w:asciiTheme="minorHAnsi" w:hAnsiTheme="minorHAnsi" w:cstheme="minorHAnsi"/>
          <w:color w:val="222222"/>
          <w:highlight w:val="white"/>
        </w:rPr>
        <w:t>(Muy elevado, Elevado, Medio, Bajo, Muy bajo)</w:t>
      </w:r>
    </w:p>
    <w:p w14:paraId="035A1CAD" w14:textId="77777777" w:rsidR="0089641C" w:rsidRPr="0089641C" w:rsidRDefault="0089641C" w:rsidP="0089641C">
      <w:pPr>
        <w:spacing w:line="276" w:lineRule="auto"/>
        <w:jc w:val="both"/>
        <w:rPr>
          <w:rFonts w:asciiTheme="minorHAnsi" w:hAnsiTheme="minorHAnsi" w:cstheme="minorHAnsi"/>
          <w:color w:val="222222"/>
          <w:highlight w:val="white"/>
        </w:rPr>
      </w:pPr>
    </w:p>
    <w:p w14:paraId="330ACC06" w14:textId="77777777" w:rsidR="0089641C" w:rsidRPr="0089641C" w:rsidRDefault="0089641C" w:rsidP="0066172B">
      <w:pPr>
        <w:pStyle w:val="Prrafodelista"/>
        <w:numPr>
          <w:ilvl w:val="0"/>
          <w:numId w:val="32"/>
        </w:numPr>
        <w:suppressAutoHyphens w:val="0"/>
        <w:autoSpaceDN/>
        <w:spacing w:after="160"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En general, ¿cuál de las siguientes frases describe mejor su opinión sobre el uso de la tecnología en la educación?</w:t>
      </w:r>
    </w:p>
    <w:p w14:paraId="4041DE57" w14:textId="77777777" w:rsidR="0089641C" w:rsidRPr="0089641C" w:rsidRDefault="0089641C" w:rsidP="0089641C">
      <w:pPr>
        <w:pStyle w:val="Prrafodelista"/>
        <w:jc w:val="both"/>
        <w:rPr>
          <w:rFonts w:asciiTheme="minorHAnsi" w:hAnsiTheme="minorHAnsi" w:cstheme="minorHAnsi"/>
          <w:sz w:val="20"/>
          <w:szCs w:val="20"/>
          <w:lang w:val="es-ES_tradnl"/>
        </w:rPr>
      </w:pPr>
    </w:p>
    <w:p w14:paraId="39FB997B" w14:textId="77777777" w:rsidR="0089641C" w:rsidRPr="0089641C" w:rsidRDefault="0089641C" w:rsidP="0066172B">
      <w:pPr>
        <w:pStyle w:val="Prrafodelista"/>
        <w:numPr>
          <w:ilvl w:val="0"/>
          <w:numId w:val="71"/>
        </w:numPr>
        <w:suppressAutoHyphens w:val="0"/>
        <w:autoSpaceDN/>
        <w:spacing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Es innecesaria y no beneficia el aprendizaje</w:t>
      </w:r>
    </w:p>
    <w:p w14:paraId="043BD06A" w14:textId="77777777" w:rsidR="0089641C" w:rsidRPr="0089641C" w:rsidRDefault="0089641C" w:rsidP="0066172B">
      <w:pPr>
        <w:pStyle w:val="Prrafodelista"/>
        <w:numPr>
          <w:ilvl w:val="0"/>
          <w:numId w:val="71"/>
        </w:numPr>
        <w:suppressAutoHyphens w:val="0"/>
        <w:autoSpaceDN/>
        <w:spacing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Puede ser útil, pero tengo mis dudas sobre su efectividad</w:t>
      </w:r>
    </w:p>
    <w:p w14:paraId="05B725FD" w14:textId="77777777" w:rsidR="0089641C" w:rsidRPr="0089641C" w:rsidRDefault="0089641C" w:rsidP="0066172B">
      <w:pPr>
        <w:pStyle w:val="Prrafodelista"/>
        <w:numPr>
          <w:ilvl w:val="0"/>
          <w:numId w:val="71"/>
        </w:numPr>
        <w:suppressAutoHyphens w:val="0"/>
        <w:autoSpaceDN/>
        <w:spacing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Es útil y debería integrarse más en la educación</w:t>
      </w:r>
    </w:p>
    <w:p w14:paraId="5E390638" w14:textId="77777777" w:rsidR="0089641C" w:rsidRPr="0089641C" w:rsidRDefault="0089641C" w:rsidP="0066172B">
      <w:pPr>
        <w:pStyle w:val="Prrafodelista"/>
        <w:numPr>
          <w:ilvl w:val="0"/>
          <w:numId w:val="71"/>
        </w:numPr>
        <w:suppressAutoHyphens w:val="0"/>
        <w:autoSpaceDN/>
        <w:spacing w:line="259" w:lineRule="auto"/>
        <w:contextualSpacing/>
        <w:jc w:val="both"/>
        <w:textAlignment w:val="auto"/>
        <w:rPr>
          <w:rFonts w:asciiTheme="minorHAnsi" w:hAnsiTheme="minorHAnsi" w:cstheme="minorHAnsi"/>
          <w:sz w:val="20"/>
          <w:szCs w:val="20"/>
          <w:lang w:val="es-ES_tradnl"/>
        </w:rPr>
      </w:pPr>
      <w:r w:rsidRPr="0089641C">
        <w:rPr>
          <w:rFonts w:asciiTheme="minorHAnsi" w:hAnsiTheme="minorHAnsi" w:cstheme="minorHAnsi"/>
          <w:sz w:val="20"/>
          <w:szCs w:val="20"/>
          <w:lang w:val="es-ES_tradnl"/>
        </w:rPr>
        <w:t>Es esencial para el aprendizaje moderno y debería ser una prioridad</w:t>
      </w:r>
    </w:p>
    <w:p w14:paraId="4CB06BBC" w14:textId="77777777" w:rsidR="0089641C" w:rsidRPr="0089641C" w:rsidRDefault="0089641C" w:rsidP="0089641C">
      <w:pPr>
        <w:rPr>
          <w:rFonts w:asciiTheme="minorHAnsi" w:hAnsiTheme="minorHAnsi" w:cstheme="minorHAnsi"/>
          <w:b/>
        </w:rPr>
      </w:pPr>
      <w:r w:rsidRPr="0089641C">
        <w:rPr>
          <w:rFonts w:asciiTheme="minorHAnsi" w:hAnsiTheme="minorHAnsi" w:cstheme="minorHAnsi"/>
          <w:b/>
        </w:rPr>
        <w:br w:type="page"/>
      </w:r>
    </w:p>
    <w:p w14:paraId="2721D986" w14:textId="77777777" w:rsidR="0089641C" w:rsidRPr="0089641C" w:rsidRDefault="0089641C" w:rsidP="001119BE">
      <w:pPr>
        <w:rPr>
          <w:rFonts w:asciiTheme="minorHAnsi" w:hAnsiTheme="minorHAnsi" w:cstheme="minorHAnsi"/>
          <w:b/>
        </w:rPr>
      </w:pPr>
      <w:r w:rsidRPr="0089641C">
        <w:rPr>
          <w:rFonts w:asciiTheme="minorHAnsi" w:hAnsiTheme="minorHAnsi" w:cstheme="minorHAnsi"/>
          <w:b/>
        </w:rPr>
        <w:lastRenderedPageBreak/>
        <w:t>BLOQUE V: RIESGOS ASOCIADOS AL USO DE INTERNET Y DE LAS TICs</w:t>
      </w:r>
    </w:p>
    <w:p w14:paraId="58A2B56E" w14:textId="77777777" w:rsidR="0089641C" w:rsidRPr="0089641C" w:rsidRDefault="0089641C" w:rsidP="0089641C">
      <w:pPr>
        <w:jc w:val="both"/>
        <w:rPr>
          <w:rFonts w:asciiTheme="minorHAnsi" w:hAnsiTheme="minorHAnsi" w:cstheme="minorHAnsi"/>
          <w:b/>
        </w:rPr>
      </w:pPr>
    </w:p>
    <w:p w14:paraId="157E7DDC" w14:textId="77777777" w:rsidR="0089641C" w:rsidRPr="0089641C" w:rsidRDefault="0089641C" w:rsidP="0089641C">
      <w:pPr>
        <w:jc w:val="both"/>
        <w:rPr>
          <w:rFonts w:asciiTheme="minorHAnsi" w:hAnsiTheme="minorHAnsi" w:cstheme="minorHAnsi"/>
          <w:u w:val="single"/>
        </w:rPr>
      </w:pPr>
      <w:r w:rsidRPr="0089641C">
        <w:rPr>
          <w:rFonts w:asciiTheme="minorHAnsi" w:hAnsiTheme="minorHAnsi" w:cstheme="minorHAnsi"/>
          <w:u w:val="single"/>
        </w:rPr>
        <w:t>USO PROBLEMÁTICO DE INTERNET (POBLACIÓN 16+ AÑOS) – EN BASE A LA ENCUESTA “EDADES”</w:t>
      </w:r>
    </w:p>
    <w:p w14:paraId="30AF0F27" w14:textId="77777777" w:rsidR="0089641C" w:rsidRPr="0089641C" w:rsidRDefault="0089641C" w:rsidP="0089641C">
      <w:pPr>
        <w:jc w:val="both"/>
        <w:rPr>
          <w:rFonts w:asciiTheme="minorHAnsi" w:hAnsiTheme="minorHAnsi" w:cstheme="minorHAnsi"/>
        </w:rPr>
      </w:pPr>
    </w:p>
    <w:p w14:paraId="46E527C7" w14:textId="77777777" w:rsidR="0089641C" w:rsidRPr="0089641C" w:rsidRDefault="0089641C" w:rsidP="001119BE">
      <w:pPr>
        <w:rPr>
          <w:rFonts w:asciiTheme="minorHAnsi" w:hAnsiTheme="minorHAnsi" w:cstheme="minorHAnsi"/>
        </w:rPr>
      </w:pPr>
      <w:r w:rsidRPr="0089641C">
        <w:rPr>
          <w:rFonts w:asciiTheme="minorHAnsi" w:hAnsiTheme="minorHAnsi" w:cstheme="minorHAnsi"/>
          <w:noProof/>
          <w:lang w:val="es-ES"/>
        </w:rPr>
        <w:drawing>
          <wp:inline distT="0" distB="0" distL="0" distR="0" wp14:anchorId="6D468961" wp14:editId="46114081">
            <wp:extent cx="5229225" cy="3598513"/>
            <wp:effectExtent l="0" t="0" r="0" b="254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43804" b="5472"/>
                    <a:stretch/>
                  </pic:blipFill>
                  <pic:spPr bwMode="auto">
                    <a:xfrm>
                      <a:off x="0" y="0"/>
                      <a:ext cx="5274327" cy="3629550"/>
                    </a:xfrm>
                    <a:prstGeom prst="rect">
                      <a:avLst/>
                    </a:prstGeom>
                    <a:ln>
                      <a:noFill/>
                    </a:ln>
                    <a:extLst>
                      <a:ext uri="{53640926-AAD7-44D8-BBD7-CCE9431645EC}">
                        <a14:shadowObscured xmlns:a14="http://schemas.microsoft.com/office/drawing/2010/main"/>
                      </a:ext>
                    </a:extLst>
                  </pic:spPr>
                </pic:pic>
              </a:graphicData>
            </a:graphic>
          </wp:inline>
        </w:drawing>
      </w:r>
    </w:p>
    <w:p w14:paraId="6033EA9D" w14:textId="77777777" w:rsidR="0089641C" w:rsidRPr="0089641C" w:rsidRDefault="0089641C" w:rsidP="0089641C">
      <w:pPr>
        <w:jc w:val="both"/>
        <w:rPr>
          <w:rFonts w:asciiTheme="minorHAnsi" w:hAnsiTheme="minorHAnsi" w:cstheme="minorHAnsi"/>
        </w:rPr>
      </w:pPr>
    </w:p>
    <w:p w14:paraId="42BC6366" w14:textId="77777777" w:rsidR="0089641C" w:rsidRPr="0089641C" w:rsidRDefault="0089641C" w:rsidP="0089641C">
      <w:pPr>
        <w:jc w:val="both"/>
        <w:rPr>
          <w:rFonts w:asciiTheme="minorHAnsi" w:hAnsiTheme="minorHAnsi" w:cstheme="minorHAnsi"/>
          <w:u w:val="single"/>
        </w:rPr>
      </w:pPr>
      <w:r w:rsidRPr="0089641C">
        <w:rPr>
          <w:rFonts w:asciiTheme="minorHAnsi" w:hAnsiTheme="minorHAnsi" w:cstheme="minorHAnsi"/>
          <w:u w:val="single"/>
        </w:rPr>
        <w:t>USO PROBLEMÁTICO DE INTERNET (POBLACIÓN 10-15 AÑOS) – EN BASE A LA ENCUESTA “ESTUDES”</w:t>
      </w:r>
    </w:p>
    <w:p w14:paraId="503E1C24" w14:textId="77777777" w:rsidR="0089641C" w:rsidRPr="0089641C" w:rsidRDefault="0089641C" w:rsidP="0089641C">
      <w:pPr>
        <w:jc w:val="both"/>
        <w:rPr>
          <w:rFonts w:asciiTheme="minorHAnsi" w:hAnsiTheme="minorHAnsi" w:cstheme="minorHAnsi"/>
          <w:u w:val="single"/>
        </w:rPr>
      </w:pPr>
    </w:p>
    <w:p w14:paraId="79CA73FB" w14:textId="77777777" w:rsidR="0089641C" w:rsidRPr="0089641C" w:rsidRDefault="0089641C" w:rsidP="001119BE">
      <w:pPr>
        <w:rPr>
          <w:rFonts w:asciiTheme="minorHAnsi" w:hAnsiTheme="minorHAnsi" w:cstheme="minorHAnsi"/>
        </w:rPr>
      </w:pPr>
      <w:r w:rsidRPr="0089641C">
        <w:rPr>
          <w:rFonts w:asciiTheme="minorHAnsi" w:hAnsiTheme="minorHAnsi" w:cstheme="minorHAnsi"/>
          <w:noProof/>
          <w:lang w:val="es-ES"/>
        </w:rPr>
        <w:drawing>
          <wp:inline distT="0" distB="0" distL="0" distR="0" wp14:anchorId="1EE46EDB" wp14:editId="3C7D80CE">
            <wp:extent cx="4657725" cy="374387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16580" b="25460"/>
                    <a:stretch/>
                  </pic:blipFill>
                  <pic:spPr bwMode="auto">
                    <a:xfrm>
                      <a:off x="0" y="0"/>
                      <a:ext cx="4657725" cy="3743875"/>
                    </a:xfrm>
                    <a:prstGeom prst="rect">
                      <a:avLst/>
                    </a:prstGeom>
                    <a:ln>
                      <a:noFill/>
                    </a:ln>
                    <a:extLst>
                      <a:ext uri="{53640926-AAD7-44D8-BBD7-CCE9431645EC}">
                        <a14:shadowObscured xmlns:a14="http://schemas.microsoft.com/office/drawing/2010/main"/>
                      </a:ext>
                    </a:extLst>
                  </pic:spPr>
                </pic:pic>
              </a:graphicData>
            </a:graphic>
          </wp:inline>
        </w:drawing>
      </w:r>
    </w:p>
    <w:p w14:paraId="1F2548B3" w14:textId="77777777" w:rsidR="001119BE" w:rsidRDefault="001119BE">
      <w:pPr>
        <w:rPr>
          <w:rFonts w:asciiTheme="minorHAnsi" w:hAnsiTheme="minorHAnsi" w:cstheme="minorHAnsi"/>
          <w:u w:val="single"/>
        </w:rPr>
      </w:pPr>
      <w:r>
        <w:rPr>
          <w:rFonts w:asciiTheme="minorHAnsi" w:hAnsiTheme="minorHAnsi" w:cstheme="minorHAnsi"/>
          <w:u w:val="single"/>
        </w:rPr>
        <w:br w:type="page"/>
      </w:r>
    </w:p>
    <w:p w14:paraId="624F0B3B" w14:textId="3370999A" w:rsidR="0089641C" w:rsidRPr="0089641C" w:rsidRDefault="0089641C" w:rsidP="0089641C">
      <w:pPr>
        <w:jc w:val="both"/>
        <w:rPr>
          <w:rFonts w:asciiTheme="minorHAnsi" w:hAnsiTheme="minorHAnsi" w:cstheme="minorHAnsi"/>
          <w:u w:val="single"/>
        </w:rPr>
      </w:pPr>
      <w:r w:rsidRPr="0089641C">
        <w:rPr>
          <w:rFonts w:asciiTheme="minorHAnsi" w:hAnsiTheme="minorHAnsi" w:cstheme="minorHAnsi"/>
          <w:u w:val="single"/>
        </w:rPr>
        <w:lastRenderedPageBreak/>
        <w:t>CIBERVIOLENCIAS Y CIBERACOSO</w:t>
      </w:r>
      <w:r w:rsidRPr="0089641C">
        <w:rPr>
          <w:rFonts w:asciiTheme="minorHAnsi" w:hAnsiTheme="minorHAnsi" w:cstheme="minorHAnsi"/>
        </w:rPr>
        <w:t xml:space="preserve"> (</w:t>
      </w:r>
      <w:r w:rsidR="001119BE">
        <w:rPr>
          <w:rFonts w:asciiTheme="minorHAnsi" w:hAnsiTheme="minorHAnsi" w:cstheme="minorHAnsi"/>
        </w:rPr>
        <w:t xml:space="preserve">apartado </w:t>
      </w:r>
      <w:r w:rsidRPr="0089641C">
        <w:rPr>
          <w:rFonts w:asciiTheme="minorHAnsi" w:hAnsiTheme="minorHAnsi" w:cstheme="minorHAnsi"/>
        </w:rPr>
        <w:t>en desarrollo)</w:t>
      </w:r>
    </w:p>
    <w:p w14:paraId="0D6EB299" w14:textId="77777777" w:rsidR="0089641C" w:rsidRPr="0089641C" w:rsidRDefault="0089641C" w:rsidP="0089641C">
      <w:pPr>
        <w:jc w:val="both"/>
        <w:rPr>
          <w:rFonts w:asciiTheme="minorHAnsi" w:hAnsiTheme="minorHAnsi" w:cstheme="minorHAnsi"/>
        </w:rPr>
      </w:pPr>
    </w:p>
    <w:p w14:paraId="6AC65B17" w14:textId="77777777" w:rsidR="0089641C" w:rsidRPr="0089641C" w:rsidRDefault="0089641C" w:rsidP="0089641C">
      <w:pPr>
        <w:jc w:val="both"/>
        <w:rPr>
          <w:rFonts w:asciiTheme="minorHAnsi" w:hAnsiTheme="minorHAnsi" w:cstheme="minorHAnsi"/>
        </w:rPr>
      </w:pPr>
      <w:r w:rsidRPr="0089641C">
        <w:rPr>
          <w:rFonts w:asciiTheme="minorHAnsi" w:hAnsiTheme="minorHAnsi" w:cstheme="minorHAnsi"/>
        </w:rPr>
        <w:t>A continuación, voy a leerle algunas situaciones y comportamientos que pueden producirse con el uso de Internet y las redes sociales. Por favor, para cada una de ellas dígame cómo las considera: 1) normales, en algunas circunstancias; 2) inaceptables, pero no como para ser sancionadas por la ley; 3) inaceptables, como para ser sancionadas por la ley.</w:t>
      </w:r>
    </w:p>
    <w:p w14:paraId="56A17472" w14:textId="77777777" w:rsidR="0089641C" w:rsidRPr="0089641C" w:rsidRDefault="0089641C" w:rsidP="0089641C">
      <w:pPr>
        <w:jc w:val="both"/>
        <w:rPr>
          <w:rFonts w:asciiTheme="minorHAnsi" w:hAnsiTheme="minorHAnsi" w:cstheme="minorHAnsi"/>
        </w:rPr>
      </w:pPr>
    </w:p>
    <w:tbl>
      <w:tblPr>
        <w:tblStyle w:val="Tablaconcuadrcula"/>
        <w:tblW w:w="10629" w:type="dxa"/>
        <w:jc w:val="center"/>
        <w:tblLayout w:type="fixed"/>
        <w:tblLook w:val="04A0" w:firstRow="1" w:lastRow="0" w:firstColumn="1" w:lastColumn="0" w:noHBand="0" w:noVBand="1"/>
      </w:tblPr>
      <w:tblGrid>
        <w:gridCol w:w="8926"/>
        <w:gridCol w:w="567"/>
        <w:gridCol w:w="567"/>
        <w:gridCol w:w="569"/>
      </w:tblGrid>
      <w:tr w:rsidR="0089641C" w:rsidRPr="0089641C" w14:paraId="0C502DC5" w14:textId="77777777" w:rsidTr="0089641C">
        <w:trPr>
          <w:jc w:val="center"/>
        </w:trPr>
        <w:tc>
          <w:tcPr>
            <w:tcW w:w="8926" w:type="dxa"/>
          </w:tcPr>
          <w:p w14:paraId="0AFD1342"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c>
          <w:tcPr>
            <w:tcW w:w="567" w:type="dxa"/>
          </w:tcPr>
          <w:p w14:paraId="29D87649"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r w:rsidRPr="0089641C">
              <w:rPr>
                <w:rFonts w:asciiTheme="minorHAnsi" w:hAnsiTheme="minorHAnsi" w:cstheme="minorHAnsi"/>
                <w:b/>
                <w:sz w:val="18"/>
                <w:szCs w:val="20"/>
                <w:lang w:val="es-ES_tradnl"/>
              </w:rPr>
              <w:t>(1)</w:t>
            </w:r>
          </w:p>
        </w:tc>
        <w:tc>
          <w:tcPr>
            <w:tcW w:w="567" w:type="dxa"/>
          </w:tcPr>
          <w:p w14:paraId="703EA7E8"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r w:rsidRPr="0089641C">
              <w:rPr>
                <w:rFonts w:asciiTheme="minorHAnsi" w:hAnsiTheme="minorHAnsi" w:cstheme="minorHAnsi"/>
                <w:b/>
                <w:sz w:val="18"/>
                <w:szCs w:val="20"/>
                <w:lang w:val="es-ES_tradnl"/>
              </w:rPr>
              <w:t>(2)</w:t>
            </w:r>
          </w:p>
        </w:tc>
        <w:tc>
          <w:tcPr>
            <w:tcW w:w="569" w:type="dxa"/>
          </w:tcPr>
          <w:p w14:paraId="2EBC63DF"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r w:rsidRPr="0089641C">
              <w:rPr>
                <w:rFonts w:asciiTheme="minorHAnsi" w:hAnsiTheme="minorHAnsi" w:cstheme="minorHAnsi"/>
                <w:b/>
                <w:sz w:val="18"/>
                <w:szCs w:val="20"/>
                <w:lang w:val="es-ES_tradnl"/>
              </w:rPr>
              <w:t>(3)</w:t>
            </w:r>
          </w:p>
        </w:tc>
      </w:tr>
      <w:tr w:rsidR="0089641C" w:rsidRPr="0089641C" w14:paraId="7AF0BD4D" w14:textId="77777777" w:rsidTr="0089641C">
        <w:trPr>
          <w:jc w:val="center"/>
        </w:trPr>
        <w:tc>
          <w:tcPr>
            <w:tcW w:w="8926" w:type="dxa"/>
          </w:tcPr>
          <w:p w14:paraId="7AF8842D"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r w:rsidRPr="0089641C">
              <w:rPr>
                <w:rFonts w:asciiTheme="minorHAnsi" w:eastAsia="Times New Roman" w:hAnsiTheme="minorHAnsi" w:cstheme="minorHAnsi"/>
                <w:sz w:val="18"/>
                <w:szCs w:val="20"/>
                <w:lang w:eastAsia="es-ES"/>
              </w:rPr>
              <w:t>Chantajear a una mujer con difundir fotografías o vídeos suyos de carácter sexual</w:t>
            </w:r>
          </w:p>
        </w:tc>
        <w:tc>
          <w:tcPr>
            <w:tcW w:w="567" w:type="dxa"/>
          </w:tcPr>
          <w:p w14:paraId="2AF3B998"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c>
          <w:tcPr>
            <w:tcW w:w="567" w:type="dxa"/>
          </w:tcPr>
          <w:p w14:paraId="6323D0D0"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c>
          <w:tcPr>
            <w:tcW w:w="569" w:type="dxa"/>
          </w:tcPr>
          <w:p w14:paraId="700E982C"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r>
      <w:tr w:rsidR="0089641C" w:rsidRPr="0089641C" w14:paraId="7ECB08CD" w14:textId="77777777" w:rsidTr="0089641C">
        <w:trPr>
          <w:jc w:val="center"/>
        </w:trPr>
        <w:tc>
          <w:tcPr>
            <w:tcW w:w="8926" w:type="dxa"/>
          </w:tcPr>
          <w:p w14:paraId="009B33C7"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r w:rsidRPr="0089641C">
              <w:rPr>
                <w:rFonts w:asciiTheme="minorHAnsi" w:eastAsia="Times New Roman" w:hAnsiTheme="minorHAnsi" w:cstheme="minorHAnsi"/>
                <w:sz w:val="18"/>
                <w:szCs w:val="20"/>
                <w:lang w:eastAsia="es-ES"/>
              </w:rPr>
              <w:t>Presionar a una mujer para que envíe fotos suyas desnuda</w:t>
            </w:r>
          </w:p>
        </w:tc>
        <w:tc>
          <w:tcPr>
            <w:tcW w:w="567" w:type="dxa"/>
          </w:tcPr>
          <w:p w14:paraId="5D1E160F"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c>
          <w:tcPr>
            <w:tcW w:w="567" w:type="dxa"/>
          </w:tcPr>
          <w:p w14:paraId="66412333"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c>
          <w:tcPr>
            <w:tcW w:w="569" w:type="dxa"/>
          </w:tcPr>
          <w:p w14:paraId="6BF05A74"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r>
      <w:tr w:rsidR="0089641C" w:rsidRPr="0089641C" w14:paraId="0A875275" w14:textId="77777777" w:rsidTr="0089641C">
        <w:trPr>
          <w:jc w:val="center"/>
        </w:trPr>
        <w:tc>
          <w:tcPr>
            <w:tcW w:w="8926" w:type="dxa"/>
          </w:tcPr>
          <w:p w14:paraId="4E1D99A2"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r w:rsidRPr="0089641C">
              <w:rPr>
                <w:rFonts w:asciiTheme="minorHAnsi" w:eastAsia="Times New Roman" w:hAnsiTheme="minorHAnsi" w:cstheme="minorHAnsi"/>
                <w:sz w:val="18"/>
                <w:szCs w:val="20"/>
                <w:lang w:eastAsia="es-ES"/>
              </w:rPr>
              <w:t>Compartir fotografías o vídeos de carácter sexual a través de redes sociales (Facebook, WhatsApp, Instagram, etc.) sin el consentimiento de las mujeres que aparecen en la foto o vídeo</w:t>
            </w:r>
          </w:p>
        </w:tc>
        <w:tc>
          <w:tcPr>
            <w:tcW w:w="567" w:type="dxa"/>
          </w:tcPr>
          <w:p w14:paraId="609BAAC0"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c>
          <w:tcPr>
            <w:tcW w:w="567" w:type="dxa"/>
          </w:tcPr>
          <w:p w14:paraId="4EF26BDB"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c>
          <w:tcPr>
            <w:tcW w:w="569" w:type="dxa"/>
          </w:tcPr>
          <w:p w14:paraId="45207DCF"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r>
      <w:tr w:rsidR="0089641C" w:rsidRPr="0089641C" w14:paraId="45D35242" w14:textId="77777777" w:rsidTr="0089641C">
        <w:trPr>
          <w:jc w:val="center"/>
        </w:trPr>
        <w:tc>
          <w:tcPr>
            <w:tcW w:w="8926" w:type="dxa"/>
          </w:tcPr>
          <w:p w14:paraId="04730755"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r w:rsidRPr="0089641C">
              <w:rPr>
                <w:rFonts w:asciiTheme="minorHAnsi" w:eastAsia="Times New Roman" w:hAnsiTheme="minorHAnsi" w:cstheme="minorHAnsi"/>
                <w:sz w:val="18"/>
                <w:szCs w:val="20"/>
                <w:lang w:eastAsia="es-ES"/>
              </w:rPr>
              <w:t>Enviar correos electrónicos o mensajes de texto con contenido sexual no deseado</w:t>
            </w:r>
          </w:p>
        </w:tc>
        <w:tc>
          <w:tcPr>
            <w:tcW w:w="567" w:type="dxa"/>
          </w:tcPr>
          <w:p w14:paraId="4BECFD87"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c>
          <w:tcPr>
            <w:tcW w:w="567" w:type="dxa"/>
          </w:tcPr>
          <w:p w14:paraId="5DC6FFFA"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c>
          <w:tcPr>
            <w:tcW w:w="569" w:type="dxa"/>
          </w:tcPr>
          <w:p w14:paraId="36571527"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r>
      <w:tr w:rsidR="0089641C" w:rsidRPr="0089641C" w14:paraId="4C52A8CB" w14:textId="77777777" w:rsidTr="0089641C">
        <w:trPr>
          <w:jc w:val="center"/>
        </w:trPr>
        <w:tc>
          <w:tcPr>
            <w:tcW w:w="8926" w:type="dxa"/>
          </w:tcPr>
          <w:p w14:paraId="570786B1"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r w:rsidRPr="0089641C">
              <w:rPr>
                <w:rFonts w:asciiTheme="minorHAnsi" w:eastAsia="Times New Roman" w:hAnsiTheme="minorHAnsi" w:cstheme="minorHAnsi"/>
                <w:sz w:val="18"/>
                <w:szCs w:val="20"/>
                <w:lang w:eastAsia="es-ES"/>
              </w:rPr>
              <w:t>Hacer comentarios ofensivos o embarazosos en internet o redes sociales sobre alguna mujer</w:t>
            </w:r>
          </w:p>
        </w:tc>
        <w:tc>
          <w:tcPr>
            <w:tcW w:w="567" w:type="dxa"/>
          </w:tcPr>
          <w:p w14:paraId="56C71089"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c>
          <w:tcPr>
            <w:tcW w:w="567" w:type="dxa"/>
          </w:tcPr>
          <w:p w14:paraId="2DD2489D"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c>
          <w:tcPr>
            <w:tcW w:w="569" w:type="dxa"/>
          </w:tcPr>
          <w:p w14:paraId="773877A3"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r>
    </w:tbl>
    <w:p w14:paraId="1A2241E6" w14:textId="77777777" w:rsidR="0089641C" w:rsidRPr="0089641C" w:rsidRDefault="0089641C" w:rsidP="0089641C">
      <w:pPr>
        <w:jc w:val="both"/>
        <w:rPr>
          <w:rFonts w:asciiTheme="minorHAnsi" w:hAnsiTheme="minorHAnsi" w:cstheme="minorHAnsi"/>
        </w:rPr>
      </w:pPr>
    </w:p>
    <w:p w14:paraId="2F46D957" w14:textId="77777777" w:rsidR="0089641C" w:rsidRPr="0089641C" w:rsidRDefault="0089641C" w:rsidP="0089641C">
      <w:pPr>
        <w:jc w:val="both"/>
        <w:rPr>
          <w:rFonts w:asciiTheme="minorHAnsi" w:hAnsiTheme="minorHAnsi" w:cstheme="minorHAnsi"/>
        </w:rPr>
      </w:pPr>
      <w:r w:rsidRPr="0089641C">
        <w:rPr>
          <w:rFonts w:asciiTheme="minorHAnsi" w:hAnsiTheme="minorHAnsi" w:cstheme="minorHAnsi"/>
        </w:rPr>
        <w:t>Para cada una de las situaciones anteriores, dígame, por favor si conoce a alguna mujer que las haya sufrido.</w:t>
      </w:r>
    </w:p>
    <w:p w14:paraId="4C0CAEB4" w14:textId="77777777" w:rsidR="0089641C" w:rsidRPr="0089641C" w:rsidRDefault="0089641C" w:rsidP="0089641C">
      <w:pPr>
        <w:jc w:val="both"/>
        <w:rPr>
          <w:rFonts w:asciiTheme="minorHAnsi" w:hAnsiTheme="minorHAnsi" w:cstheme="minorHAnsi"/>
          <w:b/>
        </w:rPr>
      </w:pPr>
    </w:p>
    <w:tbl>
      <w:tblPr>
        <w:tblStyle w:val="Tablaconcuadrcula"/>
        <w:tblW w:w="10060" w:type="dxa"/>
        <w:jc w:val="center"/>
        <w:tblLayout w:type="fixed"/>
        <w:tblLook w:val="04A0" w:firstRow="1" w:lastRow="0" w:firstColumn="1" w:lastColumn="0" w:noHBand="0" w:noVBand="1"/>
      </w:tblPr>
      <w:tblGrid>
        <w:gridCol w:w="8926"/>
        <w:gridCol w:w="567"/>
        <w:gridCol w:w="567"/>
      </w:tblGrid>
      <w:tr w:rsidR="0089641C" w:rsidRPr="0089641C" w14:paraId="6E7F63CC" w14:textId="77777777" w:rsidTr="0089641C">
        <w:trPr>
          <w:jc w:val="center"/>
        </w:trPr>
        <w:tc>
          <w:tcPr>
            <w:tcW w:w="8926" w:type="dxa"/>
          </w:tcPr>
          <w:p w14:paraId="1D970FE7"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c>
          <w:tcPr>
            <w:tcW w:w="567" w:type="dxa"/>
          </w:tcPr>
          <w:p w14:paraId="4749C298"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r w:rsidRPr="0089641C">
              <w:rPr>
                <w:rFonts w:asciiTheme="minorHAnsi" w:hAnsiTheme="minorHAnsi" w:cstheme="minorHAnsi"/>
                <w:b/>
                <w:sz w:val="18"/>
                <w:szCs w:val="20"/>
                <w:lang w:val="es-ES_tradnl"/>
              </w:rPr>
              <w:t>SI</w:t>
            </w:r>
          </w:p>
        </w:tc>
        <w:tc>
          <w:tcPr>
            <w:tcW w:w="567" w:type="dxa"/>
          </w:tcPr>
          <w:p w14:paraId="73BB2B77"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r w:rsidRPr="0089641C">
              <w:rPr>
                <w:rFonts w:asciiTheme="minorHAnsi" w:hAnsiTheme="minorHAnsi" w:cstheme="minorHAnsi"/>
                <w:b/>
                <w:sz w:val="18"/>
                <w:szCs w:val="20"/>
                <w:lang w:val="es-ES_tradnl"/>
              </w:rPr>
              <w:t>NO</w:t>
            </w:r>
          </w:p>
        </w:tc>
      </w:tr>
      <w:tr w:rsidR="0089641C" w:rsidRPr="0089641C" w14:paraId="7DB2FC7E" w14:textId="77777777" w:rsidTr="0089641C">
        <w:trPr>
          <w:jc w:val="center"/>
        </w:trPr>
        <w:tc>
          <w:tcPr>
            <w:tcW w:w="8926" w:type="dxa"/>
          </w:tcPr>
          <w:p w14:paraId="282474C8"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r w:rsidRPr="0089641C">
              <w:rPr>
                <w:rFonts w:asciiTheme="minorHAnsi" w:eastAsia="Times New Roman" w:hAnsiTheme="minorHAnsi" w:cstheme="minorHAnsi"/>
                <w:sz w:val="18"/>
                <w:szCs w:val="20"/>
                <w:lang w:eastAsia="es-ES"/>
              </w:rPr>
              <w:t>Chantajear a una mujer con difundir fotografías o vídeos suyos de carácter sexual</w:t>
            </w:r>
          </w:p>
        </w:tc>
        <w:tc>
          <w:tcPr>
            <w:tcW w:w="567" w:type="dxa"/>
          </w:tcPr>
          <w:p w14:paraId="19A0F73F"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c>
          <w:tcPr>
            <w:tcW w:w="567" w:type="dxa"/>
          </w:tcPr>
          <w:p w14:paraId="4F39F684"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r>
      <w:tr w:rsidR="0089641C" w:rsidRPr="0089641C" w14:paraId="64299FF9" w14:textId="77777777" w:rsidTr="0089641C">
        <w:trPr>
          <w:jc w:val="center"/>
        </w:trPr>
        <w:tc>
          <w:tcPr>
            <w:tcW w:w="8926" w:type="dxa"/>
          </w:tcPr>
          <w:p w14:paraId="568D661B"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r w:rsidRPr="0089641C">
              <w:rPr>
                <w:rFonts w:asciiTheme="minorHAnsi" w:eastAsia="Times New Roman" w:hAnsiTheme="minorHAnsi" w:cstheme="minorHAnsi"/>
                <w:sz w:val="18"/>
                <w:szCs w:val="20"/>
                <w:lang w:eastAsia="es-ES"/>
              </w:rPr>
              <w:t>Presionar a una mujer para que envíe fotos suyas desnuda</w:t>
            </w:r>
          </w:p>
        </w:tc>
        <w:tc>
          <w:tcPr>
            <w:tcW w:w="567" w:type="dxa"/>
          </w:tcPr>
          <w:p w14:paraId="09930F3A"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c>
          <w:tcPr>
            <w:tcW w:w="567" w:type="dxa"/>
          </w:tcPr>
          <w:p w14:paraId="69BBC962"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r>
      <w:tr w:rsidR="0089641C" w:rsidRPr="0089641C" w14:paraId="4C35EC72" w14:textId="77777777" w:rsidTr="0089641C">
        <w:trPr>
          <w:jc w:val="center"/>
        </w:trPr>
        <w:tc>
          <w:tcPr>
            <w:tcW w:w="8926" w:type="dxa"/>
          </w:tcPr>
          <w:p w14:paraId="2BEAF876"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r w:rsidRPr="0089641C">
              <w:rPr>
                <w:rFonts w:asciiTheme="minorHAnsi" w:eastAsia="Times New Roman" w:hAnsiTheme="minorHAnsi" w:cstheme="minorHAnsi"/>
                <w:sz w:val="18"/>
                <w:szCs w:val="20"/>
                <w:lang w:eastAsia="es-ES"/>
              </w:rPr>
              <w:t>Compartir fotografías o vídeos de carácter sexual a través de redes sociales (Facebook, WhatsApp, Instagram, etc.) sin el consentimiento de las mujeres que aparecen en la foto o vídeo</w:t>
            </w:r>
          </w:p>
        </w:tc>
        <w:tc>
          <w:tcPr>
            <w:tcW w:w="567" w:type="dxa"/>
          </w:tcPr>
          <w:p w14:paraId="704A9B02"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c>
          <w:tcPr>
            <w:tcW w:w="567" w:type="dxa"/>
          </w:tcPr>
          <w:p w14:paraId="79299B40"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r>
      <w:tr w:rsidR="0089641C" w:rsidRPr="0089641C" w14:paraId="061DBD21" w14:textId="77777777" w:rsidTr="0089641C">
        <w:trPr>
          <w:jc w:val="center"/>
        </w:trPr>
        <w:tc>
          <w:tcPr>
            <w:tcW w:w="8926" w:type="dxa"/>
          </w:tcPr>
          <w:p w14:paraId="4BBCB78A"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r w:rsidRPr="0089641C">
              <w:rPr>
                <w:rFonts w:asciiTheme="minorHAnsi" w:eastAsia="Times New Roman" w:hAnsiTheme="minorHAnsi" w:cstheme="minorHAnsi"/>
                <w:sz w:val="18"/>
                <w:szCs w:val="20"/>
                <w:lang w:eastAsia="es-ES"/>
              </w:rPr>
              <w:t>Enviar correos electrónicos o mensajes de texto con contenido sexual no deseado</w:t>
            </w:r>
          </w:p>
        </w:tc>
        <w:tc>
          <w:tcPr>
            <w:tcW w:w="567" w:type="dxa"/>
          </w:tcPr>
          <w:p w14:paraId="21DA1914"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c>
          <w:tcPr>
            <w:tcW w:w="567" w:type="dxa"/>
          </w:tcPr>
          <w:p w14:paraId="4700D5FA"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r>
      <w:tr w:rsidR="0089641C" w:rsidRPr="0089641C" w14:paraId="68CE1020" w14:textId="77777777" w:rsidTr="0089641C">
        <w:trPr>
          <w:jc w:val="center"/>
        </w:trPr>
        <w:tc>
          <w:tcPr>
            <w:tcW w:w="8926" w:type="dxa"/>
          </w:tcPr>
          <w:p w14:paraId="3DED3E48"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r w:rsidRPr="0089641C">
              <w:rPr>
                <w:rFonts w:asciiTheme="minorHAnsi" w:eastAsia="Times New Roman" w:hAnsiTheme="minorHAnsi" w:cstheme="minorHAnsi"/>
                <w:sz w:val="18"/>
                <w:szCs w:val="20"/>
                <w:lang w:eastAsia="es-ES"/>
              </w:rPr>
              <w:t>Hacer comentarios ofensivos o embarazosos en internet o redes sociales sobre alguna mujer</w:t>
            </w:r>
          </w:p>
        </w:tc>
        <w:tc>
          <w:tcPr>
            <w:tcW w:w="567" w:type="dxa"/>
          </w:tcPr>
          <w:p w14:paraId="517B18D6"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c>
          <w:tcPr>
            <w:tcW w:w="567" w:type="dxa"/>
          </w:tcPr>
          <w:p w14:paraId="7A74AAEC" w14:textId="77777777" w:rsidR="0089641C" w:rsidRPr="0089641C" w:rsidRDefault="0089641C" w:rsidP="0089641C">
            <w:pPr>
              <w:pStyle w:val="Prrafodelista"/>
              <w:ind w:left="0"/>
              <w:jc w:val="both"/>
              <w:rPr>
                <w:rFonts w:asciiTheme="minorHAnsi" w:hAnsiTheme="minorHAnsi" w:cstheme="minorHAnsi"/>
                <w:b/>
                <w:sz w:val="18"/>
                <w:szCs w:val="20"/>
                <w:lang w:val="es-ES_tradnl"/>
              </w:rPr>
            </w:pPr>
          </w:p>
        </w:tc>
      </w:tr>
    </w:tbl>
    <w:p w14:paraId="444D8726" w14:textId="77777777" w:rsidR="0089641C" w:rsidRPr="0089641C" w:rsidRDefault="0089641C" w:rsidP="0089641C">
      <w:pPr>
        <w:jc w:val="both"/>
        <w:rPr>
          <w:rFonts w:asciiTheme="minorHAnsi" w:hAnsiTheme="minorHAnsi" w:cstheme="minorHAnsi"/>
          <w:b/>
        </w:rPr>
      </w:pPr>
    </w:p>
    <w:p w14:paraId="1B8FA463" w14:textId="77777777" w:rsidR="003556F1" w:rsidRPr="004B436B" w:rsidRDefault="003556F1" w:rsidP="003556F1">
      <w:pPr>
        <w:rPr>
          <w:color w:val="FF0000"/>
        </w:rPr>
      </w:pPr>
    </w:p>
    <w:p w14:paraId="7AEA4788" w14:textId="77777777" w:rsidR="003556F1" w:rsidRPr="004B436B" w:rsidRDefault="003556F1" w:rsidP="003556F1">
      <w:pPr>
        <w:rPr>
          <w:color w:val="FF0000"/>
        </w:rPr>
      </w:pPr>
    </w:p>
    <w:p w14:paraId="08C73408" w14:textId="77777777" w:rsidR="003556F1" w:rsidRPr="004B436B" w:rsidRDefault="003556F1" w:rsidP="003556F1">
      <w:pPr>
        <w:rPr>
          <w:color w:val="FF0000"/>
        </w:rPr>
      </w:pPr>
    </w:p>
    <w:p w14:paraId="5D23C1B0" w14:textId="77777777" w:rsidR="003556F1" w:rsidRPr="004B436B" w:rsidRDefault="003556F1" w:rsidP="003556F1">
      <w:pPr>
        <w:rPr>
          <w:color w:val="FF0000"/>
        </w:rPr>
      </w:pPr>
    </w:p>
    <w:p w14:paraId="3FCA7247" w14:textId="77777777" w:rsidR="003556F1" w:rsidRPr="004B436B" w:rsidRDefault="003556F1" w:rsidP="003556F1">
      <w:pPr>
        <w:rPr>
          <w:color w:val="FF0000"/>
        </w:rPr>
      </w:pPr>
    </w:p>
    <w:p w14:paraId="548ED280" w14:textId="77777777" w:rsidR="003556F1" w:rsidRPr="004B436B" w:rsidRDefault="003556F1" w:rsidP="003556F1">
      <w:pPr>
        <w:rPr>
          <w:color w:val="FF0000"/>
        </w:rPr>
      </w:pPr>
    </w:p>
    <w:p w14:paraId="062E67FF" w14:textId="77777777" w:rsidR="003556F1" w:rsidRPr="004B436B" w:rsidRDefault="003556F1" w:rsidP="003556F1">
      <w:pPr>
        <w:rPr>
          <w:color w:val="FF0000"/>
        </w:rPr>
      </w:pPr>
    </w:p>
    <w:p w14:paraId="3D585FE7" w14:textId="77777777" w:rsidR="003556F1" w:rsidRPr="004B436B" w:rsidRDefault="003556F1" w:rsidP="003556F1">
      <w:pPr>
        <w:rPr>
          <w:color w:val="FF0000"/>
        </w:rPr>
      </w:pPr>
    </w:p>
    <w:p w14:paraId="0263F897" w14:textId="77777777" w:rsidR="002728D7" w:rsidRPr="004B436B" w:rsidRDefault="002728D7" w:rsidP="003556F1">
      <w:pPr>
        <w:rPr>
          <w:color w:val="FF0000"/>
        </w:rPr>
      </w:pPr>
    </w:p>
    <w:p w14:paraId="504459E6" w14:textId="77777777" w:rsidR="002728D7" w:rsidRPr="004B436B" w:rsidRDefault="002728D7" w:rsidP="003556F1">
      <w:pPr>
        <w:rPr>
          <w:color w:val="FF0000"/>
        </w:rPr>
      </w:pPr>
    </w:p>
    <w:p w14:paraId="6939AA5D" w14:textId="77777777" w:rsidR="002728D7" w:rsidRPr="004B436B" w:rsidRDefault="002728D7" w:rsidP="003556F1">
      <w:pPr>
        <w:rPr>
          <w:color w:val="FF0000"/>
        </w:rPr>
      </w:pPr>
    </w:p>
    <w:p w14:paraId="6449B283" w14:textId="77777777" w:rsidR="002728D7" w:rsidRPr="004B436B" w:rsidRDefault="002728D7" w:rsidP="003556F1">
      <w:pPr>
        <w:rPr>
          <w:color w:val="FF0000"/>
        </w:rPr>
      </w:pPr>
    </w:p>
    <w:p w14:paraId="7A5227AC" w14:textId="77777777" w:rsidR="003556F1" w:rsidRPr="004B436B" w:rsidRDefault="003556F1" w:rsidP="003556F1">
      <w:pPr>
        <w:rPr>
          <w:color w:val="FF0000"/>
        </w:rPr>
      </w:pPr>
    </w:p>
    <w:p w14:paraId="3CC8FAC1" w14:textId="77777777" w:rsidR="003556F1" w:rsidRPr="004B436B" w:rsidRDefault="003556F1" w:rsidP="003556F1">
      <w:pPr>
        <w:rPr>
          <w:color w:val="FF0000"/>
        </w:rPr>
      </w:pPr>
    </w:p>
    <w:p w14:paraId="05488EF7" w14:textId="77777777" w:rsidR="003556F1" w:rsidRPr="004B436B" w:rsidRDefault="003556F1" w:rsidP="003556F1">
      <w:pPr>
        <w:rPr>
          <w:color w:val="FF0000"/>
        </w:rPr>
      </w:pPr>
    </w:p>
    <w:p w14:paraId="4BA14CD5" w14:textId="77777777" w:rsidR="003556F1" w:rsidRPr="004B436B" w:rsidRDefault="003556F1" w:rsidP="003556F1">
      <w:pPr>
        <w:rPr>
          <w:color w:val="FF0000"/>
        </w:rPr>
      </w:pPr>
    </w:p>
    <w:p w14:paraId="060D5C94" w14:textId="77777777" w:rsidR="003556F1" w:rsidRPr="004B436B" w:rsidRDefault="003556F1" w:rsidP="003556F1">
      <w:pPr>
        <w:rPr>
          <w:color w:val="FF0000"/>
        </w:rPr>
      </w:pPr>
    </w:p>
    <w:p w14:paraId="49A53B09" w14:textId="77777777" w:rsidR="003556F1" w:rsidRPr="004B436B" w:rsidRDefault="003556F1" w:rsidP="003556F1">
      <w:pPr>
        <w:rPr>
          <w:color w:val="FF0000"/>
        </w:rPr>
      </w:pPr>
    </w:p>
    <w:p w14:paraId="62D6949F" w14:textId="77777777" w:rsidR="00765854" w:rsidRPr="004B436B" w:rsidRDefault="00765854" w:rsidP="003556F1">
      <w:pPr>
        <w:rPr>
          <w:color w:val="FF0000"/>
        </w:rPr>
      </w:pPr>
    </w:p>
    <w:p w14:paraId="5D10751F" w14:textId="77777777" w:rsidR="00765854" w:rsidRPr="004B436B" w:rsidRDefault="00765854" w:rsidP="003556F1">
      <w:pPr>
        <w:rPr>
          <w:color w:val="FF0000"/>
        </w:rPr>
      </w:pPr>
    </w:p>
    <w:p w14:paraId="5B6A0C8A" w14:textId="77777777" w:rsidR="00616AC0" w:rsidRPr="004B436B" w:rsidRDefault="00616AC0" w:rsidP="003556F1">
      <w:pPr>
        <w:rPr>
          <w:color w:val="FF0000"/>
        </w:rPr>
      </w:pPr>
    </w:p>
    <w:p w14:paraId="0E6FE1A7" w14:textId="77777777" w:rsidR="00765854" w:rsidRPr="004B436B" w:rsidRDefault="00765854" w:rsidP="003556F1">
      <w:pPr>
        <w:rPr>
          <w:color w:val="FF0000"/>
        </w:rPr>
      </w:pPr>
    </w:p>
    <w:p w14:paraId="3C604EFC" w14:textId="77777777" w:rsidR="005F7E54" w:rsidRPr="004B436B" w:rsidRDefault="00472C20" w:rsidP="005F7E54">
      <w:pPr>
        <w:pStyle w:val="ParrafoClausulas"/>
        <w:spacing w:line="240" w:lineRule="auto"/>
        <w:jc w:val="center"/>
        <w:outlineLvl w:val="0"/>
        <w:rPr>
          <w:rFonts w:ascii="Calibri" w:hAnsi="Calibri" w:cs="Vani"/>
          <w:color w:val="FF0000"/>
          <w:szCs w:val="22"/>
        </w:rPr>
      </w:pPr>
      <w:r w:rsidRPr="004B436B">
        <w:rPr>
          <w:rFonts w:cs="Arial"/>
          <w:b/>
          <w:bCs/>
          <w:color w:val="FF0000"/>
          <w:szCs w:val="22"/>
        </w:rPr>
        <w:br w:type="page"/>
      </w:r>
    </w:p>
    <w:p w14:paraId="58E2F0E3" w14:textId="77777777" w:rsidR="00BE5E1C" w:rsidRDefault="00C100C6" w:rsidP="00BE5E1C">
      <w:pPr>
        <w:pStyle w:val="Ttulo1"/>
        <w:spacing w:before="0" w:after="120" w:line="320" w:lineRule="atLeast"/>
        <w:rPr>
          <w:rFonts w:asciiTheme="minorHAnsi" w:hAnsiTheme="minorHAnsi" w:cstheme="minorHAnsi"/>
          <w:sz w:val="22"/>
        </w:rPr>
      </w:pPr>
      <w:bookmarkStart w:id="9" w:name="_Toc173416731"/>
      <w:bookmarkStart w:id="10" w:name="_Toc170676960"/>
      <w:bookmarkStart w:id="11" w:name="_Toc167715491"/>
      <w:bookmarkStart w:id="12" w:name="_Toc489601143"/>
      <w:bookmarkStart w:id="13" w:name="_Toc363565730"/>
      <w:r w:rsidRPr="00BE5E1C">
        <w:rPr>
          <w:rFonts w:ascii="Verdana" w:hAnsi="Verdana" w:cs="Vani"/>
          <w:kern w:val="0"/>
          <w:sz w:val="22"/>
          <w:szCs w:val="22"/>
        </w:rPr>
        <w:lastRenderedPageBreak/>
        <w:t>ANEXO II.</w:t>
      </w:r>
      <w:r w:rsidRPr="003548E5">
        <w:rPr>
          <w:rFonts w:asciiTheme="minorHAnsi" w:hAnsiTheme="minorHAnsi" w:cstheme="minorHAnsi"/>
          <w:sz w:val="22"/>
        </w:rPr>
        <w:t xml:space="preserve"> </w:t>
      </w:r>
    </w:p>
    <w:p w14:paraId="23BB11C5" w14:textId="77777777" w:rsidR="00BE5E1C" w:rsidRDefault="00BE5E1C" w:rsidP="00C100C6">
      <w:pPr>
        <w:pStyle w:val="Ttulo1"/>
        <w:spacing w:before="0" w:after="120" w:line="320" w:lineRule="atLeast"/>
        <w:jc w:val="center"/>
        <w:rPr>
          <w:rFonts w:asciiTheme="minorHAnsi" w:hAnsiTheme="minorHAnsi" w:cstheme="minorHAnsi"/>
          <w:sz w:val="22"/>
        </w:rPr>
      </w:pPr>
    </w:p>
    <w:p w14:paraId="68539AD6" w14:textId="5777A328" w:rsidR="00C100C6" w:rsidRPr="003548E5" w:rsidRDefault="00C100C6" w:rsidP="00C100C6">
      <w:pPr>
        <w:pStyle w:val="Ttulo1"/>
        <w:spacing w:before="0" w:after="120" w:line="320" w:lineRule="atLeast"/>
        <w:jc w:val="center"/>
        <w:rPr>
          <w:rFonts w:asciiTheme="minorHAnsi" w:hAnsiTheme="minorHAnsi" w:cstheme="minorHAnsi"/>
          <w:sz w:val="22"/>
        </w:rPr>
      </w:pPr>
      <w:r w:rsidRPr="003548E5">
        <w:rPr>
          <w:rFonts w:asciiTheme="minorHAnsi" w:hAnsiTheme="minorHAnsi" w:cstheme="minorHAnsi"/>
          <w:sz w:val="22"/>
        </w:rPr>
        <w:t>DECLARACION RESPONSABLE DEL CUMPLIMIENTO DE LAS CONDICIONES EXIGIDAS PARA CONTRATAR CON LA ADMINISTRACIÓN</w:t>
      </w:r>
      <w:bookmarkEnd w:id="9"/>
    </w:p>
    <w:p w14:paraId="6A67F8C7" w14:textId="599A190F" w:rsidR="00C100C6" w:rsidRPr="003F7C2D" w:rsidRDefault="00C100C6" w:rsidP="00C100C6">
      <w:pPr>
        <w:overflowPunct w:val="0"/>
        <w:autoSpaceDE w:val="0"/>
        <w:autoSpaceDN w:val="0"/>
        <w:adjustRightInd w:val="0"/>
        <w:spacing w:before="100" w:after="12" w:line="320" w:lineRule="atLeast"/>
        <w:jc w:val="center"/>
        <w:textAlignment w:val="baseline"/>
        <w:rPr>
          <w:rFonts w:asciiTheme="minorHAnsi" w:hAnsiTheme="minorHAnsi" w:cstheme="minorHAnsi"/>
          <w:sz w:val="22"/>
          <w:szCs w:val="22"/>
        </w:rPr>
      </w:pPr>
      <w:r w:rsidRPr="003F7C2D">
        <w:rPr>
          <w:rFonts w:asciiTheme="minorHAnsi" w:hAnsiTheme="minorHAnsi" w:cstheme="minorHAnsi"/>
          <w:sz w:val="22"/>
          <w:szCs w:val="22"/>
        </w:rPr>
        <w:t xml:space="preserve">(a incluir en el sobre </w:t>
      </w:r>
      <w:bookmarkEnd w:id="10"/>
      <w:bookmarkEnd w:id="11"/>
      <w:bookmarkEnd w:id="12"/>
      <w:bookmarkEnd w:id="13"/>
      <w:r w:rsidR="003F7C2D">
        <w:rPr>
          <w:rFonts w:asciiTheme="minorHAnsi" w:hAnsiTheme="minorHAnsi" w:cstheme="minorHAnsi"/>
          <w:sz w:val="22"/>
          <w:szCs w:val="22"/>
        </w:rPr>
        <w:t>A</w:t>
      </w:r>
      <w:r w:rsidRPr="003F7C2D">
        <w:rPr>
          <w:rFonts w:asciiTheme="minorHAnsi" w:hAnsiTheme="minorHAnsi" w:cstheme="minorHAnsi"/>
          <w:sz w:val="22"/>
          <w:szCs w:val="22"/>
        </w:rPr>
        <w:t>)</w:t>
      </w:r>
    </w:p>
    <w:p w14:paraId="31BFDFDB" w14:textId="77777777" w:rsidR="00C100C6" w:rsidRPr="003548E5" w:rsidRDefault="00C100C6" w:rsidP="00C100C6">
      <w:pPr>
        <w:spacing w:before="100" w:after="12" w:line="320" w:lineRule="atLeast"/>
        <w:jc w:val="both"/>
        <w:rPr>
          <w:rFonts w:asciiTheme="minorHAnsi" w:hAnsiTheme="minorHAnsi" w:cstheme="minorHAnsi"/>
          <w:sz w:val="22"/>
          <w:szCs w:val="22"/>
        </w:rPr>
      </w:pPr>
    </w:p>
    <w:p w14:paraId="28FBAE2D" w14:textId="2521F595" w:rsidR="00C100C6" w:rsidRPr="003548E5" w:rsidRDefault="00C100C6" w:rsidP="00C100C6">
      <w:pPr>
        <w:spacing w:before="100" w:after="12" w:line="320" w:lineRule="atLeast"/>
        <w:jc w:val="both"/>
        <w:rPr>
          <w:rFonts w:asciiTheme="minorHAnsi" w:hAnsiTheme="minorHAnsi" w:cstheme="minorHAnsi"/>
          <w:sz w:val="22"/>
          <w:szCs w:val="22"/>
        </w:rPr>
      </w:pPr>
      <w:r w:rsidRPr="003548E5">
        <w:rPr>
          <w:rFonts w:asciiTheme="minorHAnsi" w:hAnsiTheme="minorHAnsi" w:cstheme="minorHAnsi"/>
          <w:sz w:val="22"/>
          <w:szCs w:val="22"/>
        </w:rPr>
        <w:t xml:space="preserve">Doña/Don . . . . . . . . . . . . . . . . . . . . . . . . . . . . . ., con DNI. . . . . . . . . . . ., en nombre propio/ en representación de (según proceda) . . . . . . . . . . . . . . . . . . . . ., con domicilio en . . . . . </w:t>
      </w:r>
      <w:r w:rsidR="003F7C2D">
        <w:rPr>
          <w:rFonts w:asciiTheme="minorHAnsi" w:hAnsiTheme="minorHAnsi" w:cstheme="minorHAnsi"/>
          <w:sz w:val="22"/>
          <w:szCs w:val="22"/>
        </w:rPr>
        <w:t>. . . . . . . . . . . . . . .</w:t>
      </w:r>
      <w:r w:rsidRPr="003548E5">
        <w:rPr>
          <w:rFonts w:asciiTheme="minorHAnsi" w:hAnsiTheme="minorHAnsi" w:cstheme="minorHAnsi"/>
          <w:sz w:val="22"/>
          <w:szCs w:val="22"/>
        </w:rPr>
        <w:t>, con NIF . . . . . . . . .., teléfono . . . . . . . . . . . .., suscribe la presente DECLARACIÓN responsable manifestando:</w:t>
      </w:r>
    </w:p>
    <w:p w14:paraId="5A55B11D" w14:textId="77777777" w:rsidR="00C100C6" w:rsidRPr="003548E5" w:rsidRDefault="00C100C6" w:rsidP="00C100C6">
      <w:pPr>
        <w:numPr>
          <w:ilvl w:val="0"/>
          <w:numId w:val="75"/>
        </w:numPr>
        <w:tabs>
          <w:tab w:val="num" w:pos="360"/>
        </w:tabs>
        <w:overflowPunct w:val="0"/>
        <w:autoSpaceDE w:val="0"/>
        <w:autoSpaceDN w:val="0"/>
        <w:adjustRightInd w:val="0"/>
        <w:spacing w:before="100" w:after="12" w:line="320" w:lineRule="atLeast"/>
        <w:ind w:left="357" w:hanging="357"/>
        <w:jc w:val="both"/>
        <w:textAlignment w:val="baseline"/>
        <w:rPr>
          <w:rFonts w:asciiTheme="minorHAnsi" w:hAnsiTheme="minorHAnsi" w:cstheme="minorHAnsi"/>
          <w:sz w:val="22"/>
          <w:szCs w:val="22"/>
        </w:rPr>
      </w:pPr>
      <w:r w:rsidRPr="003548E5">
        <w:rPr>
          <w:rFonts w:asciiTheme="minorHAnsi" w:hAnsiTheme="minorHAnsi" w:cstheme="minorHAnsi"/>
          <w:sz w:val="22"/>
          <w:szCs w:val="22"/>
        </w:rPr>
        <w:t>Que tengo / Que la entidad por mí representada tiene (según proceda) capacidad jurídica y de obrar para contratar con la Administración, y que la persona que firma la proposición en nombre del licitador cuenta con poder legalmente otorgado para representarlo.</w:t>
      </w:r>
    </w:p>
    <w:p w14:paraId="24788B4A" w14:textId="77777777" w:rsidR="00C100C6" w:rsidRPr="003548E5" w:rsidRDefault="00C100C6" w:rsidP="00C100C6">
      <w:pPr>
        <w:numPr>
          <w:ilvl w:val="0"/>
          <w:numId w:val="75"/>
        </w:numPr>
        <w:tabs>
          <w:tab w:val="num" w:pos="360"/>
        </w:tabs>
        <w:overflowPunct w:val="0"/>
        <w:autoSpaceDE w:val="0"/>
        <w:autoSpaceDN w:val="0"/>
        <w:adjustRightInd w:val="0"/>
        <w:spacing w:before="100" w:after="12" w:line="320" w:lineRule="atLeast"/>
        <w:ind w:left="357" w:hanging="357"/>
        <w:jc w:val="both"/>
        <w:textAlignment w:val="baseline"/>
        <w:rPr>
          <w:rFonts w:asciiTheme="minorHAnsi" w:hAnsiTheme="minorHAnsi" w:cstheme="minorHAnsi"/>
          <w:sz w:val="22"/>
          <w:szCs w:val="22"/>
        </w:rPr>
      </w:pPr>
      <w:r w:rsidRPr="003548E5">
        <w:rPr>
          <w:rFonts w:asciiTheme="minorHAnsi" w:hAnsiTheme="minorHAnsi" w:cstheme="minorHAnsi"/>
          <w:sz w:val="22"/>
          <w:szCs w:val="22"/>
        </w:rPr>
        <w:t>Que la entidad por mí representada ha tenido en cuenta en el momento de elaborar la oferta, las obligaciones derivadas de las disposiciones vigentes en materia de protección de la ocupación, condiciones de trabajo y prevención de riesgos laborales y protección del medio ambiente.</w:t>
      </w:r>
    </w:p>
    <w:p w14:paraId="3F8462FC" w14:textId="33FAA333" w:rsidR="00C100C6" w:rsidRPr="003548E5" w:rsidRDefault="00C100C6" w:rsidP="00C100C6">
      <w:pPr>
        <w:numPr>
          <w:ilvl w:val="0"/>
          <w:numId w:val="75"/>
        </w:numPr>
        <w:tabs>
          <w:tab w:val="num" w:pos="360"/>
        </w:tabs>
        <w:overflowPunct w:val="0"/>
        <w:autoSpaceDE w:val="0"/>
        <w:autoSpaceDN w:val="0"/>
        <w:adjustRightInd w:val="0"/>
        <w:spacing w:before="100" w:after="12" w:line="320" w:lineRule="atLeast"/>
        <w:ind w:left="357" w:hanging="357"/>
        <w:jc w:val="both"/>
        <w:textAlignment w:val="baseline"/>
        <w:rPr>
          <w:rFonts w:asciiTheme="minorHAnsi" w:hAnsiTheme="minorHAnsi" w:cstheme="minorHAnsi"/>
          <w:sz w:val="22"/>
          <w:szCs w:val="22"/>
        </w:rPr>
      </w:pPr>
      <w:r w:rsidRPr="003548E5">
        <w:rPr>
          <w:rFonts w:asciiTheme="minorHAnsi" w:hAnsiTheme="minorHAnsi" w:cstheme="minorHAnsi"/>
          <w:sz w:val="22"/>
          <w:szCs w:val="22"/>
        </w:rPr>
        <w:t>Que reúno</w:t>
      </w:r>
      <w:r w:rsidR="003F7C2D">
        <w:rPr>
          <w:rFonts w:asciiTheme="minorHAnsi" w:hAnsiTheme="minorHAnsi" w:cstheme="minorHAnsi"/>
          <w:sz w:val="22"/>
          <w:szCs w:val="22"/>
        </w:rPr>
        <w:t xml:space="preserve"> </w:t>
      </w:r>
      <w:r w:rsidRPr="003548E5">
        <w:rPr>
          <w:rFonts w:asciiTheme="minorHAnsi" w:hAnsiTheme="minorHAnsi" w:cstheme="minorHAnsi"/>
          <w:sz w:val="22"/>
          <w:szCs w:val="22"/>
        </w:rPr>
        <w:t xml:space="preserve">/ </w:t>
      </w:r>
      <w:r w:rsidR="002C7C60">
        <w:rPr>
          <w:rFonts w:asciiTheme="minorHAnsi" w:hAnsiTheme="minorHAnsi" w:cstheme="minorHAnsi"/>
          <w:sz w:val="22"/>
          <w:szCs w:val="22"/>
        </w:rPr>
        <w:t>Q</w:t>
      </w:r>
      <w:r w:rsidRPr="003548E5">
        <w:rPr>
          <w:rFonts w:asciiTheme="minorHAnsi" w:hAnsiTheme="minorHAnsi" w:cstheme="minorHAnsi"/>
          <w:sz w:val="22"/>
          <w:szCs w:val="22"/>
        </w:rPr>
        <w:t>ue la entidad por mí representada reúne los requisitos de capacidad y solvencia</w:t>
      </w:r>
      <w:r>
        <w:rPr>
          <w:rFonts w:asciiTheme="minorHAnsi" w:hAnsiTheme="minorHAnsi" w:cstheme="minorHAnsi"/>
          <w:sz w:val="22"/>
          <w:szCs w:val="22"/>
        </w:rPr>
        <w:t xml:space="preserve"> económica y financiera, y técnica o profesional</w:t>
      </w:r>
      <w:r w:rsidRPr="003548E5">
        <w:rPr>
          <w:rFonts w:asciiTheme="minorHAnsi" w:hAnsiTheme="minorHAnsi" w:cstheme="minorHAnsi"/>
          <w:sz w:val="22"/>
          <w:szCs w:val="22"/>
        </w:rPr>
        <w:t xml:space="preserve">. </w:t>
      </w:r>
    </w:p>
    <w:p w14:paraId="54D633DD" w14:textId="15EEE0CA" w:rsidR="00C100C6" w:rsidRPr="003548E5" w:rsidRDefault="00C100C6" w:rsidP="00C100C6">
      <w:pPr>
        <w:numPr>
          <w:ilvl w:val="0"/>
          <w:numId w:val="75"/>
        </w:numPr>
        <w:tabs>
          <w:tab w:val="num" w:pos="360"/>
        </w:tabs>
        <w:overflowPunct w:val="0"/>
        <w:autoSpaceDE w:val="0"/>
        <w:autoSpaceDN w:val="0"/>
        <w:adjustRightInd w:val="0"/>
        <w:spacing w:before="100" w:after="12" w:line="320" w:lineRule="atLeast"/>
        <w:ind w:left="357" w:hanging="357"/>
        <w:jc w:val="both"/>
        <w:textAlignment w:val="baseline"/>
        <w:rPr>
          <w:rFonts w:asciiTheme="minorHAnsi" w:hAnsiTheme="minorHAnsi" w:cstheme="minorHAnsi"/>
          <w:sz w:val="22"/>
          <w:szCs w:val="22"/>
        </w:rPr>
      </w:pPr>
      <w:r w:rsidRPr="003548E5">
        <w:rPr>
          <w:rFonts w:asciiTheme="minorHAnsi" w:hAnsiTheme="minorHAnsi" w:cstheme="minorHAnsi"/>
          <w:sz w:val="22"/>
          <w:szCs w:val="22"/>
        </w:rPr>
        <w:t>Que no estoy incurs</w:t>
      </w:r>
      <w:r w:rsidR="003F7C2D">
        <w:rPr>
          <w:rFonts w:asciiTheme="minorHAnsi" w:hAnsiTheme="minorHAnsi" w:cstheme="minorHAnsi"/>
          <w:sz w:val="22"/>
          <w:szCs w:val="22"/>
        </w:rPr>
        <w:t>a/</w:t>
      </w:r>
      <w:r w:rsidRPr="003548E5">
        <w:rPr>
          <w:rFonts w:asciiTheme="minorHAnsi" w:hAnsiTheme="minorHAnsi" w:cstheme="minorHAnsi"/>
          <w:sz w:val="22"/>
          <w:szCs w:val="22"/>
        </w:rPr>
        <w:t>o (caso de ser persona individual) / Que ni la entidad ni sus administrador</w:t>
      </w:r>
      <w:r w:rsidR="003F7C2D">
        <w:rPr>
          <w:rFonts w:asciiTheme="minorHAnsi" w:hAnsiTheme="minorHAnsi" w:cstheme="minorHAnsi"/>
          <w:sz w:val="22"/>
          <w:szCs w:val="22"/>
        </w:rPr>
        <w:t>as están incursa</w:t>
      </w:r>
      <w:r w:rsidRPr="003548E5">
        <w:rPr>
          <w:rFonts w:asciiTheme="minorHAnsi" w:hAnsiTheme="minorHAnsi" w:cstheme="minorHAnsi"/>
          <w:sz w:val="22"/>
          <w:szCs w:val="22"/>
        </w:rPr>
        <w:t>s (según proceda) en ninguna de las causas de exclusión para contratar a que se refieren los artículos 22 y 23 de la Ley Foral 2/2018, de 13 de abril, de Contratos Públicos.</w:t>
      </w:r>
    </w:p>
    <w:p w14:paraId="389088B7" w14:textId="2BF545BF" w:rsidR="00C100C6" w:rsidRPr="003548E5" w:rsidRDefault="00C100C6" w:rsidP="00C100C6">
      <w:pPr>
        <w:numPr>
          <w:ilvl w:val="0"/>
          <w:numId w:val="75"/>
        </w:numPr>
        <w:tabs>
          <w:tab w:val="num" w:pos="360"/>
        </w:tabs>
        <w:overflowPunct w:val="0"/>
        <w:autoSpaceDE w:val="0"/>
        <w:autoSpaceDN w:val="0"/>
        <w:adjustRightInd w:val="0"/>
        <w:spacing w:before="100" w:after="12" w:line="320" w:lineRule="atLeast"/>
        <w:ind w:left="357" w:hanging="357"/>
        <w:jc w:val="both"/>
        <w:textAlignment w:val="baseline"/>
        <w:rPr>
          <w:rFonts w:asciiTheme="minorHAnsi" w:hAnsiTheme="minorHAnsi" w:cstheme="minorHAnsi"/>
          <w:sz w:val="22"/>
          <w:szCs w:val="22"/>
        </w:rPr>
      </w:pPr>
      <w:r w:rsidRPr="003548E5">
        <w:rPr>
          <w:rFonts w:asciiTheme="minorHAnsi" w:hAnsiTheme="minorHAnsi" w:cstheme="minorHAnsi"/>
          <w:sz w:val="22"/>
          <w:szCs w:val="22"/>
        </w:rPr>
        <w:t>Que estoy al corriente / Que la entidad por mí representada está al corriente (según proceda) en el cumplimiento de las Obligaciones Tributarias, de Seguridad Social, de Seguridad y Salud en el trabajo y Prevención de Riesgos Laborales impuestas por las disposiciones vigente</w:t>
      </w:r>
      <w:r w:rsidR="003F7C2D">
        <w:rPr>
          <w:rFonts w:asciiTheme="minorHAnsi" w:hAnsiTheme="minorHAnsi" w:cstheme="minorHAnsi"/>
          <w:sz w:val="22"/>
          <w:szCs w:val="22"/>
        </w:rPr>
        <w:t>s, salvo en caso de estar exenta</w:t>
      </w:r>
      <w:r w:rsidRPr="003548E5">
        <w:rPr>
          <w:rFonts w:asciiTheme="minorHAnsi" w:hAnsiTheme="minorHAnsi" w:cstheme="minorHAnsi"/>
          <w:sz w:val="22"/>
          <w:szCs w:val="22"/>
        </w:rPr>
        <w:t xml:space="preserve"> de acuerdo con el apartado siguiente.</w:t>
      </w:r>
    </w:p>
    <w:p w14:paraId="1BD9AFBF" w14:textId="77777777" w:rsidR="00C100C6" w:rsidRPr="003548E5" w:rsidRDefault="00C100C6" w:rsidP="00C100C6">
      <w:pPr>
        <w:numPr>
          <w:ilvl w:val="0"/>
          <w:numId w:val="75"/>
        </w:numPr>
        <w:tabs>
          <w:tab w:val="num" w:pos="360"/>
        </w:tabs>
        <w:overflowPunct w:val="0"/>
        <w:autoSpaceDE w:val="0"/>
        <w:autoSpaceDN w:val="0"/>
        <w:adjustRightInd w:val="0"/>
        <w:spacing w:before="100" w:after="12" w:line="320" w:lineRule="atLeast"/>
        <w:ind w:left="357" w:hanging="357"/>
        <w:jc w:val="both"/>
        <w:textAlignment w:val="baseline"/>
        <w:rPr>
          <w:rFonts w:asciiTheme="minorHAnsi" w:hAnsiTheme="minorHAnsi" w:cstheme="minorHAnsi"/>
          <w:sz w:val="22"/>
          <w:szCs w:val="22"/>
        </w:rPr>
      </w:pPr>
      <w:r w:rsidRPr="003548E5">
        <w:rPr>
          <w:rFonts w:asciiTheme="minorHAnsi" w:hAnsiTheme="minorHAnsi" w:cstheme="minorHAnsi"/>
          <w:sz w:val="22"/>
          <w:szCs w:val="22"/>
        </w:rPr>
        <w:t xml:space="preserve">Que: (márquese la casilla que corresponda) </w:t>
      </w:r>
    </w:p>
    <w:p w14:paraId="0937EF02" w14:textId="77777777" w:rsidR="00C100C6" w:rsidRPr="003548E5" w:rsidRDefault="00C100C6" w:rsidP="00C100C6">
      <w:pPr>
        <w:tabs>
          <w:tab w:val="left" w:pos="714"/>
        </w:tabs>
        <w:spacing w:before="100" w:after="12" w:line="320" w:lineRule="atLeast"/>
        <w:ind w:left="714" w:hanging="357"/>
        <w:jc w:val="both"/>
        <w:rPr>
          <w:rFonts w:asciiTheme="minorHAnsi" w:hAnsiTheme="minorHAnsi" w:cstheme="minorHAnsi"/>
          <w:sz w:val="22"/>
          <w:szCs w:val="22"/>
        </w:rPr>
      </w:pPr>
      <w:r w:rsidRPr="003548E5">
        <w:rPr>
          <w:rFonts w:asciiTheme="minorHAnsi" w:hAnsiTheme="minorHAnsi" w:cstheme="minorHAnsi"/>
          <w:sz w:val="22"/>
          <w:szCs w:val="22"/>
        </w:rPr>
        <w:fldChar w:fldCharType="begin">
          <w:ffData>
            <w:name w:val="Casilla2"/>
            <w:enabled/>
            <w:calcOnExit w:val="0"/>
            <w:checkBox>
              <w:size w:val="18"/>
              <w:default w:val="0"/>
            </w:checkBox>
          </w:ffData>
        </w:fldChar>
      </w:r>
      <w:r w:rsidRPr="003548E5">
        <w:rPr>
          <w:rFonts w:asciiTheme="minorHAnsi" w:hAnsiTheme="minorHAnsi" w:cstheme="minorHAnsi"/>
          <w:sz w:val="22"/>
          <w:szCs w:val="22"/>
        </w:rPr>
        <w:instrText xml:space="preserve"> FORMCHECKBOX </w:instrText>
      </w:r>
      <w:r w:rsidR="009B7C4A">
        <w:rPr>
          <w:rFonts w:asciiTheme="minorHAnsi" w:hAnsiTheme="minorHAnsi" w:cstheme="minorHAnsi"/>
          <w:sz w:val="22"/>
          <w:szCs w:val="22"/>
        </w:rPr>
      </w:r>
      <w:r w:rsidR="009B7C4A">
        <w:rPr>
          <w:rFonts w:asciiTheme="minorHAnsi" w:hAnsiTheme="minorHAnsi" w:cstheme="minorHAnsi"/>
          <w:sz w:val="22"/>
          <w:szCs w:val="22"/>
        </w:rPr>
        <w:fldChar w:fldCharType="separate"/>
      </w:r>
      <w:r w:rsidRPr="003548E5">
        <w:rPr>
          <w:rFonts w:asciiTheme="minorHAnsi" w:hAnsiTheme="minorHAnsi" w:cstheme="minorHAnsi"/>
          <w:sz w:val="22"/>
          <w:szCs w:val="22"/>
        </w:rPr>
        <w:fldChar w:fldCharType="end"/>
      </w:r>
      <w:r w:rsidRPr="003548E5">
        <w:rPr>
          <w:rFonts w:asciiTheme="minorHAnsi" w:hAnsiTheme="minorHAnsi" w:cstheme="minorHAnsi"/>
          <w:sz w:val="22"/>
          <w:szCs w:val="22"/>
        </w:rPr>
        <w:tab/>
        <w:t>Estoy al corriente en el pago del Impuesto de Actividades Económicas y no se ha dado de baja en la matrícula del citado Impuesto.</w:t>
      </w:r>
    </w:p>
    <w:p w14:paraId="41D8D12E" w14:textId="77777777" w:rsidR="00C100C6" w:rsidRPr="003548E5" w:rsidRDefault="00C100C6" w:rsidP="00C100C6">
      <w:pPr>
        <w:tabs>
          <w:tab w:val="left" w:pos="714"/>
        </w:tabs>
        <w:spacing w:before="100" w:after="12" w:line="320" w:lineRule="atLeast"/>
        <w:ind w:left="714" w:hanging="357"/>
        <w:jc w:val="both"/>
        <w:rPr>
          <w:rFonts w:asciiTheme="minorHAnsi" w:hAnsiTheme="minorHAnsi" w:cstheme="minorHAnsi"/>
          <w:sz w:val="22"/>
          <w:szCs w:val="22"/>
        </w:rPr>
      </w:pPr>
      <w:r w:rsidRPr="003548E5">
        <w:rPr>
          <w:rFonts w:asciiTheme="minorHAnsi" w:hAnsiTheme="minorHAnsi" w:cstheme="minorHAnsi"/>
          <w:sz w:val="22"/>
          <w:szCs w:val="22"/>
        </w:rPr>
        <w:fldChar w:fldCharType="begin">
          <w:ffData>
            <w:name w:val="Casilla1"/>
            <w:enabled/>
            <w:calcOnExit w:val="0"/>
            <w:checkBox>
              <w:size w:val="18"/>
              <w:default w:val="0"/>
            </w:checkBox>
          </w:ffData>
        </w:fldChar>
      </w:r>
      <w:r w:rsidRPr="003548E5">
        <w:rPr>
          <w:rFonts w:asciiTheme="minorHAnsi" w:hAnsiTheme="minorHAnsi" w:cstheme="minorHAnsi"/>
          <w:sz w:val="22"/>
          <w:szCs w:val="22"/>
        </w:rPr>
        <w:instrText xml:space="preserve"> FORMCHECKBOX </w:instrText>
      </w:r>
      <w:r w:rsidR="009B7C4A">
        <w:rPr>
          <w:rFonts w:asciiTheme="minorHAnsi" w:hAnsiTheme="minorHAnsi" w:cstheme="minorHAnsi"/>
          <w:sz w:val="22"/>
          <w:szCs w:val="22"/>
        </w:rPr>
      </w:r>
      <w:r w:rsidR="009B7C4A">
        <w:rPr>
          <w:rFonts w:asciiTheme="minorHAnsi" w:hAnsiTheme="minorHAnsi" w:cstheme="minorHAnsi"/>
          <w:sz w:val="22"/>
          <w:szCs w:val="22"/>
        </w:rPr>
        <w:fldChar w:fldCharType="separate"/>
      </w:r>
      <w:r w:rsidRPr="003548E5">
        <w:rPr>
          <w:rFonts w:asciiTheme="minorHAnsi" w:hAnsiTheme="minorHAnsi" w:cstheme="minorHAnsi"/>
          <w:sz w:val="22"/>
          <w:szCs w:val="22"/>
        </w:rPr>
        <w:fldChar w:fldCharType="end"/>
      </w:r>
      <w:r w:rsidRPr="003548E5">
        <w:rPr>
          <w:rFonts w:asciiTheme="minorHAnsi" w:hAnsiTheme="minorHAnsi" w:cstheme="minorHAnsi"/>
          <w:sz w:val="22"/>
          <w:szCs w:val="22"/>
        </w:rPr>
        <w:tab/>
        <w:t>Estoy exento del pago del Impuesto de Actividades Económicas</w:t>
      </w:r>
    </w:p>
    <w:p w14:paraId="35DDA70E" w14:textId="77777777" w:rsidR="00C100C6" w:rsidRPr="003548E5" w:rsidRDefault="00C100C6" w:rsidP="00C100C6">
      <w:pPr>
        <w:tabs>
          <w:tab w:val="left" w:pos="714"/>
        </w:tabs>
        <w:spacing w:before="100" w:after="12" w:line="320" w:lineRule="atLeast"/>
        <w:ind w:left="714" w:hanging="357"/>
        <w:jc w:val="both"/>
        <w:rPr>
          <w:rFonts w:asciiTheme="minorHAnsi" w:hAnsiTheme="minorHAnsi" w:cstheme="minorHAnsi"/>
          <w:sz w:val="22"/>
          <w:szCs w:val="22"/>
        </w:rPr>
      </w:pPr>
      <w:r w:rsidRPr="003548E5">
        <w:rPr>
          <w:rFonts w:asciiTheme="minorHAnsi" w:hAnsiTheme="minorHAnsi" w:cstheme="minorHAnsi"/>
          <w:sz w:val="22"/>
          <w:szCs w:val="22"/>
        </w:rPr>
        <w:fldChar w:fldCharType="begin">
          <w:ffData>
            <w:name w:val="Casilla1"/>
            <w:enabled/>
            <w:calcOnExit w:val="0"/>
            <w:checkBox>
              <w:size w:val="18"/>
              <w:default w:val="0"/>
            </w:checkBox>
          </w:ffData>
        </w:fldChar>
      </w:r>
      <w:r w:rsidRPr="003548E5">
        <w:rPr>
          <w:rFonts w:asciiTheme="minorHAnsi" w:hAnsiTheme="minorHAnsi" w:cstheme="minorHAnsi"/>
          <w:sz w:val="22"/>
          <w:szCs w:val="22"/>
        </w:rPr>
        <w:instrText xml:space="preserve"> FORMCHECKBOX </w:instrText>
      </w:r>
      <w:r w:rsidR="009B7C4A">
        <w:rPr>
          <w:rFonts w:asciiTheme="minorHAnsi" w:hAnsiTheme="minorHAnsi" w:cstheme="minorHAnsi"/>
          <w:sz w:val="22"/>
          <w:szCs w:val="22"/>
        </w:rPr>
      </w:r>
      <w:r w:rsidR="009B7C4A">
        <w:rPr>
          <w:rFonts w:asciiTheme="minorHAnsi" w:hAnsiTheme="minorHAnsi" w:cstheme="minorHAnsi"/>
          <w:sz w:val="22"/>
          <w:szCs w:val="22"/>
        </w:rPr>
        <w:fldChar w:fldCharType="separate"/>
      </w:r>
      <w:r w:rsidRPr="003548E5">
        <w:rPr>
          <w:rFonts w:asciiTheme="minorHAnsi" w:hAnsiTheme="minorHAnsi" w:cstheme="minorHAnsi"/>
          <w:sz w:val="22"/>
          <w:szCs w:val="22"/>
        </w:rPr>
        <w:fldChar w:fldCharType="end"/>
      </w:r>
      <w:r w:rsidRPr="003548E5">
        <w:rPr>
          <w:rFonts w:asciiTheme="minorHAnsi" w:hAnsiTheme="minorHAnsi" w:cstheme="minorHAnsi"/>
          <w:sz w:val="22"/>
          <w:szCs w:val="22"/>
        </w:rPr>
        <w:tab/>
        <w:t>Estoy exento del pago de cuotas de cotización a la Tesorería General de la Seguridad Social.</w:t>
      </w:r>
    </w:p>
    <w:p w14:paraId="135E99A8" w14:textId="77777777" w:rsidR="00C100C6" w:rsidRPr="003548E5" w:rsidRDefault="00C100C6" w:rsidP="00C100C6">
      <w:pPr>
        <w:keepNext/>
        <w:numPr>
          <w:ilvl w:val="0"/>
          <w:numId w:val="75"/>
        </w:numPr>
        <w:tabs>
          <w:tab w:val="num" w:pos="360"/>
        </w:tabs>
        <w:overflowPunct w:val="0"/>
        <w:autoSpaceDE w:val="0"/>
        <w:autoSpaceDN w:val="0"/>
        <w:adjustRightInd w:val="0"/>
        <w:spacing w:before="100" w:after="12" w:line="320" w:lineRule="atLeast"/>
        <w:ind w:left="357" w:hanging="357"/>
        <w:jc w:val="both"/>
        <w:textAlignment w:val="baseline"/>
        <w:rPr>
          <w:rFonts w:asciiTheme="minorHAnsi" w:hAnsiTheme="minorHAnsi" w:cstheme="minorHAnsi"/>
          <w:sz w:val="22"/>
          <w:szCs w:val="22"/>
        </w:rPr>
      </w:pPr>
      <w:r w:rsidRPr="003548E5">
        <w:rPr>
          <w:rFonts w:asciiTheme="minorHAnsi" w:hAnsiTheme="minorHAnsi" w:cstheme="minorHAnsi"/>
          <w:sz w:val="22"/>
          <w:szCs w:val="22"/>
        </w:rPr>
        <w:t>Que empleo a: (márquese la casilla/s que corresponda/n)</w:t>
      </w:r>
    </w:p>
    <w:p w14:paraId="2F398624" w14:textId="1D5D0458" w:rsidR="00C100C6" w:rsidRPr="003548E5" w:rsidRDefault="00C100C6" w:rsidP="00C100C6">
      <w:pPr>
        <w:keepNext/>
        <w:tabs>
          <w:tab w:val="left" w:pos="714"/>
        </w:tabs>
        <w:spacing w:before="100" w:after="12" w:line="320" w:lineRule="atLeast"/>
        <w:ind w:left="714" w:hanging="357"/>
        <w:jc w:val="both"/>
        <w:rPr>
          <w:rFonts w:asciiTheme="minorHAnsi" w:hAnsiTheme="minorHAnsi" w:cstheme="minorHAnsi"/>
          <w:sz w:val="22"/>
          <w:szCs w:val="22"/>
        </w:rPr>
      </w:pPr>
      <w:r w:rsidRPr="003548E5">
        <w:rPr>
          <w:rFonts w:asciiTheme="minorHAnsi" w:hAnsiTheme="minorHAnsi" w:cstheme="minorHAnsi"/>
          <w:sz w:val="22"/>
          <w:szCs w:val="22"/>
        </w:rPr>
        <w:fldChar w:fldCharType="begin">
          <w:ffData>
            <w:name w:val="Casilla3"/>
            <w:enabled/>
            <w:calcOnExit w:val="0"/>
            <w:checkBox>
              <w:size w:val="18"/>
              <w:default w:val="0"/>
            </w:checkBox>
          </w:ffData>
        </w:fldChar>
      </w:r>
      <w:r w:rsidRPr="003548E5">
        <w:rPr>
          <w:rFonts w:asciiTheme="minorHAnsi" w:hAnsiTheme="minorHAnsi" w:cstheme="minorHAnsi"/>
          <w:sz w:val="22"/>
          <w:szCs w:val="22"/>
        </w:rPr>
        <w:instrText xml:space="preserve"> FORMCHECKBOX </w:instrText>
      </w:r>
      <w:r w:rsidR="009B7C4A">
        <w:rPr>
          <w:rFonts w:asciiTheme="minorHAnsi" w:hAnsiTheme="minorHAnsi" w:cstheme="minorHAnsi"/>
          <w:sz w:val="22"/>
          <w:szCs w:val="22"/>
        </w:rPr>
      </w:r>
      <w:r w:rsidR="009B7C4A">
        <w:rPr>
          <w:rFonts w:asciiTheme="minorHAnsi" w:hAnsiTheme="minorHAnsi" w:cstheme="minorHAnsi"/>
          <w:sz w:val="22"/>
          <w:szCs w:val="22"/>
        </w:rPr>
        <w:fldChar w:fldCharType="separate"/>
      </w:r>
      <w:r w:rsidRPr="003548E5">
        <w:rPr>
          <w:rFonts w:asciiTheme="minorHAnsi" w:hAnsiTheme="minorHAnsi" w:cstheme="minorHAnsi"/>
          <w:sz w:val="22"/>
          <w:szCs w:val="22"/>
        </w:rPr>
        <w:fldChar w:fldCharType="end"/>
      </w:r>
      <w:r w:rsidRPr="003548E5">
        <w:rPr>
          <w:rFonts w:asciiTheme="minorHAnsi" w:hAnsiTheme="minorHAnsi" w:cstheme="minorHAnsi"/>
          <w:sz w:val="22"/>
          <w:szCs w:val="22"/>
        </w:rPr>
        <w:tab/>
        <w:t xml:space="preserve">menos de 50 </w:t>
      </w:r>
      <w:r w:rsidR="003F7C2D">
        <w:rPr>
          <w:rFonts w:asciiTheme="minorHAnsi" w:hAnsiTheme="minorHAnsi" w:cstheme="minorHAnsi"/>
          <w:sz w:val="22"/>
          <w:szCs w:val="22"/>
        </w:rPr>
        <w:t>personas trabajadoras</w:t>
      </w:r>
    </w:p>
    <w:p w14:paraId="4CDBF130" w14:textId="6959A430" w:rsidR="00C100C6" w:rsidRPr="003548E5" w:rsidRDefault="00C100C6" w:rsidP="00C100C6">
      <w:pPr>
        <w:keepNext/>
        <w:tabs>
          <w:tab w:val="left" w:pos="714"/>
        </w:tabs>
        <w:spacing w:before="100" w:after="12" w:line="320" w:lineRule="atLeast"/>
        <w:ind w:left="714" w:hanging="357"/>
        <w:jc w:val="both"/>
        <w:rPr>
          <w:rFonts w:asciiTheme="minorHAnsi" w:hAnsiTheme="minorHAnsi" w:cstheme="minorHAnsi"/>
          <w:sz w:val="22"/>
          <w:szCs w:val="22"/>
        </w:rPr>
      </w:pPr>
      <w:r w:rsidRPr="003548E5">
        <w:rPr>
          <w:rFonts w:asciiTheme="minorHAnsi" w:hAnsiTheme="minorHAnsi" w:cstheme="minorHAnsi"/>
          <w:sz w:val="22"/>
          <w:szCs w:val="22"/>
        </w:rPr>
        <w:fldChar w:fldCharType="begin">
          <w:ffData>
            <w:name w:val="Casilla4"/>
            <w:enabled/>
            <w:calcOnExit w:val="0"/>
            <w:checkBox>
              <w:size w:val="18"/>
              <w:default w:val="0"/>
            </w:checkBox>
          </w:ffData>
        </w:fldChar>
      </w:r>
      <w:r w:rsidRPr="003548E5">
        <w:rPr>
          <w:rFonts w:asciiTheme="minorHAnsi" w:hAnsiTheme="minorHAnsi" w:cstheme="minorHAnsi"/>
          <w:sz w:val="22"/>
          <w:szCs w:val="22"/>
        </w:rPr>
        <w:instrText xml:space="preserve"> FORMCHECKBOX </w:instrText>
      </w:r>
      <w:r w:rsidR="009B7C4A">
        <w:rPr>
          <w:rFonts w:asciiTheme="minorHAnsi" w:hAnsiTheme="minorHAnsi" w:cstheme="minorHAnsi"/>
          <w:sz w:val="22"/>
          <w:szCs w:val="22"/>
        </w:rPr>
      </w:r>
      <w:r w:rsidR="009B7C4A">
        <w:rPr>
          <w:rFonts w:asciiTheme="minorHAnsi" w:hAnsiTheme="minorHAnsi" w:cstheme="minorHAnsi"/>
          <w:sz w:val="22"/>
          <w:szCs w:val="22"/>
        </w:rPr>
        <w:fldChar w:fldCharType="separate"/>
      </w:r>
      <w:r w:rsidRPr="003548E5">
        <w:rPr>
          <w:rFonts w:asciiTheme="minorHAnsi" w:hAnsiTheme="minorHAnsi" w:cstheme="minorHAnsi"/>
          <w:sz w:val="22"/>
          <w:szCs w:val="22"/>
        </w:rPr>
        <w:fldChar w:fldCharType="end"/>
      </w:r>
      <w:r w:rsidR="003F7C2D">
        <w:rPr>
          <w:rFonts w:asciiTheme="minorHAnsi" w:hAnsiTheme="minorHAnsi" w:cstheme="minorHAnsi"/>
          <w:sz w:val="22"/>
          <w:szCs w:val="22"/>
        </w:rPr>
        <w:tab/>
        <w:t>50 o más personas trabajadoras</w:t>
      </w:r>
      <w:r w:rsidRPr="003548E5">
        <w:rPr>
          <w:rFonts w:asciiTheme="minorHAnsi" w:hAnsiTheme="minorHAnsi" w:cstheme="minorHAnsi"/>
          <w:sz w:val="22"/>
          <w:szCs w:val="22"/>
        </w:rPr>
        <w:t xml:space="preserve"> y </w:t>
      </w:r>
    </w:p>
    <w:p w14:paraId="2CC09DAC" w14:textId="03E3EB29" w:rsidR="00C100C6" w:rsidRPr="003548E5" w:rsidRDefault="00C100C6" w:rsidP="00C100C6">
      <w:pPr>
        <w:keepNext/>
        <w:tabs>
          <w:tab w:val="left" w:pos="714"/>
        </w:tabs>
        <w:spacing w:before="100" w:after="12" w:line="320" w:lineRule="atLeast"/>
        <w:ind w:left="709"/>
        <w:jc w:val="both"/>
        <w:rPr>
          <w:rFonts w:asciiTheme="minorHAnsi" w:hAnsiTheme="minorHAnsi" w:cstheme="minorHAnsi"/>
          <w:sz w:val="22"/>
          <w:szCs w:val="22"/>
        </w:rPr>
      </w:pPr>
      <w:r w:rsidRPr="003548E5">
        <w:rPr>
          <w:rFonts w:asciiTheme="minorHAnsi" w:hAnsiTheme="minorHAnsi" w:cstheme="minorHAnsi"/>
          <w:sz w:val="22"/>
          <w:szCs w:val="22"/>
        </w:rPr>
        <w:t xml:space="preserve"> </w:t>
      </w:r>
      <w:r w:rsidRPr="003548E5">
        <w:rPr>
          <w:rFonts w:asciiTheme="minorHAnsi" w:hAnsiTheme="minorHAnsi" w:cstheme="minorHAnsi"/>
          <w:sz w:val="22"/>
          <w:szCs w:val="22"/>
        </w:rPr>
        <w:fldChar w:fldCharType="begin">
          <w:ffData>
            <w:name w:val="Casilla5"/>
            <w:enabled/>
            <w:calcOnExit w:val="0"/>
            <w:checkBox>
              <w:size w:val="18"/>
              <w:default w:val="0"/>
            </w:checkBox>
          </w:ffData>
        </w:fldChar>
      </w:r>
      <w:r w:rsidRPr="003548E5">
        <w:rPr>
          <w:rFonts w:asciiTheme="minorHAnsi" w:hAnsiTheme="minorHAnsi" w:cstheme="minorHAnsi"/>
          <w:sz w:val="22"/>
          <w:szCs w:val="22"/>
        </w:rPr>
        <w:instrText xml:space="preserve"> FORMCHECKBOX </w:instrText>
      </w:r>
      <w:r w:rsidR="009B7C4A">
        <w:rPr>
          <w:rFonts w:asciiTheme="minorHAnsi" w:hAnsiTheme="minorHAnsi" w:cstheme="minorHAnsi"/>
          <w:sz w:val="22"/>
          <w:szCs w:val="22"/>
        </w:rPr>
      </w:r>
      <w:r w:rsidR="009B7C4A">
        <w:rPr>
          <w:rFonts w:asciiTheme="minorHAnsi" w:hAnsiTheme="minorHAnsi" w:cstheme="minorHAnsi"/>
          <w:sz w:val="22"/>
          <w:szCs w:val="22"/>
        </w:rPr>
        <w:fldChar w:fldCharType="separate"/>
      </w:r>
      <w:r w:rsidRPr="003548E5">
        <w:rPr>
          <w:rFonts w:asciiTheme="minorHAnsi" w:hAnsiTheme="minorHAnsi" w:cstheme="minorHAnsi"/>
          <w:sz w:val="22"/>
          <w:szCs w:val="22"/>
        </w:rPr>
        <w:fldChar w:fldCharType="end"/>
      </w:r>
      <w:r w:rsidRPr="003548E5">
        <w:rPr>
          <w:rFonts w:asciiTheme="minorHAnsi" w:hAnsiTheme="minorHAnsi" w:cstheme="minorHAnsi"/>
          <w:sz w:val="22"/>
          <w:szCs w:val="22"/>
        </w:rPr>
        <w:tab/>
        <w:t>Cumplo con la obligación de que</w:t>
      </w:r>
      <w:r w:rsidR="003F7C2D">
        <w:rPr>
          <w:rFonts w:asciiTheme="minorHAnsi" w:hAnsiTheme="minorHAnsi" w:cstheme="minorHAnsi"/>
          <w:sz w:val="22"/>
          <w:szCs w:val="22"/>
        </w:rPr>
        <w:t>, entre ellas</w:t>
      </w:r>
      <w:r w:rsidRPr="003548E5">
        <w:rPr>
          <w:rFonts w:asciiTheme="minorHAnsi" w:hAnsiTheme="minorHAnsi" w:cstheme="minorHAnsi"/>
          <w:sz w:val="22"/>
          <w:szCs w:val="22"/>
        </w:rPr>
        <w:t xml:space="preserve">, </w:t>
      </w:r>
      <w:r w:rsidR="003F7C2D">
        <w:rPr>
          <w:rFonts w:asciiTheme="minorHAnsi" w:hAnsiTheme="minorHAnsi" w:cstheme="minorHAnsi"/>
          <w:sz w:val="22"/>
          <w:szCs w:val="22"/>
        </w:rPr>
        <w:t>al menos, el 2% sean trabajadora</w:t>
      </w:r>
      <w:r w:rsidRPr="003548E5">
        <w:rPr>
          <w:rFonts w:asciiTheme="minorHAnsi" w:hAnsiTheme="minorHAnsi" w:cstheme="minorHAnsi"/>
          <w:sz w:val="22"/>
          <w:szCs w:val="22"/>
        </w:rPr>
        <w:t>s</w:t>
      </w:r>
      <w:r w:rsidR="003F7C2D">
        <w:rPr>
          <w:rFonts w:asciiTheme="minorHAnsi" w:hAnsiTheme="minorHAnsi" w:cstheme="minorHAnsi"/>
          <w:sz w:val="22"/>
          <w:szCs w:val="22"/>
        </w:rPr>
        <w:t xml:space="preserve"> con certificado de discapacidad, establecido</w:t>
      </w:r>
      <w:r w:rsidRPr="003548E5">
        <w:rPr>
          <w:rFonts w:asciiTheme="minorHAnsi" w:hAnsiTheme="minorHAnsi" w:cstheme="minorHAnsi"/>
          <w:sz w:val="22"/>
          <w:szCs w:val="22"/>
        </w:rPr>
        <w:t xml:space="preserve"> por el Real Decreto Legislativo 1/2013, de 29 de </w:t>
      </w:r>
      <w:r w:rsidRPr="003548E5">
        <w:rPr>
          <w:rFonts w:asciiTheme="minorHAnsi" w:hAnsiTheme="minorHAnsi" w:cstheme="minorHAnsi"/>
          <w:sz w:val="22"/>
          <w:szCs w:val="22"/>
        </w:rPr>
        <w:lastRenderedPageBreak/>
        <w:t>noviembre, por el que se aprueba el Texto Refundido de la Ley General de derechos de las personas con discapacidad y de su inclusión social.</w:t>
      </w:r>
    </w:p>
    <w:p w14:paraId="746DA427" w14:textId="378296FA" w:rsidR="00C100C6" w:rsidRPr="003548E5" w:rsidRDefault="00C100C6" w:rsidP="00C100C6">
      <w:pPr>
        <w:tabs>
          <w:tab w:val="left" w:pos="426"/>
        </w:tabs>
        <w:spacing w:before="100" w:after="12" w:line="320" w:lineRule="atLeast"/>
        <w:ind w:left="709"/>
        <w:jc w:val="both"/>
        <w:rPr>
          <w:rFonts w:asciiTheme="minorHAnsi" w:hAnsiTheme="minorHAnsi" w:cstheme="minorHAnsi"/>
          <w:sz w:val="22"/>
          <w:szCs w:val="22"/>
        </w:rPr>
      </w:pPr>
      <w:r w:rsidRPr="003548E5">
        <w:rPr>
          <w:rFonts w:asciiTheme="minorHAnsi" w:hAnsiTheme="minorHAnsi" w:cstheme="minorHAnsi"/>
          <w:sz w:val="22"/>
          <w:szCs w:val="22"/>
        </w:rPr>
        <w:t xml:space="preserve"> </w:t>
      </w:r>
      <w:r w:rsidRPr="003548E5">
        <w:rPr>
          <w:rFonts w:asciiTheme="minorHAnsi" w:hAnsiTheme="minorHAnsi" w:cstheme="minorHAnsi"/>
          <w:sz w:val="22"/>
          <w:szCs w:val="22"/>
        </w:rPr>
        <w:fldChar w:fldCharType="begin">
          <w:ffData>
            <w:name w:val="Casilla6"/>
            <w:enabled/>
            <w:calcOnExit w:val="0"/>
            <w:checkBox>
              <w:size w:val="18"/>
              <w:default w:val="0"/>
            </w:checkBox>
          </w:ffData>
        </w:fldChar>
      </w:r>
      <w:r w:rsidRPr="003548E5">
        <w:rPr>
          <w:rFonts w:asciiTheme="minorHAnsi" w:hAnsiTheme="minorHAnsi" w:cstheme="minorHAnsi"/>
          <w:sz w:val="22"/>
          <w:szCs w:val="22"/>
        </w:rPr>
        <w:instrText xml:space="preserve"> FORMCHECKBOX </w:instrText>
      </w:r>
      <w:r w:rsidR="009B7C4A">
        <w:rPr>
          <w:rFonts w:asciiTheme="minorHAnsi" w:hAnsiTheme="minorHAnsi" w:cstheme="minorHAnsi"/>
          <w:sz w:val="22"/>
          <w:szCs w:val="22"/>
        </w:rPr>
      </w:r>
      <w:r w:rsidR="009B7C4A">
        <w:rPr>
          <w:rFonts w:asciiTheme="minorHAnsi" w:hAnsiTheme="minorHAnsi" w:cstheme="minorHAnsi"/>
          <w:sz w:val="22"/>
          <w:szCs w:val="22"/>
        </w:rPr>
        <w:fldChar w:fldCharType="separate"/>
      </w:r>
      <w:r w:rsidRPr="003548E5">
        <w:rPr>
          <w:rFonts w:asciiTheme="minorHAnsi" w:hAnsiTheme="minorHAnsi" w:cstheme="minorHAnsi"/>
          <w:sz w:val="22"/>
          <w:szCs w:val="22"/>
        </w:rPr>
        <w:fldChar w:fldCharType="end"/>
      </w:r>
      <w:r w:rsidRPr="003548E5">
        <w:rPr>
          <w:rFonts w:asciiTheme="minorHAnsi" w:hAnsiTheme="minorHAnsi" w:cstheme="minorHAnsi"/>
          <w:sz w:val="22"/>
          <w:szCs w:val="22"/>
        </w:rPr>
        <w:tab/>
        <w:t>Cumplo las medidas alternativas previstas en el Real Decreto 364/2005, de 8 de abril, por el que se regula el cumplimiento alternativo con carácter excepcional de la cu</w:t>
      </w:r>
      <w:r w:rsidR="00BE5E1C">
        <w:rPr>
          <w:rFonts w:asciiTheme="minorHAnsi" w:hAnsiTheme="minorHAnsi" w:cstheme="minorHAnsi"/>
          <w:sz w:val="22"/>
          <w:szCs w:val="22"/>
        </w:rPr>
        <w:t>ota de reserva a favor de personas trabajadoras</w:t>
      </w:r>
      <w:r w:rsidRPr="003548E5">
        <w:rPr>
          <w:rFonts w:asciiTheme="minorHAnsi" w:hAnsiTheme="minorHAnsi" w:cstheme="minorHAnsi"/>
          <w:sz w:val="22"/>
          <w:szCs w:val="22"/>
        </w:rPr>
        <w:t xml:space="preserve"> con discapacidad.</w:t>
      </w:r>
    </w:p>
    <w:p w14:paraId="2D3F4FC0" w14:textId="77777777" w:rsidR="00C100C6" w:rsidRPr="003548E5" w:rsidRDefault="00C100C6" w:rsidP="00C100C6">
      <w:pPr>
        <w:numPr>
          <w:ilvl w:val="0"/>
          <w:numId w:val="75"/>
        </w:numPr>
        <w:tabs>
          <w:tab w:val="num" w:pos="360"/>
        </w:tabs>
        <w:overflowPunct w:val="0"/>
        <w:autoSpaceDE w:val="0"/>
        <w:autoSpaceDN w:val="0"/>
        <w:adjustRightInd w:val="0"/>
        <w:spacing w:before="100" w:after="12" w:line="320" w:lineRule="atLeast"/>
        <w:ind w:left="357" w:hanging="357"/>
        <w:jc w:val="both"/>
        <w:textAlignment w:val="baseline"/>
        <w:rPr>
          <w:rFonts w:asciiTheme="minorHAnsi" w:hAnsiTheme="minorHAnsi" w:cstheme="minorHAnsi"/>
          <w:sz w:val="22"/>
          <w:szCs w:val="22"/>
        </w:rPr>
      </w:pPr>
      <w:r w:rsidRPr="003548E5">
        <w:rPr>
          <w:rFonts w:asciiTheme="minorHAnsi" w:hAnsiTheme="minorHAnsi" w:cstheme="minorHAnsi"/>
          <w:sz w:val="22"/>
          <w:szCs w:val="22"/>
        </w:rPr>
        <w:t>Que reúno el resto de requisitos legales para la ejecución de las prestaciones objeto de este contrato, y conozco y acepto los Pliegos Reguladores.</w:t>
      </w:r>
    </w:p>
    <w:p w14:paraId="70E33BA9" w14:textId="77777777" w:rsidR="00C100C6" w:rsidRPr="003548E5" w:rsidRDefault="00C100C6" w:rsidP="00C100C6">
      <w:pPr>
        <w:numPr>
          <w:ilvl w:val="0"/>
          <w:numId w:val="75"/>
        </w:numPr>
        <w:tabs>
          <w:tab w:val="num" w:pos="360"/>
        </w:tabs>
        <w:overflowPunct w:val="0"/>
        <w:autoSpaceDE w:val="0"/>
        <w:autoSpaceDN w:val="0"/>
        <w:adjustRightInd w:val="0"/>
        <w:spacing w:before="100" w:after="12" w:line="320" w:lineRule="atLeast"/>
        <w:ind w:left="357" w:hanging="357"/>
        <w:jc w:val="both"/>
        <w:textAlignment w:val="baseline"/>
        <w:rPr>
          <w:rFonts w:asciiTheme="minorHAnsi" w:hAnsiTheme="minorHAnsi" w:cstheme="minorHAnsi"/>
          <w:sz w:val="22"/>
          <w:szCs w:val="22"/>
        </w:rPr>
      </w:pPr>
      <w:r w:rsidRPr="003548E5">
        <w:rPr>
          <w:rFonts w:asciiTheme="minorHAnsi" w:hAnsiTheme="minorHAnsi" w:cstheme="minorHAnsi"/>
          <w:sz w:val="22"/>
          <w:szCs w:val="22"/>
        </w:rPr>
        <w:t>Que consiento expresamente la utilización del correo electrónico como medio para practicar notificaciones en la siguiente dirección electrónica y persona de contacto: ………………………………………………………………………………………………………………………………</w:t>
      </w:r>
    </w:p>
    <w:p w14:paraId="5874A41A" w14:textId="10F2FC20" w:rsidR="00C100C6" w:rsidRPr="003548E5" w:rsidRDefault="00C100C6" w:rsidP="00C100C6">
      <w:pPr>
        <w:numPr>
          <w:ilvl w:val="0"/>
          <w:numId w:val="75"/>
        </w:numPr>
        <w:tabs>
          <w:tab w:val="num" w:pos="360"/>
        </w:tabs>
        <w:overflowPunct w:val="0"/>
        <w:autoSpaceDE w:val="0"/>
        <w:autoSpaceDN w:val="0"/>
        <w:adjustRightInd w:val="0"/>
        <w:spacing w:before="100" w:after="12" w:line="320" w:lineRule="atLeast"/>
        <w:ind w:left="357" w:hanging="357"/>
        <w:jc w:val="both"/>
        <w:textAlignment w:val="baseline"/>
        <w:rPr>
          <w:rFonts w:asciiTheme="minorHAnsi" w:hAnsiTheme="minorHAnsi" w:cstheme="minorHAnsi"/>
          <w:sz w:val="22"/>
          <w:szCs w:val="22"/>
        </w:rPr>
      </w:pPr>
      <w:r w:rsidRPr="003548E5">
        <w:rPr>
          <w:rFonts w:asciiTheme="minorHAnsi" w:hAnsiTheme="minorHAnsi" w:cstheme="minorHAnsi"/>
          <w:sz w:val="22"/>
          <w:szCs w:val="22"/>
        </w:rPr>
        <w:t>Que me comprometo, e</w:t>
      </w:r>
      <w:r w:rsidR="003F7C2D">
        <w:rPr>
          <w:rFonts w:asciiTheme="minorHAnsi" w:hAnsiTheme="minorHAnsi" w:cstheme="minorHAnsi"/>
          <w:sz w:val="22"/>
          <w:szCs w:val="22"/>
        </w:rPr>
        <w:t>n caso de resultar adjudicataria/o</w:t>
      </w:r>
      <w:r w:rsidRPr="003548E5">
        <w:rPr>
          <w:rFonts w:asciiTheme="minorHAnsi" w:hAnsiTheme="minorHAnsi" w:cstheme="minorHAnsi"/>
          <w:sz w:val="22"/>
          <w:szCs w:val="22"/>
        </w:rPr>
        <w:t xml:space="preserve">, a acreditar la posesión y validez de los documentos exigidos en el plazo máximo de </w:t>
      </w:r>
      <w:r>
        <w:rPr>
          <w:rFonts w:asciiTheme="minorHAnsi" w:hAnsiTheme="minorHAnsi" w:cstheme="minorHAnsi"/>
          <w:sz w:val="22"/>
          <w:szCs w:val="22"/>
        </w:rPr>
        <w:t>7</w:t>
      </w:r>
      <w:r w:rsidRPr="003548E5">
        <w:rPr>
          <w:rFonts w:asciiTheme="minorHAnsi" w:hAnsiTheme="minorHAnsi" w:cstheme="minorHAnsi"/>
          <w:sz w:val="22"/>
          <w:szCs w:val="22"/>
        </w:rPr>
        <w:t xml:space="preserve"> días desde la notificación de la adjudicación.</w:t>
      </w:r>
    </w:p>
    <w:p w14:paraId="0DC84DE5" w14:textId="77777777" w:rsidR="00C100C6" w:rsidRPr="003548E5" w:rsidRDefault="00C100C6" w:rsidP="00C100C6">
      <w:pPr>
        <w:numPr>
          <w:ilvl w:val="0"/>
          <w:numId w:val="75"/>
        </w:numPr>
        <w:tabs>
          <w:tab w:val="num" w:pos="360"/>
        </w:tabs>
        <w:overflowPunct w:val="0"/>
        <w:autoSpaceDE w:val="0"/>
        <w:autoSpaceDN w:val="0"/>
        <w:adjustRightInd w:val="0"/>
        <w:spacing w:before="100" w:after="12" w:line="320" w:lineRule="atLeast"/>
        <w:ind w:left="357" w:hanging="357"/>
        <w:jc w:val="both"/>
        <w:textAlignment w:val="baseline"/>
        <w:rPr>
          <w:rFonts w:asciiTheme="minorHAnsi" w:hAnsiTheme="minorHAnsi" w:cstheme="minorHAnsi"/>
          <w:sz w:val="22"/>
          <w:szCs w:val="22"/>
        </w:rPr>
      </w:pPr>
      <w:r w:rsidRPr="003548E5">
        <w:rPr>
          <w:rFonts w:asciiTheme="minorHAnsi" w:hAnsiTheme="minorHAnsi" w:cstheme="minorHAnsi"/>
          <w:sz w:val="22"/>
          <w:szCs w:val="22"/>
        </w:rPr>
        <w:t>Que me someto a la jurisdicción de los juzgados españoles de cualquier orden, para todas las incidencias con renuncia, al fuero jurisdiccional que pudiera corresponderle, en el caso de empresas extranjeras.</w:t>
      </w:r>
    </w:p>
    <w:p w14:paraId="5860F280" w14:textId="77777777" w:rsidR="00C100C6" w:rsidRPr="003548E5" w:rsidRDefault="00C100C6" w:rsidP="00C100C6">
      <w:pPr>
        <w:spacing w:before="100" w:after="12" w:line="320" w:lineRule="atLeast"/>
        <w:jc w:val="both"/>
        <w:rPr>
          <w:rFonts w:asciiTheme="minorHAnsi" w:hAnsiTheme="minorHAnsi" w:cstheme="minorHAnsi"/>
          <w:sz w:val="22"/>
          <w:szCs w:val="22"/>
        </w:rPr>
      </w:pPr>
    </w:p>
    <w:p w14:paraId="1A440E11" w14:textId="77777777" w:rsidR="00C100C6" w:rsidRPr="003548E5" w:rsidRDefault="00C100C6" w:rsidP="00C100C6">
      <w:pPr>
        <w:spacing w:before="100" w:after="12" w:line="320" w:lineRule="atLeast"/>
        <w:jc w:val="both"/>
        <w:rPr>
          <w:rFonts w:asciiTheme="minorHAnsi" w:hAnsiTheme="minorHAnsi" w:cstheme="minorHAnsi"/>
          <w:sz w:val="22"/>
          <w:szCs w:val="22"/>
        </w:rPr>
      </w:pPr>
      <w:r w:rsidRPr="003548E5">
        <w:rPr>
          <w:rFonts w:asciiTheme="minorHAnsi" w:hAnsiTheme="minorHAnsi" w:cstheme="minorHAnsi"/>
          <w:sz w:val="22"/>
          <w:szCs w:val="22"/>
        </w:rPr>
        <w:t>Y para que así conste y surta los efectos oportunos, expido y firmo la presente.</w:t>
      </w:r>
    </w:p>
    <w:p w14:paraId="3FDC556D" w14:textId="77777777" w:rsidR="00C100C6" w:rsidRPr="003548E5" w:rsidRDefault="00C100C6" w:rsidP="00C100C6">
      <w:pPr>
        <w:spacing w:before="100" w:after="12" w:line="320" w:lineRule="atLeast"/>
        <w:jc w:val="both"/>
        <w:rPr>
          <w:rFonts w:asciiTheme="minorHAnsi" w:hAnsiTheme="minorHAnsi" w:cstheme="minorHAnsi"/>
          <w:sz w:val="22"/>
          <w:szCs w:val="22"/>
        </w:rPr>
      </w:pPr>
    </w:p>
    <w:p w14:paraId="015D3CFA" w14:textId="77777777" w:rsidR="003F7C2D" w:rsidRDefault="003F7C2D" w:rsidP="003F7C2D">
      <w:pPr>
        <w:spacing w:before="100" w:after="12" w:line="320" w:lineRule="atLeast"/>
        <w:jc w:val="center"/>
        <w:rPr>
          <w:rFonts w:asciiTheme="minorHAnsi" w:hAnsiTheme="minorHAnsi" w:cstheme="minorHAnsi"/>
          <w:sz w:val="22"/>
          <w:szCs w:val="22"/>
        </w:rPr>
      </w:pPr>
    </w:p>
    <w:p w14:paraId="02C619BB" w14:textId="3893950E" w:rsidR="00C100C6" w:rsidRPr="003548E5" w:rsidRDefault="003F7C2D" w:rsidP="00BE5E1C">
      <w:pPr>
        <w:spacing w:before="100" w:after="12" w:line="320" w:lineRule="atLeast"/>
        <w:jc w:val="center"/>
        <w:rPr>
          <w:rFonts w:asciiTheme="minorHAnsi" w:hAnsiTheme="minorHAnsi" w:cstheme="minorHAnsi"/>
          <w:sz w:val="22"/>
          <w:szCs w:val="22"/>
        </w:rPr>
      </w:pPr>
      <w:r>
        <w:rPr>
          <w:rFonts w:asciiTheme="minorHAnsi" w:hAnsiTheme="minorHAnsi" w:cstheme="minorHAnsi"/>
          <w:sz w:val="22"/>
          <w:szCs w:val="22"/>
        </w:rPr>
        <w:t>(Lugar, fecha y firma</w:t>
      </w:r>
      <w:r w:rsidR="00C100C6" w:rsidRPr="003548E5">
        <w:rPr>
          <w:rFonts w:asciiTheme="minorHAnsi" w:hAnsiTheme="minorHAnsi" w:cstheme="minorHAnsi"/>
          <w:sz w:val="22"/>
          <w:szCs w:val="22"/>
        </w:rPr>
        <w:t>)</w:t>
      </w:r>
    </w:p>
    <w:p w14:paraId="04D5DA54" w14:textId="77777777" w:rsidR="00C100C6" w:rsidRPr="003548E5" w:rsidRDefault="00C100C6" w:rsidP="00C100C6">
      <w:pPr>
        <w:rPr>
          <w:rFonts w:asciiTheme="minorHAnsi" w:hAnsiTheme="minorHAnsi" w:cstheme="minorHAnsi"/>
          <w:b/>
          <w:bCs/>
          <w:sz w:val="22"/>
          <w:szCs w:val="22"/>
          <w:u w:val="single"/>
        </w:rPr>
      </w:pPr>
      <w:r w:rsidRPr="003548E5">
        <w:rPr>
          <w:rFonts w:asciiTheme="minorHAnsi" w:hAnsiTheme="minorHAnsi" w:cstheme="minorHAnsi"/>
          <w:b/>
          <w:bCs/>
          <w:sz w:val="22"/>
          <w:szCs w:val="22"/>
          <w:u w:val="single"/>
        </w:rPr>
        <w:br w:type="page"/>
      </w:r>
    </w:p>
    <w:p w14:paraId="1DA8BB26" w14:textId="77777777" w:rsidR="00343BAB" w:rsidRPr="002862DC" w:rsidRDefault="00343BAB" w:rsidP="00412FDF">
      <w:pPr>
        <w:pStyle w:val="ParrafoClausulas"/>
        <w:spacing w:after="0" w:line="240" w:lineRule="auto"/>
        <w:ind w:firstLine="0"/>
        <w:jc w:val="left"/>
        <w:rPr>
          <w:rFonts w:ascii="Verdana" w:hAnsi="Verdana" w:cs="Vani"/>
          <w:b/>
          <w:szCs w:val="22"/>
        </w:rPr>
      </w:pPr>
      <w:r w:rsidRPr="002862DC">
        <w:rPr>
          <w:rFonts w:ascii="Verdana" w:hAnsi="Verdana" w:cs="Vani"/>
          <w:b/>
          <w:szCs w:val="22"/>
        </w:rPr>
        <w:lastRenderedPageBreak/>
        <w:t>ANEXO II</w:t>
      </w:r>
      <w:r w:rsidR="00616AC0" w:rsidRPr="002862DC">
        <w:rPr>
          <w:rFonts w:ascii="Verdana" w:hAnsi="Verdana" w:cs="Vani"/>
          <w:b/>
          <w:szCs w:val="22"/>
        </w:rPr>
        <w:t>I</w:t>
      </w:r>
    </w:p>
    <w:p w14:paraId="6853F4D9" w14:textId="6347D349" w:rsidR="003F7C2D" w:rsidRDefault="005F7E54" w:rsidP="00BE5E1C">
      <w:pPr>
        <w:spacing w:line="360" w:lineRule="auto"/>
        <w:jc w:val="center"/>
        <w:rPr>
          <w:rFonts w:ascii="Calibri" w:hAnsi="Calibri" w:cs="Vani"/>
          <w:b/>
          <w:sz w:val="22"/>
          <w:szCs w:val="22"/>
        </w:rPr>
      </w:pPr>
      <w:r w:rsidRPr="002862DC">
        <w:rPr>
          <w:rFonts w:ascii="Calibri" w:hAnsi="Calibri" w:cs="Vani"/>
          <w:b/>
          <w:sz w:val="22"/>
          <w:szCs w:val="22"/>
        </w:rPr>
        <w:t xml:space="preserve">CRITERIOS </w:t>
      </w:r>
      <w:r w:rsidR="00F42977">
        <w:rPr>
          <w:rFonts w:ascii="Calibri" w:hAnsi="Calibri" w:cs="Vani"/>
          <w:b/>
          <w:sz w:val="22"/>
          <w:szCs w:val="22"/>
        </w:rPr>
        <w:t xml:space="preserve">CUANTITATIVOS </w:t>
      </w:r>
      <w:r w:rsidR="003F7C2D">
        <w:rPr>
          <w:rFonts w:ascii="Calibri" w:hAnsi="Calibri" w:cs="Vani"/>
          <w:b/>
          <w:sz w:val="22"/>
          <w:szCs w:val="22"/>
        </w:rPr>
        <w:t>VALORABLES DE FORMA OBJETIVA</w:t>
      </w:r>
    </w:p>
    <w:p w14:paraId="2E0EC59F" w14:textId="5520A1A4" w:rsidR="005F7E54" w:rsidRPr="002862DC" w:rsidRDefault="00D74B01" w:rsidP="00412FDF">
      <w:pPr>
        <w:spacing w:after="240" w:line="360" w:lineRule="auto"/>
        <w:jc w:val="center"/>
        <w:rPr>
          <w:rFonts w:ascii="Calibri" w:hAnsi="Calibri" w:cs="Vani"/>
          <w:sz w:val="22"/>
          <w:szCs w:val="22"/>
        </w:rPr>
      </w:pPr>
      <w:r w:rsidRPr="003F7C2D">
        <w:rPr>
          <w:rFonts w:ascii="Calibri" w:hAnsi="Calibri" w:cs="Vani"/>
          <w:sz w:val="22"/>
          <w:szCs w:val="22"/>
        </w:rPr>
        <w:t>(a incluir en el sobre C)</w:t>
      </w:r>
    </w:p>
    <w:p w14:paraId="07C0280D" w14:textId="434DB52B" w:rsidR="005F7E54" w:rsidRPr="002862DC" w:rsidRDefault="003F7C2D" w:rsidP="00412FDF">
      <w:pPr>
        <w:pStyle w:val="ParrafoClausulas"/>
        <w:spacing w:line="300" w:lineRule="exact"/>
        <w:ind w:firstLine="0"/>
        <w:rPr>
          <w:rFonts w:ascii="Calibri" w:hAnsi="Calibri" w:cs="Vani"/>
          <w:szCs w:val="22"/>
        </w:rPr>
      </w:pPr>
      <w:r>
        <w:rPr>
          <w:rFonts w:ascii="Calibri" w:hAnsi="Calibri" w:cs="Vani"/>
          <w:szCs w:val="22"/>
        </w:rPr>
        <w:t>Doña/Don</w:t>
      </w:r>
      <w:r w:rsidR="005F7E54" w:rsidRPr="002862DC">
        <w:rPr>
          <w:rFonts w:ascii="Calibri" w:hAnsi="Calibri" w:cs="Vani"/>
          <w:szCs w:val="22"/>
        </w:rPr>
        <w:t xml:space="preserve"> ………………………………………</w:t>
      </w:r>
      <w:r w:rsidR="00EA198A" w:rsidRPr="002862DC">
        <w:rPr>
          <w:rFonts w:ascii="Calibri" w:hAnsi="Calibri" w:cs="Vani"/>
          <w:szCs w:val="22"/>
        </w:rPr>
        <w:t>….</w:t>
      </w:r>
      <w:r>
        <w:rPr>
          <w:rFonts w:ascii="Calibri" w:hAnsi="Calibri" w:cs="Vani"/>
          <w:szCs w:val="22"/>
        </w:rPr>
        <w:t xml:space="preserve">, con </w:t>
      </w:r>
      <w:r w:rsidR="005F7E54" w:rsidRPr="002862DC">
        <w:rPr>
          <w:rFonts w:ascii="Calibri" w:hAnsi="Calibri" w:cs="Vani"/>
          <w:szCs w:val="22"/>
        </w:rPr>
        <w:t>DNI</w:t>
      </w:r>
      <w:r w:rsidR="00382466" w:rsidRPr="002862DC">
        <w:rPr>
          <w:rFonts w:ascii="Calibri" w:hAnsi="Calibri" w:cs="Vani"/>
          <w:szCs w:val="22"/>
        </w:rPr>
        <w:t xml:space="preserve"> número (3 últimos dígitos)……………</w:t>
      </w:r>
      <w:r>
        <w:rPr>
          <w:rFonts w:ascii="Calibri" w:hAnsi="Calibri" w:cs="Vani"/>
          <w:szCs w:val="22"/>
        </w:rPr>
        <w:t>………………………</w:t>
      </w:r>
      <w:r w:rsidR="005F7E54" w:rsidRPr="002862DC">
        <w:rPr>
          <w:rFonts w:ascii="Calibri" w:hAnsi="Calibri" w:cs="Vani"/>
          <w:szCs w:val="22"/>
        </w:rPr>
        <w:t>, con domicilio en ……………………., C.P. ………, localidad ………………….., teléfono ………………., email …………………, en nombre propio o en represe</w:t>
      </w:r>
      <w:r>
        <w:rPr>
          <w:rFonts w:ascii="Calibri" w:hAnsi="Calibri" w:cs="Vani"/>
          <w:szCs w:val="22"/>
        </w:rPr>
        <w:t>ntación de ………………………….., enterada/o</w:t>
      </w:r>
      <w:r w:rsidR="005F7E54" w:rsidRPr="002862DC">
        <w:rPr>
          <w:rFonts w:ascii="Calibri" w:hAnsi="Calibri" w:cs="Vani"/>
          <w:szCs w:val="22"/>
        </w:rPr>
        <w:t xml:space="preserve"> del procedimiento tramitado para adjudicar el contrato de ORGANIZACIÓN Y RECOGIDA, GRABACIÓN, CODIFICACIÓN, DEPURACIÓN Y VALIDACIÓN DE </w:t>
      </w:r>
      <w:r w:rsidR="002862DC" w:rsidRPr="002862DC">
        <w:rPr>
          <w:rFonts w:ascii="Calibri" w:hAnsi="Calibri" w:cs="Vani"/>
          <w:szCs w:val="22"/>
        </w:rPr>
        <w:t xml:space="preserve">LA ENCUESTA SOBRE </w:t>
      </w:r>
      <w:r w:rsidR="007B563B">
        <w:rPr>
          <w:rFonts w:ascii="Calibri" w:hAnsi="Calibri" w:cs="Vani"/>
          <w:szCs w:val="22"/>
        </w:rPr>
        <w:t>CAPACIDADES</w:t>
      </w:r>
      <w:r w:rsidR="002862DC" w:rsidRPr="002862DC">
        <w:rPr>
          <w:rFonts w:ascii="Calibri" w:hAnsi="Calibri" w:cs="Vani"/>
          <w:szCs w:val="22"/>
        </w:rPr>
        <w:t xml:space="preserve"> DIGITALES EN NAVARRA</w:t>
      </w:r>
      <w:r w:rsidR="00382D3F" w:rsidRPr="002862DC">
        <w:rPr>
          <w:rFonts w:ascii="Calibri" w:hAnsi="Calibri" w:cs="Vani"/>
          <w:szCs w:val="22"/>
        </w:rPr>
        <w:t xml:space="preserve"> 202</w:t>
      </w:r>
      <w:r w:rsidR="00BA597A" w:rsidRPr="002862DC">
        <w:rPr>
          <w:rFonts w:ascii="Calibri" w:hAnsi="Calibri" w:cs="Vani"/>
          <w:szCs w:val="22"/>
        </w:rPr>
        <w:t>4</w:t>
      </w:r>
      <w:r w:rsidR="005F7E54" w:rsidRPr="002862DC">
        <w:rPr>
          <w:rFonts w:ascii="Calibri" w:hAnsi="Calibri" w:cs="Vani"/>
          <w:szCs w:val="22"/>
        </w:rPr>
        <w:t>"</w:t>
      </w:r>
      <w:r>
        <w:rPr>
          <w:rFonts w:ascii="Calibri" w:hAnsi="Calibri" w:cs="Vani"/>
          <w:szCs w:val="22"/>
        </w:rPr>
        <w:t>.</w:t>
      </w:r>
    </w:p>
    <w:p w14:paraId="578DC9F0" w14:textId="2107D1B3" w:rsidR="00FB17B1" w:rsidRPr="002862DC" w:rsidRDefault="005F7E54" w:rsidP="00412FDF">
      <w:pPr>
        <w:spacing w:before="240" w:line="360" w:lineRule="auto"/>
        <w:jc w:val="both"/>
        <w:rPr>
          <w:rFonts w:ascii="Calibri" w:hAnsi="Calibri" w:cs="Vani"/>
          <w:sz w:val="22"/>
          <w:szCs w:val="22"/>
        </w:rPr>
      </w:pPr>
      <w:r w:rsidRPr="002862DC">
        <w:rPr>
          <w:rFonts w:ascii="Calibri" w:hAnsi="Calibri" w:cs="Vani"/>
          <w:sz w:val="22"/>
          <w:szCs w:val="22"/>
        </w:rPr>
        <w:t>DECLARO:</w:t>
      </w:r>
    </w:p>
    <w:p w14:paraId="529CF455" w14:textId="77777777" w:rsidR="00412FDF" w:rsidRDefault="005F7E54" w:rsidP="00412FDF">
      <w:pPr>
        <w:pStyle w:val="Prrafodelista"/>
        <w:numPr>
          <w:ilvl w:val="0"/>
          <w:numId w:val="19"/>
        </w:numPr>
        <w:spacing w:line="360" w:lineRule="auto"/>
        <w:ind w:left="360"/>
        <w:jc w:val="both"/>
        <w:rPr>
          <w:rFonts w:cs="Vani"/>
        </w:rPr>
      </w:pPr>
      <w:r w:rsidRPr="00FB17B1">
        <w:rPr>
          <w:rFonts w:cs="Vani"/>
        </w:rPr>
        <w:t>Que conozco y acepto el pliego regulador, con sus anexos, que ha de regir el contrat</w:t>
      </w:r>
      <w:r w:rsidR="00B75B9E">
        <w:rPr>
          <w:rFonts w:cs="Vani"/>
        </w:rPr>
        <w:t>o señalado y que me comprometo/que la entidad por mí</w:t>
      </w:r>
      <w:r w:rsidRPr="00FB17B1">
        <w:rPr>
          <w:rFonts w:cs="Vani"/>
        </w:rPr>
        <w:t xml:space="preserve"> representada se compromete (según proceda) al cumplimiento del contrato</w:t>
      </w:r>
      <w:r w:rsidR="00412FDF">
        <w:rPr>
          <w:rFonts w:cs="Vani"/>
        </w:rPr>
        <w:t>.</w:t>
      </w:r>
    </w:p>
    <w:p w14:paraId="05988430" w14:textId="6B24AC2F" w:rsidR="005F7E54" w:rsidRPr="00D73F28" w:rsidRDefault="00412FDF" w:rsidP="00D73F28">
      <w:pPr>
        <w:pStyle w:val="Prrafodelista"/>
        <w:numPr>
          <w:ilvl w:val="0"/>
          <w:numId w:val="19"/>
        </w:numPr>
        <w:spacing w:line="360" w:lineRule="auto"/>
        <w:ind w:left="360"/>
        <w:jc w:val="both"/>
        <w:rPr>
          <w:rFonts w:cs="Vani"/>
        </w:rPr>
      </w:pPr>
      <w:r w:rsidRPr="00412FDF">
        <w:rPr>
          <w:rFonts w:cs="Vani"/>
        </w:rPr>
        <w:t xml:space="preserve">Que el </w:t>
      </w:r>
      <w:r w:rsidR="00D73F28">
        <w:rPr>
          <w:rFonts w:cs="Vani"/>
        </w:rPr>
        <w:t xml:space="preserve">total del </w:t>
      </w:r>
      <w:r w:rsidRPr="00412FDF">
        <w:rPr>
          <w:rFonts w:cs="Vani"/>
        </w:rPr>
        <w:t xml:space="preserve">presupuesto </w:t>
      </w:r>
      <w:r w:rsidR="00D73F28">
        <w:rPr>
          <w:rFonts w:cs="Vani"/>
        </w:rPr>
        <w:t xml:space="preserve">ofertado por </w:t>
      </w:r>
      <w:r w:rsidRPr="00D73F28">
        <w:rPr>
          <w:rFonts w:cs="Vani"/>
        </w:rPr>
        <w:t xml:space="preserve">la entidad por mí representada </w:t>
      </w:r>
      <w:r w:rsidR="00D73F28">
        <w:rPr>
          <w:rFonts w:cs="Vani"/>
        </w:rPr>
        <w:t>asciende a</w:t>
      </w:r>
      <w:r w:rsidRPr="00D73F28">
        <w:rPr>
          <w:rFonts w:cs="Vani"/>
        </w:rPr>
        <w:t xml:space="preserve"> </w:t>
      </w:r>
      <w:r w:rsidR="005F7E54" w:rsidRPr="00D73F28">
        <w:rPr>
          <w:rFonts w:cs="Vani"/>
        </w:rPr>
        <w:fldChar w:fldCharType="begin"/>
      </w:r>
      <w:r w:rsidR="005F7E54" w:rsidRPr="00D73F28">
        <w:rPr>
          <w:rFonts w:cs="Vani"/>
        </w:rPr>
        <w:instrText xml:space="preserve">  </w:instrText>
      </w:r>
      <w:r w:rsidR="005F7E54" w:rsidRPr="00D73F28">
        <w:rPr>
          <w:rFonts w:cs="Vani"/>
        </w:rPr>
        <w:fldChar w:fldCharType="end"/>
      </w:r>
      <w:r w:rsidR="005F7E54" w:rsidRPr="00D73F28">
        <w:rPr>
          <w:rFonts w:cs="Vani"/>
        </w:rPr>
        <w:t>_________________________euros (IVA excluido).</w:t>
      </w:r>
    </w:p>
    <w:p w14:paraId="0EC38BA4" w14:textId="62307BD1" w:rsidR="00C6603F" w:rsidRPr="009E5BB7" w:rsidRDefault="00C6603F" w:rsidP="00B75B9E">
      <w:pPr>
        <w:pStyle w:val="Prrafodelista"/>
        <w:numPr>
          <w:ilvl w:val="0"/>
          <w:numId w:val="19"/>
        </w:numPr>
        <w:spacing w:line="360" w:lineRule="auto"/>
        <w:ind w:left="360"/>
        <w:jc w:val="both"/>
        <w:rPr>
          <w:rFonts w:cs="Vani"/>
        </w:rPr>
      </w:pPr>
      <w:r w:rsidRPr="009E5BB7">
        <w:rPr>
          <w:rFonts w:cs="Vani"/>
        </w:rPr>
        <w:t xml:space="preserve">Que el porcentaje de personas con discapacidad entre </w:t>
      </w:r>
      <w:r w:rsidR="003F7C2D" w:rsidRPr="009E5BB7">
        <w:rPr>
          <w:rFonts w:cs="Vani"/>
        </w:rPr>
        <w:t xml:space="preserve">la </w:t>
      </w:r>
      <w:r w:rsidRPr="009E5BB7">
        <w:rPr>
          <w:rFonts w:cs="Vani"/>
        </w:rPr>
        <w:t>plantilla</w:t>
      </w:r>
      <w:r w:rsidR="003F7C2D" w:rsidRPr="009E5BB7">
        <w:rPr>
          <w:rFonts w:cs="Vani"/>
        </w:rPr>
        <w:t xml:space="preserve"> de la entidad por mí representada</w:t>
      </w:r>
      <w:r w:rsidRPr="009E5BB7">
        <w:rPr>
          <w:rFonts w:cs="Vani"/>
        </w:rPr>
        <w:t xml:space="preserve"> es del ____________%.</w:t>
      </w:r>
    </w:p>
    <w:p w14:paraId="30E27939" w14:textId="22834E83" w:rsidR="00C6603F" w:rsidRPr="009E5BB7" w:rsidRDefault="00C6603F" w:rsidP="00B75B9E">
      <w:pPr>
        <w:pStyle w:val="Prrafodelista"/>
        <w:numPr>
          <w:ilvl w:val="0"/>
          <w:numId w:val="19"/>
        </w:numPr>
        <w:spacing w:line="360" w:lineRule="auto"/>
        <w:ind w:left="360"/>
        <w:jc w:val="both"/>
        <w:rPr>
          <w:rFonts w:cs="Vani"/>
        </w:rPr>
      </w:pPr>
      <w:r w:rsidRPr="009E5BB7">
        <w:rPr>
          <w:rFonts w:cs="Vani"/>
        </w:rPr>
        <w:t xml:space="preserve">Que el porcentaje de personas jóvenes </w:t>
      </w:r>
      <w:r w:rsidR="00D73F28" w:rsidRPr="009E5BB7">
        <w:rPr>
          <w:rFonts w:cs="Vani"/>
        </w:rPr>
        <w:t xml:space="preserve">(entre 16 y 30 años) </w:t>
      </w:r>
      <w:r w:rsidR="003F7C2D" w:rsidRPr="009E5BB7">
        <w:rPr>
          <w:rFonts w:cs="Vani"/>
        </w:rPr>
        <w:t>entre la plantilla</w:t>
      </w:r>
      <w:r w:rsidR="00D73F28" w:rsidRPr="009E5BB7">
        <w:rPr>
          <w:rFonts w:cs="Vani"/>
        </w:rPr>
        <w:t xml:space="preserve"> </w:t>
      </w:r>
      <w:r w:rsidR="003F7C2D" w:rsidRPr="009E5BB7">
        <w:rPr>
          <w:rFonts w:cs="Vani"/>
        </w:rPr>
        <w:t xml:space="preserve">de la entidad por mí representada </w:t>
      </w:r>
      <w:r w:rsidRPr="009E5BB7">
        <w:rPr>
          <w:rFonts w:cs="Vani"/>
        </w:rPr>
        <w:t>es del _______________%.</w:t>
      </w:r>
    </w:p>
    <w:p w14:paraId="68F47754" w14:textId="77777777" w:rsidR="00D73F28" w:rsidRPr="009E5BB7" w:rsidRDefault="00D73F28" w:rsidP="00D73F28">
      <w:pPr>
        <w:pStyle w:val="Prrafodelista"/>
        <w:numPr>
          <w:ilvl w:val="0"/>
          <w:numId w:val="19"/>
        </w:numPr>
        <w:spacing w:line="360" w:lineRule="auto"/>
        <w:ind w:left="360"/>
        <w:jc w:val="both"/>
        <w:rPr>
          <w:rFonts w:cs="Vani"/>
        </w:rPr>
      </w:pPr>
      <w:r w:rsidRPr="009E5BB7">
        <w:rPr>
          <w:rFonts w:cs="Vani"/>
        </w:rPr>
        <w:t>Que la entidad por mí representada cuenta con acreditación/certificado/sello de RSC/RSE vigente, disponible en adjuntos.</w:t>
      </w:r>
    </w:p>
    <w:p w14:paraId="7D4C5F9E" w14:textId="32F9C8EE" w:rsidR="00412FDF" w:rsidRPr="009E5BB7" w:rsidRDefault="00412FDF" w:rsidP="00412FDF">
      <w:pPr>
        <w:pStyle w:val="Prrafodelista"/>
        <w:numPr>
          <w:ilvl w:val="0"/>
          <w:numId w:val="19"/>
        </w:numPr>
        <w:spacing w:line="360" w:lineRule="auto"/>
        <w:ind w:left="360"/>
        <w:jc w:val="both"/>
        <w:rPr>
          <w:rFonts w:cs="Vani"/>
        </w:rPr>
      </w:pPr>
      <w:r w:rsidRPr="009E5BB7">
        <w:rPr>
          <w:rFonts w:cs="Vani"/>
        </w:rPr>
        <w:t>Que el porcentaje de mujeres entre la plantilla de la entidad por mí representada es del _______________%.</w:t>
      </w:r>
    </w:p>
    <w:p w14:paraId="5A98369C" w14:textId="5D6D095D" w:rsidR="00412FDF" w:rsidRPr="009E5BB7" w:rsidRDefault="00412FDF" w:rsidP="00412FDF">
      <w:pPr>
        <w:pStyle w:val="Prrafodelista"/>
        <w:numPr>
          <w:ilvl w:val="0"/>
          <w:numId w:val="19"/>
        </w:numPr>
        <w:spacing w:line="360" w:lineRule="auto"/>
        <w:ind w:left="360"/>
        <w:jc w:val="both"/>
        <w:rPr>
          <w:rFonts w:cs="Vani"/>
        </w:rPr>
      </w:pPr>
      <w:r w:rsidRPr="009E5BB7">
        <w:rPr>
          <w:rFonts w:cs="Vani"/>
        </w:rPr>
        <w:t>Que el porcentaje de hombres entre la plantilla de la entidad por mí representada es del _______________%.</w:t>
      </w:r>
    </w:p>
    <w:p w14:paraId="5556061F" w14:textId="2CD5BB5D" w:rsidR="00765854" w:rsidRPr="00FB17B1" w:rsidRDefault="00405710" w:rsidP="00B75B9E">
      <w:pPr>
        <w:pStyle w:val="Prrafodelista"/>
        <w:numPr>
          <w:ilvl w:val="0"/>
          <w:numId w:val="19"/>
        </w:numPr>
        <w:spacing w:line="360" w:lineRule="auto"/>
        <w:ind w:left="360"/>
        <w:jc w:val="both"/>
        <w:rPr>
          <w:rFonts w:cs="Vani"/>
        </w:rPr>
      </w:pPr>
      <w:r w:rsidRPr="00FB17B1">
        <w:rPr>
          <w:rFonts w:cs="Vani"/>
        </w:rPr>
        <w:t>En caso de resultar adjudicatario, se solicita la reutilización de la documentación acreditativa de la capacidad, representación, solvencia y habilitación empresarial o profesional de</w:t>
      </w:r>
      <w:r w:rsidR="00765854" w:rsidRPr="00FB17B1">
        <w:rPr>
          <w:rFonts w:cs="Vani"/>
        </w:rPr>
        <w:t xml:space="preserve"> la</w:t>
      </w:r>
      <w:r w:rsidRPr="00FB17B1">
        <w:rPr>
          <w:rFonts w:cs="Vani"/>
        </w:rPr>
        <w:t xml:space="preserve"> que ya dispone el órgano de contratación por haber sido presentada en el procedimiento </w:t>
      </w:r>
      <w:r w:rsidR="00474236" w:rsidRPr="00FB17B1">
        <w:rPr>
          <w:rFonts w:cs="Vani"/>
        </w:rPr>
        <w:t>_____________________________________________</w:t>
      </w:r>
      <w:r w:rsidRPr="00FB17B1">
        <w:rPr>
          <w:rFonts w:cs="Vani"/>
        </w:rPr>
        <w:t>y manifiesto</w:t>
      </w:r>
      <w:r w:rsidR="00474236" w:rsidRPr="00FB17B1">
        <w:rPr>
          <w:rFonts w:cs="Vani"/>
        </w:rPr>
        <w:t>/</w:t>
      </w:r>
      <w:r w:rsidR="000165AE">
        <w:rPr>
          <w:rFonts w:cs="Vani"/>
        </w:rPr>
        <w:t>la empresa por mí</w:t>
      </w:r>
      <w:r w:rsidR="00DF3A9E" w:rsidRPr="00FB17B1">
        <w:rPr>
          <w:rFonts w:cs="Vani"/>
        </w:rPr>
        <w:t xml:space="preserve"> representada </w:t>
      </w:r>
      <w:r w:rsidRPr="00FB17B1">
        <w:rPr>
          <w:rFonts w:cs="Vani"/>
        </w:rPr>
        <w:t>manifiesta</w:t>
      </w:r>
      <w:r w:rsidR="00DF3A9E" w:rsidRPr="00FB17B1">
        <w:rPr>
          <w:rFonts w:cs="Vani"/>
        </w:rPr>
        <w:t>,</w:t>
      </w:r>
      <w:r w:rsidRPr="00FB17B1">
        <w:rPr>
          <w:rFonts w:cs="Vani"/>
        </w:rPr>
        <w:t xml:space="preserve"> que las condiciones</w:t>
      </w:r>
      <w:r w:rsidR="00B75B9E">
        <w:rPr>
          <w:rFonts w:cs="Vani"/>
        </w:rPr>
        <w:t xml:space="preserve"> acreditativas siguen vigentes:</w:t>
      </w:r>
    </w:p>
    <w:p w14:paraId="6035C321" w14:textId="77777777" w:rsidR="00405710" w:rsidRPr="002862DC" w:rsidRDefault="00405710" w:rsidP="00B75B9E">
      <w:pPr>
        <w:spacing w:line="360" w:lineRule="auto"/>
        <w:ind w:left="1300" w:firstLine="107"/>
        <w:rPr>
          <w:rFonts w:ascii="Calibri" w:hAnsi="Calibri" w:cs="Vani"/>
          <w:sz w:val="22"/>
          <w:szCs w:val="22"/>
        </w:rPr>
      </w:pPr>
      <w:r w:rsidRPr="002862DC">
        <w:rPr>
          <w:rFonts w:ascii="Calibri" w:hAnsi="Calibri" w:cs="Vani"/>
          <w:sz w:val="22"/>
          <w:szCs w:val="22"/>
        </w:rPr>
        <w:t>SI</w:t>
      </w:r>
      <w:r w:rsidR="00765854" w:rsidRPr="002862DC">
        <w:rPr>
          <w:rFonts w:ascii="Calibri" w:hAnsi="Calibri" w:cs="Vani"/>
          <w:sz w:val="22"/>
          <w:szCs w:val="22"/>
        </w:rPr>
        <w:t xml:space="preserve">   </w:t>
      </w:r>
      <w:r w:rsidR="002B5FA2" w:rsidRPr="002862DC">
        <w:rPr>
          <w:noProof/>
          <w:lang w:val="es-ES"/>
        </w:rPr>
        <mc:AlternateContent>
          <mc:Choice Requires="wpg">
            <w:drawing>
              <wp:inline distT="0" distB="0" distL="0" distR="0" wp14:anchorId="576C0596" wp14:editId="661F25C7">
                <wp:extent cx="111760" cy="111760"/>
                <wp:effectExtent l="0" t="0" r="2540" b="2540"/>
                <wp:docPr id="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665E1F5"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" filled="f" strokeweight=".72pt"/>
                <w10:anchorlock/>
              </v:group>
            </w:pict>
          </mc:Fallback>
        </mc:AlternateContent>
      </w:r>
      <w:r w:rsidR="00765854" w:rsidRPr="002862DC">
        <w:t xml:space="preserve">                               </w:t>
      </w:r>
      <w:r w:rsidRPr="002862DC">
        <w:rPr>
          <w:rFonts w:ascii="Calibri" w:hAnsi="Calibri" w:cs="Vani"/>
          <w:sz w:val="22"/>
          <w:szCs w:val="22"/>
        </w:rPr>
        <w:t>NO</w:t>
      </w:r>
      <w:r w:rsidR="00765854" w:rsidRPr="002862DC">
        <w:rPr>
          <w:rFonts w:ascii="Calibri" w:hAnsi="Calibri" w:cs="Vani"/>
          <w:sz w:val="22"/>
          <w:szCs w:val="22"/>
        </w:rPr>
        <w:t xml:space="preserve">   </w:t>
      </w:r>
      <w:r w:rsidR="002B5FA2" w:rsidRPr="002862DC">
        <w:rPr>
          <w:noProof/>
          <w:lang w:val="es-ES"/>
        </w:rPr>
        <mc:AlternateContent>
          <mc:Choice Requires="wpg">
            <w:drawing>
              <wp:inline distT="0" distB="0" distL="0" distR="0" wp14:anchorId="53F93EC6" wp14:editId="1BEA18F5">
                <wp:extent cx="111760" cy="111760"/>
                <wp:effectExtent l="0" t="0" r="2540" b="2540"/>
                <wp:docPr id="175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5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49AC985"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ptB4g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jTabQe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" filled="f" strokeweight=".72pt"/>
                <w10:anchorlock/>
              </v:group>
            </w:pict>
          </mc:Fallback>
        </mc:AlternateContent>
      </w:r>
    </w:p>
    <w:p w14:paraId="2A5ED14F" w14:textId="77777777" w:rsidR="00FB17B1" w:rsidRDefault="00FB17B1" w:rsidP="005F7E54">
      <w:pPr>
        <w:spacing w:line="340" w:lineRule="exact"/>
        <w:jc w:val="both"/>
        <w:rPr>
          <w:rFonts w:ascii="Calibri" w:hAnsi="Calibri" w:cs="Vani"/>
          <w:sz w:val="22"/>
          <w:szCs w:val="22"/>
        </w:rPr>
      </w:pPr>
    </w:p>
    <w:p w14:paraId="1FA8F9B5" w14:textId="77777777" w:rsidR="00412FDF" w:rsidRDefault="00412FDF" w:rsidP="00B75B9E">
      <w:pPr>
        <w:spacing w:line="340" w:lineRule="exact"/>
        <w:jc w:val="center"/>
        <w:rPr>
          <w:rFonts w:ascii="Calibri" w:hAnsi="Calibri" w:cs="Vani"/>
          <w:sz w:val="22"/>
          <w:szCs w:val="22"/>
        </w:rPr>
      </w:pPr>
    </w:p>
    <w:p w14:paraId="4E094424" w14:textId="235F7219" w:rsidR="009B1DA8" w:rsidRPr="002862DC" w:rsidRDefault="005F7E54" w:rsidP="00B75B9E">
      <w:pPr>
        <w:spacing w:line="340" w:lineRule="exact"/>
        <w:jc w:val="center"/>
        <w:rPr>
          <w:rFonts w:ascii="Calibri" w:hAnsi="Calibri" w:cs="Vani"/>
          <w:sz w:val="22"/>
          <w:szCs w:val="22"/>
        </w:rPr>
      </w:pPr>
      <w:r w:rsidRPr="002862DC">
        <w:rPr>
          <w:rFonts w:ascii="Calibri" w:hAnsi="Calibri" w:cs="Vani"/>
          <w:sz w:val="22"/>
          <w:szCs w:val="22"/>
        </w:rPr>
        <w:t>(Lugar, fecha y firma</w:t>
      </w:r>
      <w:r w:rsidR="00C075E1" w:rsidRPr="002862DC">
        <w:rPr>
          <w:rFonts w:ascii="Calibri" w:hAnsi="Calibri" w:cs="Vani"/>
          <w:sz w:val="22"/>
          <w:szCs w:val="22"/>
        </w:rPr>
        <w:t>)</w:t>
      </w:r>
    </w:p>
    <w:p w14:paraId="548808B8" w14:textId="77777777" w:rsidR="00F94C42" w:rsidRPr="00DB31C3" w:rsidRDefault="00F94C42" w:rsidP="00412FDF">
      <w:pPr>
        <w:pStyle w:val="ParrafoClausulas"/>
        <w:spacing w:line="240" w:lineRule="auto"/>
        <w:ind w:firstLine="0"/>
        <w:jc w:val="left"/>
        <w:rPr>
          <w:rFonts w:ascii="Verdana" w:hAnsi="Verdana" w:cs="Vani"/>
          <w:b/>
          <w:szCs w:val="22"/>
        </w:rPr>
      </w:pPr>
      <w:r w:rsidRPr="004B436B">
        <w:rPr>
          <w:rFonts w:ascii="Calibri" w:hAnsi="Calibri" w:cs="Vani"/>
          <w:color w:val="FF0000"/>
          <w:szCs w:val="22"/>
        </w:rPr>
        <w:br w:type="page"/>
      </w:r>
      <w:r w:rsidRPr="00DB31C3">
        <w:rPr>
          <w:rFonts w:ascii="Verdana" w:hAnsi="Verdana" w:cs="Vani"/>
          <w:b/>
          <w:szCs w:val="22"/>
        </w:rPr>
        <w:lastRenderedPageBreak/>
        <w:t xml:space="preserve">ANEXO </w:t>
      </w:r>
      <w:r w:rsidR="00343BAB" w:rsidRPr="00DB31C3">
        <w:rPr>
          <w:rFonts w:ascii="Verdana" w:hAnsi="Verdana" w:cs="Vani"/>
          <w:b/>
          <w:szCs w:val="22"/>
        </w:rPr>
        <w:t>I</w:t>
      </w:r>
      <w:r w:rsidR="00616AC0" w:rsidRPr="00DB31C3">
        <w:rPr>
          <w:rFonts w:ascii="Verdana" w:hAnsi="Verdana" w:cs="Vani"/>
          <w:b/>
          <w:szCs w:val="22"/>
        </w:rPr>
        <w:t>V</w:t>
      </w:r>
    </w:p>
    <w:p w14:paraId="01C36D6A" w14:textId="77777777" w:rsidR="00D84794" w:rsidRPr="00DB31C3" w:rsidRDefault="00D84794" w:rsidP="00D84794">
      <w:pPr>
        <w:pStyle w:val="ParrafoClausulas"/>
        <w:spacing w:line="240" w:lineRule="auto"/>
        <w:ind w:left="720" w:firstLine="0"/>
        <w:jc w:val="center"/>
        <w:rPr>
          <w:rFonts w:ascii="Verdana" w:hAnsi="Verdana" w:cs="Vani"/>
          <w:b/>
          <w:szCs w:val="22"/>
        </w:rPr>
      </w:pPr>
    </w:p>
    <w:p w14:paraId="41492492" w14:textId="00FEDEFA" w:rsidR="00B6650D" w:rsidRDefault="00280246" w:rsidP="008F1707">
      <w:pPr>
        <w:pStyle w:val="ParrafoClausulas"/>
        <w:spacing w:line="240" w:lineRule="auto"/>
        <w:ind w:firstLine="0"/>
        <w:rPr>
          <w:rFonts w:ascii="Calibri" w:hAnsi="Calibri" w:cs="Vani"/>
          <w:szCs w:val="22"/>
        </w:rPr>
      </w:pPr>
      <w:r w:rsidRPr="00DB31C3">
        <w:rPr>
          <w:rFonts w:ascii="Calibri" w:hAnsi="Calibri" w:cs="Vani"/>
          <w:szCs w:val="22"/>
        </w:rPr>
        <w:t>Simulación de puntuaciones en un escenario en el que la oferta eco</w:t>
      </w:r>
      <w:r w:rsidR="009E4ECC" w:rsidRPr="00DB31C3">
        <w:rPr>
          <w:rFonts w:ascii="Calibri" w:hAnsi="Calibri" w:cs="Vani"/>
          <w:szCs w:val="22"/>
        </w:rPr>
        <w:t xml:space="preserve">nómica con mayor bajada es </w:t>
      </w:r>
      <w:r w:rsidR="007C5A3F" w:rsidRPr="00DB31C3">
        <w:rPr>
          <w:rFonts w:ascii="Calibri" w:hAnsi="Calibri" w:cs="Vani"/>
          <w:szCs w:val="22"/>
        </w:rPr>
        <w:t>inferior</w:t>
      </w:r>
      <w:r w:rsidR="009E4ECC" w:rsidRPr="00DB31C3">
        <w:rPr>
          <w:rFonts w:ascii="Calibri" w:hAnsi="Calibri" w:cs="Vani"/>
          <w:szCs w:val="22"/>
        </w:rPr>
        <w:t xml:space="preserve"> al </w:t>
      </w:r>
      <w:r w:rsidR="001C1E7C" w:rsidRPr="00DB31C3">
        <w:rPr>
          <w:rFonts w:ascii="Calibri" w:hAnsi="Calibri" w:cs="Vani"/>
          <w:szCs w:val="22"/>
        </w:rPr>
        <w:t>20</w:t>
      </w:r>
      <w:r w:rsidRPr="00DB31C3">
        <w:rPr>
          <w:rFonts w:ascii="Calibri" w:hAnsi="Calibri" w:cs="Vani"/>
          <w:szCs w:val="22"/>
        </w:rPr>
        <w:t>%</w:t>
      </w:r>
      <w:r w:rsidR="0080240B">
        <w:rPr>
          <w:rFonts w:ascii="Calibri" w:hAnsi="Calibri" w:cs="Vani"/>
          <w:szCs w:val="22"/>
        </w:rPr>
        <w:t>.</w:t>
      </w:r>
    </w:p>
    <w:p w14:paraId="31169125" w14:textId="77777777" w:rsidR="002862DC" w:rsidRPr="00DB31C3" w:rsidRDefault="002862DC" w:rsidP="008F1707">
      <w:pPr>
        <w:pStyle w:val="ParrafoClausulas"/>
        <w:spacing w:line="240" w:lineRule="auto"/>
        <w:ind w:firstLine="0"/>
        <w:rPr>
          <w:rFonts w:ascii="Calibri" w:hAnsi="Calibri" w:cs="Vani"/>
          <w:szCs w:val="22"/>
        </w:rPr>
      </w:pPr>
    </w:p>
    <w:p w14:paraId="7EA74CB1" w14:textId="03DF44A9" w:rsidR="00980404" w:rsidRPr="004B436B" w:rsidRDefault="00980404" w:rsidP="00980404">
      <w:pPr>
        <w:spacing w:line="360" w:lineRule="auto"/>
        <w:ind w:left="142"/>
        <w:jc w:val="center"/>
        <w:rPr>
          <w:rFonts w:ascii="Calibri" w:hAnsi="Calibri" w:cs="Vani"/>
          <w:color w:val="FF0000"/>
          <w:sz w:val="22"/>
          <w:szCs w:val="22"/>
          <w:highlight w:val="yellow"/>
        </w:rPr>
      </w:pPr>
      <w:r w:rsidRPr="00980404">
        <w:rPr>
          <w:noProof/>
          <w:lang w:val="es-ES"/>
        </w:rPr>
        <w:drawing>
          <wp:inline distT="0" distB="0" distL="0" distR="0" wp14:anchorId="4972C9E9" wp14:editId="4793959B">
            <wp:extent cx="4773930" cy="1151890"/>
            <wp:effectExtent l="0" t="0" r="762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73930" cy="1151890"/>
                    </a:xfrm>
                    <a:prstGeom prst="rect">
                      <a:avLst/>
                    </a:prstGeom>
                    <a:noFill/>
                    <a:ln>
                      <a:noFill/>
                    </a:ln>
                  </pic:spPr>
                </pic:pic>
              </a:graphicData>
            </a:graphic>
          </wp:inline>
        </w:drawing>
      </w:r>
    </w:p>
    <w:p w14:paraId="0C06F2A3" w14:textId="77777777" w:rsidR="00B006BD" w:rsidRPr="004B436B" w:rsidRDefault="00B006BD" w:rsidP="00B006BD">
      <w:pPr>
        <w:spacing w:line="360" w:lineRule="auto"/>
        <w:ind w:left="142"/>
        <w:jc w:val="both"/>
        <w:rPr>
          <w:rFonts w:ascii="Calibri" w:hAnsi="Calibri" w:cs="Vani"/>
          <w:color w:val="FF0000"/>
          <w:sz w:val="22"/>
          <w:szCs w:val="22"/>
          <w:highlight w:val="yellow"/>
        </w:rPr>
      </w:pPr>
    </w:p>
    <w:p w14:paraId="01971A94" w14:textId="016094C2" w:rsidR="00725D2A" w:rsidRPr="002862DC" w:rsidRDefault="00725D2A" w:rsidP="00B006BD">
      <w:pPr>
        <w:spacing w:line="360" w:lineRule="auto"/>
        <w:ind w:left="142"/>
        <w:jc w:val="both"/>
        <w:rPr>
          <w:rFonts w:ascii="Calibri" w:hAnsi="Calibri" w:cs="Vani"/>
          <w:b/>
          <w:i/>
          <w:sz w:val="22"/>
          <w:szCs w:val="22"/>
        </w:rPr>
      </w:pPr>
      <w:r w:rsidRPr="002862DC">
        <w:rPr>
          <w:rFonts w:ascii="Calibri" w:hAnsi="Calibri" w:cs="Vani"/>
          <w:sz w:val="22"/>
          <w:szCs w:val="22"/>
        </w:rPr>
        <w:t xml:space="preserve">Ejemplo de cálculo de la puntuación para la empresa </w:t>
      </w:r>
      <w:r w:rsidR="00BE462C" w:rsidRPr="002862DC">
        <w:rPr>
          <w:rFonts w:ascii="Calibri" w:hAnsi="Calibri" w:cs="Vani"/>
          <w:b/>
          <w:i/>
          <w:sz w:val="22"/>
          <w:szCs w:val="22"/>
        </w:rPr>
        <w:t>a</w:t>
      </w:r>
    </w:p>
    <w:p w14:paraId="71378DEC" w14:textId="77777777" w:rsidR="002862DC" w:rsidRPr="002862DC" w:rsidRDefault="002862DC" w:rsidP="00B006BD">
      <w:pPr>
        <w:spacing w:line="360" w:lineRule="auto"/>
        <w:ind w:left="142"/>
        <w:jc w:val="both"/>
        <w:rPr>
          <w:rFonts w:ascii="Calibri" w:hAnsi="Calibri" w:cs="Vani"/>
          <w:sz w:val="22"/>
          <w:szCs w:val="22"/>
        </w:rPr>
      </w:pPr>
    </w:p>
    <w:p w14:paraId="1CE35E8F" w14:textId="0E9B8262" w:rsidR="00BE462C" w:rsidRPr="002862DC" w:rsidRDefault="00BE462C" w:rsidP="00BE462C">
      <w:pPr>
        <w:spacing w:line="360" w:lineRule="auto"/>
        <w:ind w:left="709"/>
        <w:rPr>
          <w:rFonts w:ascii="Calibri" w:hAnsi="Calibri" w:cs="Vani"/>
          <w:sz w:val="22"/>
          <w:szCs w:val="22"/>
        </w:rPr>
      </w:pPr>
      <w:r w:rsidRPr="002862DC">
        <w:rPr>
          <w:rFonts w:ascii="Calibri" w:hAnsi="Calibri" w:cs="Vani"/>
          <w:sz w:val="22"/>
          <w:szCs w:val="22"/>
        </w:rPr>
        <w:t xml:space="preserve">Bs </w:t>
      </w:r>
      <w:r w:rsidR="00544AAA">
        <w:rPr>
          <w:rFonts w:ascii="Calibri" w:hAnsi="Calibri" w:cs="Vani"/>
          <w:sz w:val="22"/>
          <w:szCs w:val="22"/>
        </w:rPr>
        <w:t>= 86.190,82</w:t>
      </w:r>
      <w:r w:rsidRPr="002862DC">
        <w:rPr>
          <w:rFonts w:ascii="Calibri" w:hAnsi="Calibri" w:cs="Vani"/>
          <w:sz w:val="22"/>
          <w:szCs w:val="22"/>
        </w:rPr>
        <w:t xml:space="preserve"> </w:t>
      </w:r>
      <w:r w:rsidR="002A3134" w:rsidRPr="002862DC">
        <w:rPr>
          <w:rFonts w:ascii="Calibri" w:hAnsi="Calibri" w:cs="Vani"/>
          <w:sz w:val="22"/>
          <w:szCs w:val="22"/>
        </w:rPr>
        <w:t>*</w:t>
      </w:r>
      <w:r w:rsidRPr="002862DC">
        <w:rPr>
          <w:rFonts w:ascii="Calibri" w:hAnsi="Calibri" w:cs="Vani"/>
          <w:sz w:val="22"/>
          <w:szCs w:val="22"/>
        </w:rPr>
        <w:t xml:space="preserve"> 0,</w:t>
      </w:r>
      <w:r w:rsidR="00057133" w:rsidRPr="002862DC">
        <w:rPr>
          <w:rFonts w:ascii="Calibri" w:hAnsi="Calibri" w:cs="Vani"/>
          <w:sz w:val="22"/>
          <w:szCs w:val="22"/>
        </w:rPr>
        <w:t>1</w:t>
      </w:r>
      <w:r w:rsidR="007A5D07" w:rsidRPr="002862DC">
        <w:rPr>
          <w:rFonts w:ascii="Calibri" w:hAnsi="Calibri" w:cs="Vani"/>
          <w:sz w:val="22"/>
          <w:szCs w:val="22"/>
        </w:rPr>
        <w:t>5</w:t>
      </w:r>
      <w:r w:rsidRPr="002862DC">
        <w:rPr>
          <w:rFonts w:ascii="Calibri" w:hAnsi="Calibri" w:cs="Vani"/>
          <w:sz w:val="22"/>
          <w:szCs w:val="22"/>
        </w:rPr>
        <w:t xml:space="preserve"> = </w:t>
      </w:r>
      <w:r w:rsidR="00544AAA">
        <w:rPr>
          <w:rFonts w:ascii="Calibri" w:hAnsi="Calibri" w:cs="Vani"/>
          <w:sz w:val="22"/>
          <w:szCs w:val="22"/>
        </w:rPr>
        <w:t>12.928,62</w:t>
      </w:r>
    </w:p>
    <w:p w14:paraId="59AF4FAB" w14:textId="39FD530C" w:rsidR="002A3134" w:rsidRPr="002862DC" w:rsidRDefault="00DB31C3" w:rsidP="0071321B">
      <w:pPr>
        <w:spacing w:line="360" w:lineRule="auto"/>
        <w:ind w:left="709"/>
        <w:rPr>
          <w:rFonts w:ascii="Calibri" w:hAnsi="Calibri" w:cs="Vani"/>
          <w:sz w:val="22"/>
          <w:szCs w:val="22"/>
        </w:rPr>
      </w:pPr>
      <w:r w:rsidRPr="002862DC">
        <w:rPr>
          <w:rFonts w:ascii="Calibri" w:hAnsi="Calibri" w:cs="Vani"/>
          <w:sz w:val="22"/>
          <w:szCs w:val="22"/>
        </w:rPr>
        <w:t>V</w:t>
      </w:r>
      <w:r w:rsidR="00BE462C" w:rsidRPr="002862DC">
        <w:rPr>
          <w:rFonts w:ascii="Calibri" w:hAnsi="Calibri" w:cs="Vani"/>
          <w:sz w:val="22"/>
          <w:szCs w:val="22"/>
        </w:rPr>
        <w:t xml:space="preserve">máx </w:t>
      </w:r>
      <w:r w:rsidR="002A3134" w:rsidRPr="002862DC">
        <w:rPr>
          <w:rFonts w:ascii="Calibri" w:hAnsi="Calibri" w:cs="Vani"/>
          <w:sz w:val="22"/>
          <w:szCs w:val="22"/>
        </w:rPr>
        <w:t xml:space="preserve">= </w:t>
      </w:r>
      <w:r w:rsidRPr="002862DC">
        <w:rPr>
          <w:rFonts w:ascii="Calibri" w:hAnsi="Calibri" w:cs="Vani"/>
          <w:sz w:val="22"/>
          <w:szCs w:val="22"/>
        </w:rPr>
        <w:t>40</w:t>
      </w:r>
      <w:r w:rsidR="009E5BB7">
        <w:rPr>
          <w:rFonts w:ascii="Calibri" w:hAnsi="Calibri" w:cs="Vani"/>
          <w:sz w:val="22"/>
          <w:szCs w:val="22"/>
        </w:rPr>
        <w:t>,00</w:t>
      </w:r>
    </w:p>
    <w:p w14:paraId="119A8385" w14:textId="6D59A790" w:rsidR="00DB31C3" w:rsidRPr="002862DC" w:rsidRDefault="00DB31C3" w:rsidP="0071321B">
      <w:pPr>
        <w:spacing w:line="360" w:lineRule="auto"/>
        <w:ind w:left="709"/>
        <w:rPr>
          <w:rFonts w:ascii="Calibri" w:hAnsi="Calibri" w:cs="Vani"/>
          <w:sz w:val="22"/>
          <w:szCs w:val="22"/>
        </w:rPr>
      </w:pPr>
      <w:r w:rsidRPr="002862DC">
        <w:rPr>
          <w:rFonts w:ascii="Calibri" w:hAnsi="Calibri" w:cs="Vani"/>
          <w:sz w:val="22"/>
          <w:szCs w:val="22"/>
        </w:rPr>
        <w:t xml:space="preserve">Bmáx = </w:t>
      </w:r>
      <w:r w:rsidR="00980404">
        <w:rPr>
          <w:rFonts w:ascii="Calibri" w:hAnsi="Calibri" w:cs="Vani"/>
          <w:sz w:val="22"/>
          <w:szCs w:val="22"/>
        </w:rPr>
        <w:t>17.238,16</w:t>
      </w:r>
    </w:p>
    <w:p w14:paraId="35902F8C" w14:textId="03C66F60" w:rsidR="002A3134" w:rsidRPr="002862DC" w:rsidRDefault="00BE462C" w:rsidP="0071321B">
      <w:pPr>
        <w:spacing w:line="360" w:lineRule="auto"/>
        <w:ind w:left="709"/>
        <w:rPr>
          <w:rFonts w:ascii="Calibri" w:hAnsi="Calibri" w:cs="Vani"/>
          <w:sz w:val="22"/>
          <w:szCs w:val="22"/>
        </w:rPr>
      </w:pPr>
      <w:r w:rsidRPr="002862DC">
        <w:rPr>
          <w:rFonts w:ascii="Calibri" w:hAnsi="Calibri" w:cs="Vani"/>
          <w:sz w:val="22"/>
          <w:szCs w:val="22"/>
        </w:rPr>
        <w:t xml:space="preserve">Máx (Bmáx,Bs) = </w:t>
      </w:r>
      <w:r w:rsidR="00980404">
        <w:rPr>
          <w:rFonts w:ascii="Calibri" w:hAnsi="Calibri" w:cs="Vani"/>
          <w:sz w:val="22"/>
          <w:szCs w:val="22"/>
        </w:rPr>
        <w:t>17.238,16</w:t>
      </w:r>
    </w:p>
    <w:p w14:paraId="777CD689" w14:textId="75ABD09E" w:rsidR="002A3134" w:rsidRPr="002862DC" w:rsidRDefault="00BE462C" w:rsidP="009E4ECC">
      <w:pPr>
        <w:spacing w:line="360" w:lineRule="auto"/>
        <w:ind w:left="709"/>
        <w:rPr>
          <w:rFonts w:ascii="Calibri" w:hAnsi="Calibri" w:cs="Vani"/>
          <w:sz w:val="22"/>
          <w:szCs w:val="22"/>
        </w:rPr>
      </w:pPr>
      <w:r w:rsidRPr="002862DC">
        <w:rPr>
          <w:rFonts w:ascii="Calibri" w:hAnsi="Calibri" w:cs="Vani"/>
          <w:sz w:val="22"/>
          <w:szCs w:val="22"/>
        </w:rPr>
        <w:t xml:space="preserve">Bi correspondiente a la oferta </w:t>
      </w:r>
      <w:r w:rsidRPr="002862DC">
        <w:rPr>
          <w:rFonts w:ascii="Calibri" w:hAnsi="Calibri" w:cs="Vani"/>
          <w:b/>
          <w:i/>
          <w:sz w:val="22"/>
          <w:szCs w:val="22"/>
        </w:rPr>
        <w:t>a</w:t>
      </w:r>
      <w:r w:rsidR="006472E0" w:rsidRPr="002862DC">
        <w:rPr>
          <w:rFonts w:ascii="Calibri" w:hAnsi="Calibri" w:cs="Vani"/>
          <w:sz w:val="22"/>
          <w:szCs w:val="22"/>
        </w:rPr>
        <w:t xml:space="preserve"> = </w:t>
      </w:r>
      <w:r w:rsidR="00980404">
        <w:rPr>
          <w:rFonts w:ascii="Calibri" w:hAnsi="Calibri" w:cs="Vani"/>
          <w:sz w:val="22"/>
          <w:szCs w:val="22"/>
        </w:rPr>
        <w:t>5.171,45</w:t>
      </w:r>
    </w:p>
    <w:p w14:paraId="0B3F4D52" w14:textId="77777777" w:rsidR="00BE462C" w:rsidRPr="002862DC" w:rsidRDefault="00BE462C" w:rsidP="0071321B">
      <w:pPr>
        <w:spacing w:line="360" w:lineRule="auto"/>
        <w:ind w:left="709"/>
        <w:rPr>
          <w:rFonts w:ascii="Calibri" w:hAnsi="Calibri" w:cs="Vani"/>
          <w:sz w:val="22"/>
          <w:szCs w:val="22"/>
        </w:rPr>
      </w:pPr>
    </w:p>
    <w:p w14:paraId="1685E688" w14:textId="77777777" w:rsidR="00334E27" w:rsidRPr="002862DC" w:rsidRDefault="002B5FA2" w:rsidP="0071321B">
      <w:pPr>
        <w:spacing w:line="360" w:lineRule="auto"/>
        <w:ind w:left="709"/>
        <w:rPr>
          <w:rFonts w:ascii="Calibri" w:hAnsi="Calibri" w:cs="Vani"/>
          <w:sz w:val="22"/>
          <w:szCs w:val="22"/>
        </w:rPr>
      </w:pPr>
      <w:r w:rsidRPr="002862DC">
        <w:rPr>
          <w:noProof/>
          <w:lang w:val="es-ES"/>
        </w:rPr>
        <w:drawing>
          <wp:anchor distT="0" distB="0" distL="114300" distR="114300" simplePos="0" relativeHeight="251437056" behindDoc="0" locked="0" layoutInCell="1" allowOverlap="1" wp14:anchorId="6EC78235" wp14:editId="76DB1E6A">
            <wp:simplePos x="0" y="0"/>
            <wp:positionH relativeFrom="column">
              <wp:posOffset>2564130</wp:posOffset>
            </wp:positionH>
            <wp:positionV relativeFrom="paragraph">
              <wp:posOffset>25400</wp:posOffset>
            </wp:positionV>
            <wp:extent cx="1445260" cy="615950"/>
            <wp:effectExtent l="0" t="0" r="0" b="0"/>
            <wp:wrapSquare wrapText="bothSides"/>
            <wp:docPr id="9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45260" cy="615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E9BB89" w14:textId="66CA6B52" w:rsidR="00322DCC" w:rsidRPr="002862DC" w:rsidRDefault="00BE462C" w:rsidP="0071321B">
      <w:pPr>
        <w:spacing w:line="360" w:lineRule="auto"/>
        <w:ind w:left="709"/>
        <w:rPr>
          <w:rFonts w:ascii="Calibri" w:hAnsi="Calibri" w:cs="Vani"/>
          <w:sz w:val="22"/>
          <w:szCs w:val="22"/>
        </w:rPr>
      </w:pPr>
      <w:r w:rsidRPr="002862DC">
        <w:rPr>
          <w:rFonts w:ascii="Calibri" w:hAnsi="Calibri" w:cs="Vani"/>
          <w:sz w:val="22"/>
          <w:szCs w:val="22"/>
        </w:rPr>
        <w:t xml:space="preserve">Puntos oferta empresa </w:t>
      </w:r>
      <w:r w:rsidRPr="002862DC">
        <w:rPr>
          <w:rFonts w:ascii="Calibri" w:hAnsi="Calibri" w:cs="Vani"/>
          <w:b/>
          <w:i/>
          <w:sz w:val="22"/>
          <w:szCs w:val="22"/>
        </w:rPr>
        <w:t>a</w:t>
      </w:r>
      <w:r w:rsidR="002A3134" w:rsidRPr="002862DC">
        <w:rPr>
          <w:rFonts w:ascii="Calibri" w:hAnsi="Calibri" w:cs="Vani"/>
          <w:sz w:val="22"/>
          <w:szCs w:val="22"/>
        </w:rPr>
        <w:t xml:space="preserve"> = </w:t>
      </w:r>
      <w:r w:rsidR="002862DC" w:rsidRPr="002862DC">
        <w:rPr>
          <w:rFonts w:ascii="Calibri" w:hAnsi="Calibri" w:cs="Vani"/>
          <w:sz w:val="22"/>
          <w:szCs w:val="22"/>
        </w:rPr>
        <w:t>12</w:t>
      </w:r>
      <w:r w:rsidR="009E5BB7">
        <w:rPr>
          <w:rFonts w:ascii="Calibri" w:hAnsi="Calibri" w:cs="Vani"/>
          <w:sz w:val="22"/>
          <w:szCs w:val="22"/>
        </w:rPr>
        <w:t>,00</w:t>
      </w:r>
      <w:r w:rsidR="00057133" w:rsidRPr="002862DC">
        <w:rPr>
          <w:rFonts w:ascii="Calibri" w:hAnsi="Calibri" w:cs="Vani"/>
          <w:sz w:val="22"/>
          <w:szCs w:val="22"/>
        </w:rPr>
        <w:t xml:space="preserve"> =</w:t>
      </w:r>
    </w:p>
    <w:p w14:paraId="06CC3F3B" w14:textId="2984202F" w:rsidR="00B006BD" w:rsidRDefault="00B006BD" w:rsidP="0071321B">
      <w:pPr>
        <w:spacing w:line="360" w:lineRule="auto"/>
        <w:ind w:left="709"/>
        <w:rPr>
          <w:rFonts w:ascii="Verdana" w:hAnsi="Verdana" w:cs="Vani"/>
          <w:color w:val="FF0000"/>
          <w:sz w:val="22"/>
          <w:szCs w:val="22"/>
        </w:rPr>
      </w:pPr>
    </w:p>
    <w:p w14:paraId="4CD36D76" w14:textId="77777777" w:rsidR="00980404" w:rsidRPr="004B436B" w:rsidRDefault="00980404" w:rsidP="0071321B">
      <w:pPr>
        <w:spacing w:line="360" w:lineRule="auto"/>
        <w:ind w:left="709"/>
        <w:rPr>
          <w:rFonts w:ascii="Verdana" w:hAnsi="Verdana" w:cs="Vani"/>
          <w:color w:val="FF0000"/>
          <w:sz w:val="22"/>
          <w:szCs w:val="22"/>
        </w:rPr>
      </w:pPr>
    </w:p>
    <w:p w14:paraId="64A26058" w14:textId="77777777" w:rsidR="00BE462C" w:rsidRPr="004B436B" w:rsidRDefault="00BE462C" w:rsidP="0071321B">
      <w:pPr>
        <w:spacing w:line="360" w:lineRule="auto"/>
        <w:ind w:left="709"/>
        <w:rPr>
          <w:rFonts w:ascii="Verdana" w:hAnsi="Verdana" w:cs="Vani"/>
          <w:color w:val="FF0000"/>
          <w:sz w:val="22"/>
          <w:szCs w:val="22"/>
        </w:rPr>
      </w:pPr>
      <w:r w:rsidRPr="004B436B">
        <w:rPr>
          <w:rFonts w:ascii="Verdana" w:hAnsi="Verdana" w:cs="Vani"/>
          <w:color w:val="FF0000"/>
          <w:sz w:val="22"/>
          <w:szCs w:val="22"/>
        </w:rPr>
        <w:t xml:space="preserve"> </w:t>
      </w:r>
    </w:p>
    <w:p w14:paraId="44570CB9" w14:textId="7FD8A500" w:rsidR="00B006BD" w:rsidRPr="004B436B" w:rsidRDefault="00544AAA" w:rsidP="00D235D3">
      <w:pPr>
        <w:spacing w:line="360" w:lineRule="auto"/>
        <w:ind w:left="142"/>
        <w:rPr>
          <w:noProof/>
          <w:color w:val="FF0000"/>
          <w:lang w:val="es-ES"/>
        </w:rPr>
      </w:pPr>
      <w:r>
        <w:rPr>
          <w:noProof/>
          <w:color w:val="FF0000"/>
          <w:lang w:val="es-ES"/>
        </w:rPr>
        <w:drawing>
          <wp:inline distT="0" distB="0" distL="0" distR="0" wp14:anchorId="03CBE2A7" wp14:editId="1D9EFD7A">
            <wp:extent cx="5189517" cy="2198257"/>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00417" cy="2202874"/>
                    </a:xfrm>
                    <a:prstGeom prst="rect">
                      <a:avLst/>
                    </a:prstGeom>
                    <a:noFill/>
                  </pic:spPr>
                </pic:pic>
              </a:graphicData>
            </a:graphic>
          </wp:inline>
        </w:drawing>
      </w:r>
      <w:r>
        <w:rPr>
          <w:noProof/>
          <w:color w:val="FF0000"/>
          <w:lang w:val="es-ES"/>
        </w:rPr>
        <w:t xml:space="preserve"> </w:t>
      </w:r>
    </w:p>
    <w:p w14:paraId="5A8FFF9B" w14:textId="2F4B0FB4" w:rsidR="00726855" w:rsidRDefault="00726855">
      <w:pPr>
        <w:rPr>
          <w:rFonts w:ascii="Verdana" w:hAnsi="Verdana" w:cs="Vani"/>
          <w:b/>
          <w:color w:val="FF0000"/>
          <w:sz w:val="22"/>
          <w:szCs w:val="22"/>
        </w:rPr>
      </w:pPr>
    </w:p>
    <w:sectPr w:rsidR="00726855" w:rsidSect="00B006BD">
      <w:headerReference w:type="even" r:id="rId22"/>
      <w:headerReference w:type="default" r:id="rId23"/>
      <w:footerReference w:type="even" r:id="rId24"/>
      <w:footerReference w:type="default" r:id="rId25"/>
      <w:pgSz w:w="11906" w:h="16838" w:code="9"/>
      <w:pgMar w:top="1985"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E0AE8F" w14:textId="77777777" w:rsidR="00AE6E78" w:rsidRDefault="00AE6E78">
      <w:r>
        <w:separator/>
      </w:r>
    </w:p>
  </w:endnote>
  <w:endnote w:type="continuationSeparator" w:id="0">
    <w:p w14:paraId="6700E6C3" w14:textId="77777777" w:rsidR="00AE6E78" w:rsidRDefault="00AE6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Vani">
    <w:charset w:val="00"/>
    <w:family w:val="swiss"/>
    <w:pitch w:val="variable"/>
    <w:sig w:usb0="002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Rounded MT Bold">
    <w:altName w:val="Rubik"/>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pperplate33bc">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6DD718" w14:textId="77777777" w:rsidR="00AE6E78" w:rsidRDefault="00AE6E78">
    <w:pPr>
      <w:pStyle w:val="Piedepgina"/>
    </w:pPr>
    <w:r>
      <w:rPr>
        <w:lang w:val="es-ES"/>
      </w:rPr>
      <mc:AlternateContent>
        <mc:Choice Requires="wps">
          <w:drawing>
            <wp:anchor distT="0" distB="0" distL="114300" distR="114300" simplePos="0" relativeHeight="251658240" behindDoc="0" locked="0" layoutInCell="0" allowOverlap="1" wp14:anchorId="02182179" wp14:editId="72C8D128">
              <wp:simplePos x="0" y="0"/>
              <wp:positionH relativeFrom="page">
                <wp:posOffset>720090</wp:posOffset>
              </wp:positionH>
              <wp:positionV relativeFrom="paragraph">
                <wp:posOffset>120015</wp:posOffset>
              </wp:positionV>
              <wp:extent cx="90170" cy="0"/>
              <wp:effectExtent l="24765" t="24765" r="27940" b="2286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170" cy="0"/>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D02A0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6.7pt,9.45pt" to="63.8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" o:allowincell="f" strokecolor="silver" strokeweight="3pt">
              <w10:wrap anchorx="page"/>
            </v:line>
          </w:pict>
        </mc:Fallback>
      </mc:AlternateContent>
    </w:r>
    <w:r>
      <w:rPr>
        <w:rStyle w:val="Nmerodepgina"/>
        <w:color w:val="000000"/>
      </w:rPr>
      <w:fldChar w:fldCharType="begin"/>
    </w:r>
    <w:r>
      <w:rPr>
        <w:rStyle w:val="Nmerodepgina"/>
        <w:color w:val="000000"/>
      </w:rPr>
      <w:instrText xml:space="preserve"> PAGE </w:instrText>
    </w:r>
    <w:r>
      <w:rPr>
        <w:rStyle w:val="Nmerodepgina"/>
        <w:color w:val="000000"/>
      </w:rPr>
      <w:fldChar w:fldCharType="separate"/>
    </w:r>
    <w:r>
      <w:rPr>
        <w:rStyle w:val="Nmerodepgina"/>
        <w:color w:val="000000"/>
      </w:rPr>
      <w:t>2</w:t>
    </w:r>
    <w:r>
      <w:rPr>
        <w:rStyle w:val="Nmerodepgina"/>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2748A" w14:textId="5C8C9AFA" w:rsidR="00AE6E78" w:rsidRDefault="00AE6E78">
    <w:pPr>
      <w:pStyle w:val="Piedepgina"/>
    </w:pPr>
    <w:r>
      <w:rPr>
        <w:lang w:val="es-ES"/>
      </w:rPr>
      <mc:AlternateContent>
        <mc:Choice Requires="wps">
          <w:drawing>
            <wp:anchor distT="0" distB="0" distL="114300" distR="114300" simplePos="0" relativeHeight="251657216" behindDoc="0" locked="0" layoutInCell="0" allowOverlap="1" wp14:anchorId="1D0CE033" wp14:editId="1201C7E4">
              <wp:simplePos x="0" y="0"/>
              <wp:positionH relativeFrom="column">
                <wp:posOffset>2835275</wp:posOffset>
              </wp:positionH>
              <wp:positionV relativeFrom="paragraph">
                <wp:posOffset>144145</wp:posOffset>
              </wp:positionV>
              <wp:extent cx="90170" cy="0"/>
              <wp:effectExtent l="19685" t="24765" r="23495" b="2286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170" cy="0"/>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9111B2"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25pt,11.35pt" to="230.3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" o:allowincell="f" strokecolor="silver" strokeweight="3pt"/>
          </w:pict>
        </mc:Fallback>
      </mc:AlternateContent>
    </w:r>
    <w:r>
      <w:rPr>
        <w:rStyle w:val="Nmerodepgina"/>
        <w:color w:val="000000"/>
      </w:rPr>
      <w:fldChar w:fldCharType="begin"/>
    </w:r>
    <w:r>
      <w:rPr>
        <w:rStyle w:val="Nmerodepgina"/>
        <w:color w:val="000000"/>
      </w:rPr>
      <w:instrText xml:space="preserve"> PAGE </w:instrText>
    </w:r>
    <w:r>
      <w:rPr>
        <w:rStyle w:val="Nmerodepgina"/>
        <w:color w:val="000000"/>
      </w:rPr>
      <w:fldChar w:fldCharType="separate"/>
    </w:r>
    <w:r w:rsidR="009B7C4A">
      <w:rPr>
        <w:rStyle w:val="Nmerodepgina"/>
        <w:color w:val="000000"/>
      </w:rPr>
      <w:t>4</w:t>
    </w:r>
    <w:r>
      <w:rPr>
        <w:rStyle w:val="Nmerodepgina"/>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0506B2" w14:textId="77777777" w:rsidR="00AE6E78" w:rsidRDefault="00AE6E78">
      <w:r>
        <w:separator/>
      </w:r>
    </w:p>
  </w:footnote>
  <w:footnote w:type="continuationSeparator" w:id="0">
    <w:p w14:paraId="471BB1E8" w14:textId="77777777" w:rsidR="00AE6E78" w:rsidRDefault="00AE6E78">
      <w:r>
        <w:continuationSeparator/>
      </w:r>
    </w:p>
  </w:footnote>
  <w:footnote w:id="1">
    <w:p w14:paraId="1C69181C" w14:textId="5965E249" w:rsidR="00AE6E78" w:rsidRPr="00887A25" w:rsidRDefault="00AE6E78" w:rsidP="00887A25">
      <w:pPr>
        <w:pStyle w:val="Textonotapie"/>
        <w:jc w:val="both"/>
        <w:rPr>
          <w:rFonts w:asciiTheme="minorHAnsi" w:hAnsiTheme="minorHAnsi" w:cstheme="minorHAnsi"/>
        </w:rPr>
      </w:pPr>
      <w:r w:rsidRPr="0079347D">
        <w:rPr>
          <w:rStyle w:val="Refdenotaalpie"/>
          <w:rFonts w:asciiTheme="minorHAnsi" w:hAnsiTheme="minorHAnsi" w:cstheme="minorHAnsi"/>
          <w:sz w:val="18"/>
        </w:rPr>
        <w:footnoteRef/>
      </w:r>
      <w:r w:rsidRPr="0079347D">
        <w:rPr>
          <w:rFonts w:asciiTheme="minorHAnsi" w:hAnsiTheme="minorHAnsi" w:cstheme="minorHAnsi"/>
          <w:sz w:val="18"/>
        </w:rPr>
        <w:t xml:space="preserve"> Esta Encuesta responde a la </w:t>
      </w:r>
      <w:r w:rsidRPr="0079347D">
        <w:rPr>
          <w:rFonts w:asciiTheme="minorHAnsi" w:hAnsiTheme="minorHAnsi" w:cstheme="minorHAnsi"/>
          <w:b/>
          <w:sz w:val="18"/>
        </w:rPr>
        <w:t>Estadística sobre Competencias Digitales</w:t>
      </w:r>
      <w:r w:rsidRPr="0079347D">
        <w:rPr>
          <w:rFonts w:asciiTheme="minorHAnsi" w:hAnsiTheme="minorHAnsi" w:cstheme="minorHAnsi"/>
          <w:sz w:val="18"/>
        </w:rPr>
        <w:t>, incluida en el Programa Anual de Estadística para el año 2024 (</w:t>
      </w:r>
      <w:r w:rsidRPr="0079347D">
        <w:rPr>
          <w:rFonts w:asciiTheme="minorHAnsi" w:hAnsiTheme="minorHAnsi" w:cstheme="minorHAnsi"/>
          <w:b/>
          <w:sz w:val="18"/>
        </w:rPr>
        <w:t xml:space="preserve">código: </w:t>
      </w:r>
      <w:r w:rsidRPr="0079347D">
        <w:rPr>
          <w:rFonts w:asciiTheme="minorHAnsi" w:hAnsiTheme="minorHAnsi" w:cstheme="minorHAnsi"/>
          <w:b/>
          <w:color w:val="333333"/>
          <w:sz w:val="18"/>
          <w:shd w:val="clear" w:color="auto" w:fill="FFFFFF"/>
        </w:rPr>
        <w:t>2200488</w:t>
      </w:r>
      <w:r w:rsidRPr="0079347D">
        <w:rPr>
          <w:rFonts w:asciiTheme="minorHAnsi" w:hAnsiTheme="minorHAnsi" w:cstheme="minorHAnsi"/>
          <w:color w:val="333333"/>
          <w:sz w:val="18"/>
          <w:shd w:val="clear" w:color="auto" w:fill="FFFFFF"/>
        </w:rPr>
        <w:t>).</w:t>
      </w:r>
    </w:p>
  </w:footnote>
  <w:footnote w:id="2">
    <w:p w14:paraId="58D055B7" w14:textId="5A12A108" w:rsidR="00AE6E78" w:rsidRPr="0079347D" w:rsidRDefault="00AE6E78" w:rsidP="008547E6">
      <w:pPr>
        <w:pStyle w:val="Textonotapie"/>
        <w:jc w:val="both"/>
        <w:rPr>
          <w:sz w:val="18"/>
        </w:rPr>
      </w:pPr>
      <w:r w:rsidRPr="0079347D">
        <w:rPr>
          <w:rStyle w:val="Refdenotaalpie"/>
          <w:sz w:val="18"/>
        </w:rPr>
        <w:footnoteRef/>
      </w:r>
      <w:r w:rsidRPr="0079347D">
        <w:rPr>
          <w:sz w:val="18"/>
        </w:rPr>
        <w:t xml:space="preserve"> </w:t>
      </w:r>
      <w:r w:rsidRPr="0079347D">
        <w:rPr>
          <w:rFonts w:ascii="Calibri" w:hAnsi="Calibri" w:cs="Vani"/>
          <w:sz w:val="18"/>
        </w:rPr>
        <w:t>En el caso de las licitadoras de 50 o más personas empleadas, con un porcentaje menor al 2%, cabrá puntuación siempre y cuando cuenten con declaración de excepcionalidad. Mientras que en el caso de licitadoras de 50 o más personas empleadas con porcentaje de mínimo un 2%, la puntuación responderá únicamente al porcentaje que supere este mínimo.</w:t>
      </w:r>
    </w:p>
  </w:footnote>
  <w:footnote w:id="3">
    <w:p w14:paraId="795C55AE" w14:textId="77777777" w:rsidR="00AE6E78" w:rsidRDefault="00AE6E78" w:rsidP="008547E6">
      <w:pPr>
        <w:pStyle w:val="Textonotapie"/>
        <w:jc w:val="both"/>
      </w:pPr>
      <w:r w:rsidRPr="0079347D">
        <w:rPr>
          <w:rStyle w:val="Refdenotaalpie"/>
          <w:sz w:val="18"/>
        </w:rPr>
        <w:footnoteRef/>
      </w:r>
      <w:r w:rsidRPr="0079347D">
        <w:rPr>
          <w:sz w:val="18"/>
        </w:rPr>
        <w:t xml:space="preserve"> </w:t>
      </w:r>
      <w:r w:rsidRPr="0079347D">
        <w:rPr>
          <w:rFonts w:ascii="Calibri" w:hAnsi="Calibri" w:cs="Vani"/>
          <w:sz w:val="18"/>
        </w:rPr>
        <w:t>Estas personas deberán formar parte de la plantilla estructural de la propia licitadora, con contrato indefinido.</w:t>
      </w:r>
    </w:p>
  </w:footnote>
  <w:footnote w:id="4">
    <w:p w14:paraId="1A44EDC4" w14:textId="460A8640" w:rsidR="00AE6E78" w:rsidRDefault="00AE6E78" w:rsidP="009B4593">
      <w:pPr>
        <w:pStyle w:val="Textonotapie"/>
        <w:jc w:val="both"/>
      </w:pPr>
      <w:r w:rsidRPr="0079347D">
        <w:rPr>
          <w:rFonts w:asciiTheme="minorHAnsi" w:hAnsiTheme="minorHAnsi" w:cstheme="minorHAnsi"/>
          <w:b/>
          <w:vertAlign w:val="superscript"/>
        </w:rPr>
        <w:footnoteRef/>
      </w:r>
      <w:r w:rsidRPr="0079347D">
        <w:rPr>
          <w:rFonts w:asciiTheme="minorHAnsi" w:hAnsiTheme="minorHAnsi" w:cstheme="minorHAnsi"/>
          <w:b/>
        </w:rPr>
        <w:t xml:space="preserve"> ADVERTENCIA:</w:t>
      </w:r>
      <w:r w:rsidRPr="0079347D">
        <w:rPr>
          <w:rFonts w:asciiTheme="minorHAnsi" w:hAnsiTheme="minorHAnsi" w:cstheme="minorHAnsi"/>
        </w:rPr>
        <w:t xml:space="preserve"> cuanto mayor sea el peso (medido en MB) de las ofertas, mayor puede ser el tiempo requerido para completar su presentación. Ello con independencia de la concurrencia de otras circunstancias, como una menor velocidad de subida de datos debida a la calidad de la conexión, u otras.</w:t>
      </w:r>
    </w:p>
  </w:footnote>
  <w:footnote w:id="5">
    <w:p w14:paraId="0CE3D057" w14:textId="29E6785E" w:rsidR="00AE6E78" w:rsidRPr="00747C00" w:rsidRDefault="00AE6E78" w:rsidP="00747C00">
      <w:pPr>
        <w:pStyle w:val="Textonotapie"/>
        <w:jc w:val="both"/>
        <w:rPr>
          <w:rFonts w:asciiTheme="minorHAnsi" w:hAnsiTheme="minorHAnsi" w:cstheme="minorHAnsi"/>
        </w:rPr>
      </w:pPr>
      <w:r w:rsidRPr="00747C00">
        <w:rPr>
          <w:rStyle w:val="Refdenotaalpie"/>
          <w:rFonts w:asciiTheme="minorHAnsi" w:hAnsiTheme="minorHAnsi" w:cstheme="minorHAnsi"/>
        </w:rPr>
        <w:footnoteRef/>
      </w:r>
      <w:r w:rsidRPr="00747C00">
        <w:rPr>
          <w:rFonts w:asciiTheme="minorHAnsi" w:hAnsiTheme="minorHAnsi" w:cstheme="minorHAnsi"/>
        </w:rPr>
        <w:t xml:space="preserve"> Esta Encuesta responde a la </w:t>
      </w:r>
      <w:r w:rsidRPr="00747C00">
        <w:rPr>
          <w:rFonts w:asciiTheme="minorHAnsi" w:hAnsiTheme="minorHAnsi" w:cstheme="minorHAnsi"/>
          <w:b/>
        </w:rPr>
        <w:t>Estadística sobre Competencias Digitales</w:t>
      </w:r>
      <w:r w:rsidRPr="00747C00">
        <w:rPr>
          <w:rFonts w:asciiTheme="minorHAnsi" w:hAnsiTheme="minorHAnsi" w:cstheme="minorHAnsi"/>
        </w:rPr>
        <w:t>, incluida en el Programa Anual de Estadística para el año 2024 (</w:t>
      </w:r>
      <w:r w:rsidRPr="00747C00">
        <w:rPr>
          <w:rFonts w:asciiTheme="minorHAnsi" w:hAnsiTheme="minorHAnsi" w:cstheme="minorHAnsi"/>
          <w:b/>
        </w:rPr>
        <w:t xml:space="preserve">código: </w:t>
      </w:r>
      <w:r w:rsidRPr="00747C00">
        <w:rPr>
          <w:rFonts w:asciiTheme="minorHAnsi" w:hAnsiTheme="minorHAnsi" w:cstheme="minorHAnsi"/>
          <w:b/>
          <w:color w:val="333333"/>
          <w:shd w:val="clear" w:color="auto" w:fill="FFFFFF"/>
        </w:rPr>
        <w:t>2200488</w:t>
      </w:r>
      <w:r w:rsidRPr="00747C00">
        <w:rPr>
          <w:rFonts w:asciiTheme="minorHAnsi" w:hAnsiTheme="minorHAnsi" w:cstheme="minorHAnsi"/>
          <w:color w:val="333333"/>
          <w:shd w:val="clear" w:color="auto" w:fill="FFFFFF"/>
        </w:rPr>
        <w:t>).</w:t>
      </w:r>
    </w:p>
  </w:footnote>
  <w:footnote w:id="6">
    <w:p w14:paraId="7F626981" w14:textId="77777777" w:rsidR="00AE6E78" w:rsidRPr="0066172B" w:rsidRDefault="00AE6E78" w:rsidP="00B5558B">
      <w:pPr>
        <w:pStyle w:val="ParrafoClausulas"/>
        <w:tabs>
          <w:tab w:val="clear" w:pos="720"/>
          <w:tab w:val="clear" w:pos="3888"/>
        </w:tabs>
        <w:spacing w:line="-300" w:lineRule="auto"/>
        <w:ind w:firstLine="709"/>
        <w:rPr>
          <w:rFonts w:ascii="Calibri" w:hAnsi="Calibri" w:cs="Vani"/>
          <w:sz w:val="20"/>
        </w:rPr>
      </w:pPr>
      <w:r w:rsidRPr="0066172B">
        <w:rPr>
          <w:rStyle w:val="Refdenotaalpie"/>
          <w:sz w:val="20"/>
        </w:rPr>
        <w:footnoteRef/>
      </w:r>
      <w:r w:rsidRPr="0066172B">
        <w:rPr>
          <w:sz w:val="20"/>
        </w:rPr>
        <w:t xml:space="preserve"> </w:t>
      </w:r>
      <w:r w:rsidRPr="0066172B">
        <w:rPr>
          <w:rFonts w:ascii="Calibri" w:hAnsi="Calibri" w:cs="Vani"/>
          <w:sz w:val="20"/>
        </w:rPr>
        <w:t>La empresa puede proponer mejoras sobre este tratamiento de unidades titulares.</w:t>
      </w:r>
    </w:p>
    <w:p w14:paraId="423DA58D" w14:textId="2309062A" w:rsidR="00AE6E78" w:rsidRDefault="00AE6E78">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B4A5F" w14:textId="77777777" w:rsidR="00AE6E78" w:rsidRDefault="00AE6E78">
    <w:pPr>
      <w:pStyle w:val="Encabezado"/>
      <w:tabs>
        <w:tab w:val="clear" w:pos="4252"/>
        <w:tab w:val="clear" w:pos="8504"/>
      </w:tabs>
      <w:rPr>
        <w:rFonts w:ascii="Copperplate33bc" w:hAnsi="Copperplate33bc"/>
        <w:caps/>
        <w:w w:val="110"/>
        <w:sz w:val="15"/>
      </w:rPr>
    </w:pPr>
    <w:r>
      <w:rPr>
        <w:rFonts w:ascii="Copperplate33bc" w:hAnsi="Copperplate33bc"/>
        <w:caps/>
        <w:w w:val="110"/>
        <w:sz w:val="15"/>
      </w:rPr>
      <w:t>Cuentas económicas de Navarra 1995</w:t>
    </w:r>
  </w:p>
  <w:p w14:paraId="2690F714" w14:textId="77777777" w:rsidR="00AE6E78" w:rsidRDefault="00AE6E78">
    <w:pPr>
      <w:pStyle w:val="Encabezado"/>
      <w:pBdr>
        <w:bottom w:val="single" w:sz="36" w:space="1" w:color="808080"/>
      </w:pBdr>
      <w:tabs>
        <w:tab w:val="clear" w:pos="4252"/>
        <w:tab w:val="clear" w:pos="8504"/>
      </w:tabs>
      <w:ind w:right="8220"/>
      <w:rPr>
        <w:rFonts w:ascii="Copperplate33bc" w:hAnsi="Copperplate33bc"/>
        <w:caps/>
        <w:w w:val="110"/>
        <w:sz w:val="15"/>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AF565" w14:textId="77777777" w:rsidR="00AE6E78" w:rsidRDefault="00AE6E78">
    <w:pPr>
      <w:pStyle w:val="Encabezado"/>
      <w:tabs>
        <w:tab w:val="clear" w:pos="4252"/>
        <w:tab w:val="clear" w:pos="8504"/>
      </w:tabs>
      <w:jc w:val="right"/>
      <w:rPr>
        <w:rFonts w:ascii="Copperplate33bc" w:hAnsi="Copperplate33bc"/>
        <w:caps/>
        <w:w w:val="110"/>
        <w:sz w:val="15"/>
      </w:rPr>
    </w:pPr>
  </w:p>
  <w:p w14:paraId="0B2511EA" w14:textId="77777777" w:rsidR="00AE6E78" w:rsidRDefault="00AE6E78">
    <w:pPr>
      <w:pStyle w:val="Encabezado"/>
      <w:tabs>
        <w:tab w:val="clear" w:pos="4252"/>
        <w:tab w:val="clear" w:pos="8504"/>
      </w:tabs>
      <w:jc w:val="right"/>
      <w:rPr>
        <w:rFonts w:ascii="Verdana" w:hAnsi="Verdana"/>
        <w:caps/>
        <w:w w:val="110"/>
        <w:sz w:val="14"/>
      </w:rPr>
    </w:pPr>
    <w:r w:rsidRPr="00D432F3">
      <w:rPr>
        <w:rFonts w:ascii="Verdana" w:hAnsi="Verdana"/>
        <w:caps/>
        <w:w w:val="110"/>
        <w:sz w:val="14"/>
      </w:rPr>
      <w:t xml:space="preserve">  </w:t>
    </w:r>
  </w:p>
  <w:p w14:paraId="282CF8E7" w14:textId="77777777" w:rsidR="00AE6E78" w:rsidRDefault="00AE6E78">
    <w:pPr>
      <w:pStyle w:val="Encabezado"/>
      <w:tabs>
        <w:tab w:val="clear" w:pos="4252"/>
        <w:tab w:val="clear" w:pos="8504"/>
      </w:tabs>
      <w:jc w:val="right"/>
      <w:rPr>
        <w:rFonts w:ascii="Verdana" w:hAnsi="Verdana"/>
        <w:caps/>
        <w:w w:val="110"/>
        <w:sz w:val="14"/>
      </w:rPr>
    </w:pPr>
  </w:p>
  <w:p w14:paraId="605586EA" w14:textId="77777777" w:rsidR="00AE6E78" w:rsidRDefault="00AE6E78">
    <w:pPr>
      <w:pStyle w:val="Encabezado"/>
      <w:tabs>
        <w:tab w:val="clear" w:pos="4252"/>
        <w:tab w:val="clear" w:pos="8504"/>
      </w:tabs>
      <w:jc w:val="right"/>
      <w:rPr>
        <w:rFonts w:ascii="Verdana" w:hAnsi="Verdana"/>
        <w:caps/>
        <w:w w:val="110"/>
        <w:sz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E12856F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805A9504"/>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60426BE"/>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BCE66702"/>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00584E5F"/>
    <w:multiLevelType w:val="hybridMultilevel"/>
    <w:tmpl w:val="9B4AE9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083615B"/>
    <w:multiLevelType w:val="hybridMultilevel"/>
    <w:tmpl w:val="6E8EDF2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14908BA"/>
    <w:multiLevelType w:val="hybridMultilevel"/>
    <w:tmpl w:val="F06292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19F6AD7"/>
    <w:multiLevelType w:val="hybridMultilevel"/>
    <w:tmpl w:val="290E7B9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263314B"/>
    <w:multiLevelType w:val="hybridMultilevel"/>
    <w:tmpl w:val="A64084F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3A91877"/>
    <w:multiLevelType w:val="hybridMultilevel"/>
    <w:tmpl w:val="A64084F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5467971"/>
    <w:multiLevelType w:val="singleLevel"/>
    <w:tmpl w:val="953490AC"/>
    <w:lvl w:ilvl="0">
      <w:start w:val="1"/>
      <w:numFmt w:val="bullet"/>
      <w:pStyle w:val="NIVEL3"/>
      <w:lvlText w:val=""/>
      <w:lvlJc w:val="left"/>
      <w:pPr>
        <w:tabs>
          <w:tab w:val="num" w:pos="1571"/>
        </w:tabs>
        <w:ind w:left="1191" w:hanging="340"/>
      </w:pPr>
      <w:rPr>
        <w:rFonts w:ascii="Symbol" w:hAnsi="Symbol" w:hint="default"/>
      </w:rPr>
    </w:lvl>
  </w:abstractNum>
  <w:abstractNum w:abstractNumId="11" w15:restartNumberingAfterBreak="0">
    <w:nsid w:val="058C7DD5"/>
    <w:multiLevelType w:val="hybridMultilevel"/>
    <w:tmpl w:val="9328CC5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6B625A3"/>
    <w:multiLevelType w:val="hybridMultilevel"/>
    <w:tmpl w:val="F8B86D7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70F7EFB"/>
    <w:multiLevelType w:val="hybridMultilevel"/>
    <w:tmpl w:val="A64084F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75B4FF3"/>
    <w:multiLevelType w:val="hybridMultilevel"/>
    <w:tmpl w:val="A71EA69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85E3457"/>
    <w:multiLevelType w:val="multilevel"/>
    <w:tmpl w:val="CA20AD5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097743D2"/>
    <w:multiLevelType w:val="hybridMultilevel"/>
    <w:tmpl w:val="7B0AC91C"/>
    <w:lvl w:ilvl="0" w:tplc="0C0A0017">
      <w:start w:val="1"/>
      <w:numFmt w:val="lowerLetter"/>
      <w:lvlText w:val="%1)"/>
      <w:lvlJc w:val="left"/>
      <w:pPr>
        <w:ind w:left="2160" w:hanging="360"/>
      </w:pPr>
      <w:rPr>
        <w:rFonts w:hint="default"/>
      </w:rPr>
    </w:lvl>
    <w:lvl w:ilvl="1" w:tplc="0C0A0019">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7" w15:restartNumberingAfterBreak="0">
    <w:nsid w:val="0B795A26"/>
    <w:multiLevelType w:val="multilevel"/>
    <w:tmpl w:val="0D92F4B4"/>
    <w:styleLink w:val="ESyCV"/>
    <w:lvl w:ilvl="0">
      <w:start w:val="1"/>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8" w15:restartNumberingAfterBreak="0">
    <w:nsid w:val="0E3078FC"/>
    <w:multiLevelType w:val="hybridMultilevel"/>
    <w:tmpl w:val="65246B7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E410FF0"/>
    <w:multiLevelType w:val="hybridMultilevel"/>
    <w:tmpl w:val="397E1214"/>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56F0789"/>
    <w:multiLevelType w:val="hybridMultilevel"/>
    <w:tmpl w:val="D66224C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99D4997"/>
    <w:multiLevelType w:val="hybridMultilevel"/>
    <w:tmpl w:val="F3A8015C"/>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C3D1497"/>
    <w:multiLevelType w:val="hybridMultilevel"/>
    <w:tmpl w:val="F8B86D7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E01327F"/>
    <w:multiLevelType w:val="hybridMultilevel"/>
    <w:tmpl w:val="E4761C8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EBC4774"/>
    <w:multiLevelType w:val="hybridMultilevel"/>
    <w:tmpl w:val="C2CECA8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5" w15:restartNumberingAfterBreak="0">
    <w:nsid w:val="24C5455F"/>
    <w:multiLevelType w:val="hybridMultilevel"/>
    <w:tmpl w:val="1390FA3C"/>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6AB3A09"/>
    <w:multiLevelType w:val="hybridMultilevel"/>
    <w:tmpl w:val="628AD816"/>
    <w:lvl w:ilvl="0" w:tplc="0C0A000D">
      <w:start w:val="1"/>
      <w:numFmt w:val="bullet"/>
      <w:lvlText w:val=""/>
      <w:lvlJc w:val="left"/>
      <w:pPr>
        <w:ind w:left="1440" w:hanging="360"/>
      </w:pPr>
      <w:rPr>
        <w:rFonts w:ascii="Wingdings" w:hAnsi="Wingdings" w:hint="default"/>
      </w:rPr>
    </w:lvl>
    <w:lvl w:ilvl="1" w:tplc="0C0A0017">
      <w:start w:val="1"/>
      <w:numFmt w:val="lowerLetter"/>
      <w:lvlText w:val="%2)"/>
      <w:lvlJc w:val="left"/>
      <w:pPr>
        <w:ind w:left="2160" w:hanging="360"/>
      </w:pPr>
      <w:rPr>
        <w:rFonts w:hint="default"/>
      </w:rPr>
    </w:lvl>
    <w:lvl w:ilvl="2" w:tplc="0C0A0005">
      <w:start w:val="1"/>
      <w:numFmt w:val="bullet"/>
      <w:lvlText w:val=""/>
      <w:lvlJc w:val="left"/>
      <w:pPr>
        <w:ind w:left="2880" w:hanging="360"/>
      </w:pPr>
      <w:rPr>
        <w:rFonts w:ascii="Wingdings" w:hAnsi="Wingdings" w:hint="default"/>
      </w:rPr>
    </w:lvl>
    <w:lvl w:ilvl="3" w:tplc="78B8D17E">
      <w:start w:val="1"/>
      <w:numFmt w:val="decimal"/>
      <w:lvlText w:val="%4."/>
      <w:lvlJc w:val="left"/>
      <w:pPr>
        <w:ind w:left="3600" w:hanging="360"/>
      </w:pPr>
      <w:rPr>
        <w:rFonts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7" w15:restartNumberingAfterBreak="0">
    <w:nsid w:val="26CF1865"/>
    <w:multiLevelType w:val="hybridMultilevel"/>
    <w:tmpl w:val="F5F671B6"/>
    <w:lvl w:ilvl="0" w:tplc="2A461278">
      <w:start w:val="7"/>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2ABC1BE8"/>
    <w:multiLevelType w:val="hybridMultilevel"/>
    <w:tmpl w:val="28E66CD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30E86375"/>
    <w:multiLevelType w:val="hybridMultilevel"/>
    <w:tmpl w:val="721068C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19C6282"/>
    <w:multiLevelType w:val="hybridMultilevel"/>
    <w:tmpl w:val="A64084F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34265ED7"/>
    <w:multiLevelType w:val="hybridMultilevel"/>
    <w:tmpl w:val="B3DC9138"/>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47E0A02"/>
    <w:multiLevelType w:val="hybridMultilevel"/>
    <w:tmpl w:val="F8B86D7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34E45A9D"/>
    <w:multiLevelType w:val="hybridMultilevel"/>
    <w:tmpl w:val="E8CEEE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350956AC"/>
    <w:multiLevelType w:val="hybridMultilevel"/>
    <w:tmpl w:val="BDA0403E"/>
    <w:lvl w:ilvl="0" w:tplc="4072D008">
      <w:start w:val="4"/>
      <w:numFmt w:val="bullet"/>
      <w:lvlText w:val="-"/>
      <w:lvlJc w:val="left"/>
      <w:pPr>
        <w:ind w:left="720" w:hanging="360"/>
      </w:pPr>
      <w:rPr>
        <w:rFonts w:ascii="Verdana" w:eastAsia="Calibri"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37307857"/>
    <w:multiLevelType w:val="hybridMultilevel"/>
    <w:tmpl w:val="F8B86D7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383F121B"/>
    <w:multiLevelType w:val="hybridMultilevel"/>
    <w:tmpl w:val="8FBED9D4"/>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3A701920"/>
    <w:multiLevelType w:val="hybridMultilevel"/>
    <w:tmpl w:val="28F0C512"/>
    <w:lvl w:ilvl="0" w:tplc="0C0A0017">
      <w:start w:val="1"/>
      <w:numFmt w:val="lowerLetter"/>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8" w15:restartNumberingAfterBreak="0">
    <w:nsid w:val="3CB6512B"/>
    <w:multiLevelType w:val="hybridMultilevel"/>
    <w:tmpl w:val="61F46B7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40E71589"/>
    <w:multiLevelType w:val="multilevel"/>
    <w:tmpl w:val="9E56E5F6"/>
    <w:lvl w:ilvl="0">
      <w:start w:val="1"/>
      <w:numFmt w:val="decimal"/>
      <w:lvlText w:val="%1."/>
      <w:lvlJc w:val="left"/>
      <w:pPr>
        <w:ind w:left="1495" w:hanging="360"/>
      </w:pPr>
    </w:lvl>
    <w:lvl w:ilvl="1">
      <w:start w:val="1"/>
      <w:numFmt w:val="decimal"/>
      <w:isLgl/>
      <w:lvlText w:val="%1.%2."/>
      <w:lvlJc w:val="left"/>
      <w:pPr>
        <w:ind w:left="1495" w:hanging="36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215" w:hanging="108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575" w:hanging="1440"/>
      </w:pPr>
      <w:rPr>
        <w:rFonts w:hint="default"/>
      </w:rPr>
    </w:lvl>
    <w:lvl w:ilvl="8">
      <w:start w:val="1"/>
      <w:numFmt w:val="decimal"/>
      <w:isLgl/>
      <w:lvlText w:val="%1.%2.%3.%4.%5.%6.%7.%8.%9."/>
      <w:lvlJc w:val="left"/>
      <w:pPr>
        <w:ind w:left="2935" w:hanging="1800"/>
      </w:pPr>
      <w:rPr>
        <w:rFonts w:hint="default"/>
      </w:rPr>
    </w:lvl>
  </w:abstractNum>
  <w:abstractNum w:abstractNumId="40" w15:restartNumberingAfterBreak="0">
    <w:nsid w:val="42655AD5"/>
    <w:multiLevelType w:val="multilevel"/>
    <w:tmpl w:val="F39C4B86"/>
    <w:lvl w:ilvl="0">
      <w:start w:val="4"/>
      <w:numFmt w:val="bullet"/>
      <w:lvlText w:val="-"/>
      <w:lvlJc w:val="left"/>
      <w:pPr>
        <w:tabs>
          <w:tab w:val="left" w:pos="-504"/>
        </w:tabs>
        <w:ind w:left="0"/>
      </w:pPr>
      <w:rPr>
        <w:rFonts w:ascii="Verdana" w:eastAsia="Calibri" w:hAnsi="Verdana" w:cs="Times New Roman" w:hint="default"/>
        <w:strike w:val="0"/>
        <w:color w:val="000000"/>
        <w:spacing w:val="0"/>
        <w:w w:val="100"/>
        <w:sz w:val="22"/>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1" w15:restartNumberingAfterBreak="0">
    <w:nsid w:val="42BF542B"/>
    <w:multiLevelType w:val="hybridMultilevel"/>
    <w:tmpl w:val="AB0680EC"/>
    <w:lvl w:ilvl="0" w:tplc="4072D008">
      <w:start w:val="4"/>
      <w:numFmt w:val="bullet"/>
      <w:lvlText w:val="-"/>
      <w:lvlJc w:val="left"/>
      <w:pPr>
        <w:ind w:left="1080" w:hanging="360"/>
      </w:pPr>
      <w:rPr>
        <w:rFonts w:ascii="Verdana" w:eastAsia="Calibri" w:hAnsi="Verdana" w:cs="Times New Roman" w:hint="default"/>
      </w:rPr>
    </w:lvl>
    <w:lvl w:ilvl="1" w:tplc="0C0A0003">
      <w:start w:val="1"/>
      <w:numFmt w:val="bullet"/>
      <w:lvlText w:val="o"/>
      <w:lvlJc w:val="left"/>
      <w:pPr>
        <w:ind w:left="1451" w:hanging="360"/>
      </w:pPr>
      <w:rPr>
        <w:rFonts w:ascii="Courier New" w:hAnsi="Courier New" w:cs="Courier New" w:hint="default"/>
      </w:rPr>
    </w:lvl>
    <w:lvl w:ilvl="2" w:tplc="0C0A0005">
      <w:start w:val="1"/>
      <w:numFmt w:val="bullet"/>
      <w:lvlText w:val=""/>
      <w:lvlJc w:val="left"/>
      <w:pPr>
        <w:ind w:left="2171" w:hanging="360"/>
      </w:pPr>
      <w:rPr>
        <w:rFonts w:ascii="Wingdings" w:hAnsi="Wingdings" w:hint="default"/>
      </w:rPr>
    </w:lvl>
    <w:lvl w:ilvl="3" w:tplc="0C0A0001">
      <w:start w:val="1"/>
      <w:numFmt w:val="bullet"/>
      <w:lvlText w:val=""/>
      <w:lvlJc w:val="left"/>
      <w:pPr>
        <w:ind w:left="2891" w:hanging="360"/>
      </w:pPr>
      <w:rPr>
        <w:rFonts w:ascii="Symbol" w:hAnsi="Symbol" w:hint="default"/>
      </w:rPr>
    </w:lvl>
    <w:lvl w:ilvl="4" w:tplc="0C0A0003" w:tentative="1">
      <w:start w:val="1"/>
      <w:numFmt w:val="bullet"/>
      <w:lvlText w:val="o"/>
      <w:lvlJc w:val="left"/>
      <w:pPr>
        <w:ind w:left="3611" w:hanging="360"/>
      </w:pPr>
      <w:rPr>
        <w:rFonts w:ascii="Courier New" w:hAnsi="Courier New" w:cs="Courier New" w:hint="default"/>
      </w:rPr>
    </w:lvl>
    <w:lvl w:ilvl="5" w:tplc="0C0A0005" w:tentative="1">
      <w:start w:val="1"/>
      <w:numFmt w:val="bullet"/>
      <w:lvlText w:val=""/>
      <w:lvlJc w:val="left"/>
      <w:pPr>
        <w:ind w:left="4331" w:hanging="360"/>
      </w:pPr>
      <w:rPr>
        <w:rFonts w:ascii="Wingdings" w:hAnsi="Wingdings" w:hint="default"/>
      </w:rPr>
    </w:lvl>
    <w:lvl w:ilvl="6" w:tplc="0C0A0001" w:tentative="1">
      <w:start w:val="1"/>
      <w:numFmt w:val="bullet"/>
      <w:lvlText w:val=""/>
      <w:lvlJc w:val="left"/>
      <w:pPr>
        <w:ind w:left="5051" w:hanging="360"/>
      </w:pPr>
      <w:rPr>
        <w:rFonts w:ascii="Symbol" w:hAnsi="Symbol" w:hint="default"/>
      </w:rPr>
    </w:lvl>
    <w:lvl w:ilvl="7" w:tplc="0C0A0003" w:tentative="1">
      <w:start w:val="1"/>
      <w:numFmt w:val="bullet"/>
      <w:lvlText w:val="o"/>
      <w:lvlJc w:val="left"/>
      <w:pPr>
        <w:ind w:left="5771" w:hanging="360"/>
      </w:pPr>
      <w:rPr>
        <w:rFonts w:ascii="Courier New" w:hAnsi="Courier New" w:cs="Courier New" w:hint="default"/>
      </w:rPr>
    </w:lvl>
    <w:lvl w:ilvl="8" w:tplc="0C0A0005" w:tentative="1">
      <w:start w:val="1"/>
      <w:numFmt w:val="bullet"/>
      <w:lvlText w:val=""/>
      <w:lvlJc w:val="left"/>
      <w:pPr>
        <w:ind w:left="6491" w:hanging="360"/>
      </w:pPr>
      <w:rPr>
        <w:rFonts w:ascii="Wingdings" w:hAnsi="Wingdings" w:hint="default"/>
      </w:rPr>
    </w:lvl>
  </w:abstractNum>
  <w:abstractNum w:abstractNumId="42" w15:restartNumberingAfterBreak="0">
    <w:nsid w:val="439D1646"/>
    <w:multiLevelType w:val="hybridMultilevel"/>
    <w:tmpl w:val="D3C0E45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6404A5D"/>
    <w:multiLevelType w:val="hybridMultilevel"/>
    <w:tmpl w:val="192E4FC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474723A8"/>
    <w:multiLevelType w:val="hybridMultilevel"/>
    <w:tmpl w:val="2E0C07C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47762FC8"/>
    <w:multiLevelType w:val="hybridMultilevel"/>
    <w:tmpl w:val="A64084F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487028BA"/>
    <w:multiLevelType w:val="hybridMultilevel"/>
    <w:tmpl w:val="6DD85CF2"/>
    <w:lvl w:ilvl="0" w:tplc="311C6DE2">
      <w:start w:val="1"/>
      <w:numFmt w:val="decimal"/>
      <w:lvlText w:val="%1."/>
      <w:lvlJc w:val="left"/>
      <w:pPr>
        <w:ind w:left="720" w:hanging="360"/>
      </w:pPr>
      <w:rPr>
        <w:rFonts w:asciiTheme="minorHAnsi" w:eastAsia="Times New Roman" w:hAnsiTheme="minorHAnsi"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492E4104"/>
    <w:multiLevelType w:val="hybridMultilevel"/>
    <w:tmpl w:val="F8B86D7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4A2A7B10"/>
    <w:multiLevelType w:val="hybridMultilevel"/>
    <w:tmpl w:val="EC2CDE2E"/>
    <w:lvl w:ilvl="0" w:tplc="0C0A0017">
      <w:start w:val="1"/>
      <w:numFmt w:val="lowerLetter"/>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49" w15:restartNumberingAfterBreak="0">
    <w:nsid w:val="4AEC7E9A"/>
    <w:multiLevelType w:val="hybridMultilevel"/>
    <w:tmpl w:val="79D20B0E"/>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4B2476CA"/>
    <w:multiLevelType w:val="hybridMultilevel"/>
    <w:tmpl w:val="84761E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50D66660"/>
    <w:multiLevelType w:val="hybridMultilevel"/>
    <w:tmpl w:val="E4761C8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530A7748"/>
    <w:multiLevelType w:val="hybridMultilevel"/>
    <w:tmpl w:val="88DCE0EC"/>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3" w15:restartNumberingAfterBreak="0">
    <w:nsid w:val="5A715ACC"/>
    <w:multiLevelType w:val="hybridMultilevel"/>
    <w:tmpl w:val="28E66CD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5D1074B8"/>
    <w:multiLevelType w:val="hybridMultilevel"/>
    <w:tmpl w:val="192E4FC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5DBA6227"/>
    <w:multiLevelType w:val="hybridMultilevel"/>
    <w:tmpl w:val="6D364F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5E0E7D77"/>
    <w:multiLevelType w:val="hybridMultilevel"/>
    <w:tmpl w:val="179E69A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5EC20F6C"/>
    <w:multiLevelType w:val="hybridMultilevel"/>
    <w:tmpl w:val="795EA9C6"/>
    <w:lvl w:ilvl="0" w:tplc="0C0A0017">
      <w:start w:val="1"/>
      <w:numFmt w:val="lowerLetter"/>
      <w:lvlText w:val="%1)"/>
      <w:lvlJc w:val="left"/>
      <w:pPr>
        <w:ind w:left="1287" w:hanging="360"/>
      </w:pPr>
      <w:rPr>
        <w:rFonts w:hint="default"/>
      </w:rPr>
    </w:lvl>
    <w:lvl w:ilvl="1" w:tplc="0C0A0019">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58" w15:restartNumberingAfterBreak="0">
    <w:nsid w:val="5F6F006A"/>
    <w:multiLevelType w:val="hybridMultilevel"/>
    <w:tmpl w:val="A4EEDEAA"/>
    <w:lvl w:ilvl="0" w:tplc="BF8AB030">
      <w:start w:val="1"/>
      <w:numFmt w:val="decimal"/>
      <w:lvlText w:val="%1."/>
      <w:lvlJc w:val="left"/>
      <w:pPr>
        <w:ind w:left="1069" w:hanging="360"/>
      </w:pPr>
      <w:rPr>
        <w:rFonts w:ascii="Calibri" w:eastAsia="Times New Roman" w:hAnsi="Calibri" w:cs="Vani"/>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9" w15:restartNumberingAfterBreak="0">
    <w:nsid w:val="60044F0E"/>
    <w:multiLevelType w:val="hybridMultilevel"/>
    <w:tmpl w:val="054ED832"/>
    <w:lvl w:ilvl="0" w:tplc="4072D008">
      <w:start w:val="4"/>
      <w:numFmt w:val="bullet"/>
      <w:lvlText w:val="-"/>
      <w:lvlJc w:val="left"/>
      <w:pPr>
        <w:ind w:left="1440" w:hanging="360"/>
      </w:pPr>
      <w:rPr>
        <w:rFonts w:ascii="Verdana" w:eastAsia="Calibri" w:hAnsi="Verdana" w:cs="Times New Roman" w:hint="default"/>
      </w:rPr>
    </w:lvl>
    <w:lvl w:ilvl="1" w:tplc="0C0A0001">
      <w:start w:val="1"/>
      <w:numFmt w:val="bullet"/>
      <w:lvlText w:val=""/>
      <w:lvlJc w:val="left"/>
      <w:pPr>
        <w:ind w:left="2160" w:hanging="360"/>
      </w:pPr>
      <w:rPr>
        <w:rFonts w:ascii="Symbol" w:hAnsi="Symbol" w:hint="default"/>
      </w:rPr>
    </w:lvl>
    <w:lvl w:ilvl="2" w:tplc="0C0A001B">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0" w15:restartNumberingAfterBreak="0">
    <w:nsid w:val="6015574E"/>
    <w:multiLevelType w:val="multilevel"/>
    <w:tmpl w:val="773E1096"/>
    <w:lvl w:ilvl="0">
      <w:start w:val="1"/>
      <w:numFmt w:val="upperRoman"/>
      <w:pStyle w:val="Anexo1"/>
      <w:lvlText w:val="ANEXO %1."/>
      <w:lvlJc w:val="left"/>
      <w:pPr>
        <w:ind w:left="1560" w:firstLine="0"/>
      </w:pPr>
      <w:rPr>
        <w:rFonts w:hint="default"/>
      </w:rPr>
    </w:lvl>
    <w:lvl w:ilvl="1">
      <w:start w:val="1"/>
      <w:numFmt w:val="decimalZero"/>
      <w:isLgl/>
      <w:lvlText w:val="Secció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61" w15:restartNumberingAfterBreak="0">
    <w:nsid w:val="60480503"/>
    <w:multiLevelType w:val="hybridMultilevel"/>
    <w:tmpl w:val="CD04B1F2"/>
    <w:lvl w:ilvl="0" w:tplc="545A788E">
      <w:start w:val="3"/>
      <w:numFmt w:val="bullet"/>
      <w:lvlText w:val="-"/>
      <w:lvlJc w:val="left"/>
      <w:pPr>
        <w:ind w:left="1004" w:hanging="360"/>
      </w:pPr>
      <w:rPr>
        <w:rFonts w:ascii="Arial" w:eastAsia="Arial" w:hAnsi="Arial" w:cs="Aria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2" w15:restartNumberingAfterBreak="0">
    <w:nsid w:val="63027D3F"/>
    <w:multiLevelType w:val="hybridMultilevel"/>
    <w:tmpl w:val="6E5882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638A653B"/>
    <w:multiLevelType w:val="hybridMultilevel"/>
    <w:tmpl w:val="CB08659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660F25B6"/>
    <w:multiLevelType w:val="hybridMultilevel"/>
    <w:tmpl w:val="7A28C4FE"/>
    <w:lvl w:ilvl="0" w:tplc="CE369382">
      <w:start w:val="1"/>
      <w:numFmt w:val="decimal"/>
      <w:lvlText w:val="%1."/>
      <w:lvlJc w:val="left"/>
      <w:pPr>
        <w:ind w:left="360" w:hanging="360"/>
      </w:pPr>
      <w:rPr>
        <w:rFonts w:asciiTheme="minorHAnsi" w:eastAsia="Times New Roman" w:hAnsiTheme="minorHAnsi" w:cstheme="minorHAnsi"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5" w15:restartNumberingAfterBreak="0">
    <w:nsid w:val="669F40D8"/>
    <w:multiLevelType w:val="hybridMultilevel"/>
    <w:tmpl w:val="B0C4D51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69326852"/>
    <w:multiLevelType w:val="hybridMultilevel"/>
    <w:tmpl w:val="C00074B8"/>
    <w:lvl w:ilvl="0" w:tplc="545A788E">
      <w:start w:val="3"/>
      <w:numFmt w:val="bullet"/>
      <w:lvlText w:val="-"/>
      <w:lvlJc w:val="left"/>
      <w:pPr>
        <w:ind w:left="720" w:hanging="360"/>
      </w:pPr>
      <w:rPr>
        <w:rFonts w:ascii="Arial" w:eastAsia="Arial"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E77AF71E">
      <w:numFmt w:val="bullet"/>
      <w:lvlText w:val="-"/>
      <w:lvlJc w:val="left"/>
      <w:pPr>
        <w:ind w:left="2880" w:hanging="360"/>
      </w:pPr>
      <w:rPr>
        <w:rFonts w:ascii="Calibri" w:eastAsia="Calibri" w:hAnsi="Calibri" w:cs="Calibr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6A1C7001"/>
    <w:multiLevelType w:val="hybridMultilevel"/>
    <w:tmpl w:val="4680FE2A"/>
    <w:lvl w:ilvl="0" w:tplc="2A461278">
      <w:start w:val="7"/>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8" w15:restartNumberingAfterBreak="0">
    <w:nsid w:val="6D3F4B7B"/>
    <w:multiLevelType w:val="hybridMultilevel"/>
    <w:tmpl w:val="F53CA5E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6E8F37D7"/>
    <w:multiLevelType w:val="hybridMultilevel"/>
    <w:tmpl w:val="E51CF0F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742E5B75"/>
    <w:multiLevelType w:val="hybridMultilevel"/>
    <w:tmpl w:val="6F06C558"/>
    <w:lvl w:ilvl="0" w:tplc="C7F45BC8">
      <w:start w:val="1"/>
      <w:numFmt w:val="decimal"/>
      <w:lvlText w:val="%1."/>
      <w:lvlJc w:val="left"/>
      <w:pPr>
        <w:ind w:left="972" w:hanging="360"/>
      </w:pPr>
      <w:rPr>
        <w:rFonts w:cs="Vani" w:hint="default"/>
      </w:rPr>
    </w:lvl>
    <w:lvl w:ilvl="1" w:tplc="0C0A0019" w:tentative="1">
      <w:start w:val="1"/>
      <w:numFmt w:val="lowerLetter"/>
      <w:lvlText w:val="%2."/>
      <w:lvlJc w:val="left"/>
      <w:pPr>
        <w:ind w:left="1692" w:hanging="360"/>
      </w:pPr>
    </w:lvl>
    <w:lvl w:ilvl="2" w:tplc="0C0A001B" w:tentative="1">
      <w:start w:val="1"/>
      <w:numFmt w:val="lowerRoman"/>
      <w:lvlText w:val="%3."/>
      <w:lvlJc w:val="right"/>
      <w:pPr>
        <w:ind w:left="2412" w:hanging="180"/>
      </w:pPr>
    </w:lvl>
    <w:lvl w:ilvl="3" w:tplc="0C0A000F" w:tentative="1">
      <w:start w:val="1"/>
      <w:numFmt w:val="decimal"/>
      <w:lvlText w:val="%4."/>
      <w:lvlJc w:val="left"/>
      <w:pPr>
        <w:ind w:left="3132" w:hanging="360"/>
      </w:pPr>
    </w:lvl>
    <w:lvl w:ilvl="4" w:tplc="0C0A0019" w:tentative="1">
      <w:start w:val="1"/>
      <w:numFmt w:val="lowerLetter"/>
      <w:lvlText w:val="%5."/>
      <w:lvlJc w:val="left"/>
      <w:pPr>
        <w:ind w:left="3852" w:hanging="360"/>
      </w:pPr>
    </w:lvl>
    <w:lvl w:ilvl="5" w:tplc="0C0A001B" w:tentative="1">
      <w:start w:val="1"/>
      <w:numFmt w:val="lowerRoman"/>
      <w:lvlText w:val="%6."/>
      <w:lvlJc w:val="right"/>
      <w:pPr>
        <w:ind w:left="4572" w:hanging="180"/>
      </w:pPr>
    </w:lvl>
    <w:lvl w:ilvl="6" w:tplc="0C0A000F" w:tentative="1">
      <w:start w:val="1"/>
      <w:numFmt w:val="decimal"/>
      <w:lvlText w:val="%7."/>
      <w:lvlJc w:val="left"/>
      <w:pPr>
        <w:ind w:left="5292" w:hanging="360"/>
      </w:pPr>
    </w:lvl>
    <w:lvl w:ilvl="7" w:tplc="0C0A0019" w:tentative="1">
      <w:start w:val="1"/>
      <w:numFmt w:val="lowerLetter"/>
      <w:lvlText w:val="%8."/>
      <w:lvlJc w:val="left"/>
      <w:pPr>
        <w:ind w:left="6012" w:hanging="360"/>
      </w:pPr>
    </w:lvl>
    <w:lvl w:ilvl="8" w:tplc="0C0A001B" w:tentative="1">
      <w:start w:val="1"/>
      <w:numFmt w:val="lowerRoman"/>
      <w:lvlText w:val="%9."/>
      <w:lvlJc w:val="right"/>
      <w:pPr>
        <w:ind w:left="6732" w:hanging="180"/>
      </w:pPr>
    </w:lvl>
  </w:abstractNum>
  <w:abstractNum w:abstractNumId="71" w15:restartNumberingAfterBreak="0">
    <w:nsid w:val="75F32BA3"/>
    <w:multiLevelType w:val="hybridMultilevel"/>
    <w:tmpl w:val="B3E49FA8"/>
    <w:lvl w:ilvl="0" w:tplc="0C0A0017">
      <w:start w:val="1"/>
      <w:numFmt w:val="lowerLetter"/>
      <w:lvlText w:val="%1)"/>
      <w:lvlJc w:val="left"/>
      <w:pPr>
        <w:ind w:left="1020" w:hanging="360"/>
      </w:pPr>
    </w:lvl>
    <w:lvl w:ilvl="1" w:tplc="0C0A0019">
      <w:start w:val="1"/>
      <w:numFmt w:val="lowerLetter"/>
      <w:lvlText w:val="%2."/>
      <w:lvlJc w:val="left"/>
      <w:pPr>
        <w:ind w:left="1740" w:hanging="360"/>
      </w:pPr>
    </w:lvl>
    <w:lvl w:ilvl="2" w:tplc="0C0A001B" w:tentative="1">
      <w:start w:val="1"/>
      <w:numFmt w:val="lowerRoman"/>
      <w:lvlText w:val="%3."/>
      <w:lvlJc w:val="right"/>
      <w:pPr>
        <w:ind w:left="2460" w:hanging="180"/>
      </w:pPr>
    </w:lvl>
    <w:lvl w:ilvl="3" w:tplc="0C0A000F" w:tentative="1">
      <w:start w:val="1"/>
      <w:numFmt w:val="decimal"/>
      <w:lvlText w:val="%4."/>
      <w:lvlJc w:val="left"/>
      <w:pPr>
        <w:ind w:left="3180" w:hanging="360"/>
      </w:pPr>
    </w:lvl>
    <w:lvl w:ilvl="4" w:tplc="0C0A0019" w:tentative="1">
      <w:start w:val="1"/>
      <w:numFmt w:val="lowerLetter"/>
      <w:lvlText w:val="%5."/>
      <w:lvlJc w:val="left"/>
      <w:pPr>
        <w:ind w:left="3900" w:hanging="360"/>
      </w:pPr>
    </w:lvl>
    <w:lvl w:ilvl="5" w:tplc="0C0A001B" w:tentative="1">
      <w:start w:val="1"/>
      <w:numFmt w:val="lowerRoman"/>
      <w:lvlText w:val="%6."/>
      <w:lvlJc w:val="right"/>
      <w:pPr>
        <w:ind w:left="4620" w:hanging="180"/>
      </w:pPr>
    </w:lvl>
    <w:lvl w:ilvl="6" w:tplc="0C0A000F" w:tentative="1">
      <w:start w:val="1"/>
      <w:numFmt w:val="decimal"/>
      <w:lvlText w:val="%7."/>
      <w:lvlJc w:val="left"/>
      <w:pPr>
        <w:ind w:left="5340" w:hanging="360"/>
      </w:pPr>
    </w:lvl>
    <w:lvl w:ilvl="7" w:tplc="0C0A0019" w:tentative="1">
      <w:start w:val="1"/>
      <w:numFmt w:val="lowerLetter"/>
      <w:lvlText w:val="%8."/>
      <w:lvlJc w:val="left"/>
      <w:pPr>
        <w:ind w:left="6060" w:hanging="360"/>
      </w:pPr>
    </w:lvl>
    <w:lvl w:ilvl="8" w:tplc="0C0A001B" w:tentative="1">
      <w:start w:val="1"/>
      <w:numFmt w:val="lowerRoman"/>
      <w:lvlText w:val="%9."/>
      <w:lvlJc w:val="right"/>
      <w:pPr>
        <w:ind w:left="6780" w:hanging="180"/>
      </w:pPr>
    </w:lvl>
  </w:abstractNum>
  <w:abstractNum w:abstractNumId="72" w15:restartNumberingAfterBreak="0">
    <w:nsid w:val="76AB55A4"/>
    <w:multiLevelType w:val="hybridMultilevel"/>
    <w:tmpl w:val="D5A0F1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79A1749B"/>
    <w:multiLevelType w:val="singleLevel"/>
    <w:tmpl w:val="9508EDA4"/>
    <w:lvl w:ilvl="0">
      <w:start w:val="1"/>
      <w:numFmt w:val="decimal"/>
      <w:pStyle w:val="Tit3"/>
      <w:lvlText w:val="%1."/>
      <w:lvlJc w:val="left"/>
      <w:pPr>
        <w:tabs>
          <w:tab w:val="num" w:pos="360"/>
        </w:tabs>
        <w:ind w:left="360" w:hanging="360"/>
      </w:pPr>
      <w:rPr>
        <w:rFonts w:hint="default"/>
      </w:rPr>
    </w:lvl>
  </w:abstractNum>
  <w:abstractNum w:abstractNumId="74" w15:restartNumberingAfterBreak="0">
    <w:nsid w:val="7F2C05E1"/>
    <w:multiLevelType w:val="hybridMultilevel"/>
    <w:tmpl w:val="6518BFBC"/>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7F9F3DEC"/>
    <w:multiLevelType w:val="multilevel"/>
    <w:tmpl w:val="13A2AB14"/>
    <w:lvl w:ilvl="0">
      <w:start w:val="1"/>
      <w:numFmt w:val="lowerLetter"/>
      <w:lvlText w:val="%1)"/>
      <w:lvlJc w:val="left"/>
      <w:pPr>
        <w:tabs>
          <w:tab w:val="left" w:pos="216"/>
        </w:tabs>
        <w:ind w:left="720"/>
      </w:pPr>
      <w:rPr>
        <w:rFonts w:ascii="Times New Roman" w:eastAsia="Times New Roman" w:hAnsi="Times New Roman" w:cs="Times New Roman"/>
        <w:strike w:val="0"/>
        <w:color w:val="000000"/>
        <w:spacing w:val="0"/>
        <w:w w:val="100"/>
        <w:sz w:val="22"/>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6" w15:restartNumberingAfterBreak="0">
    <w:nsid w:val="7FAA68EB"/>
    <w:multiLevelType w:val="hybridMultilevel"/>
    <w:tmpl w:val="A64084F2"/>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7FB9321F"/>
    <w:multiLevelType w:val="hybridMultilevel"/>
    <w:tmpl w:val="BFC211CE"/>
    <w:lvl w:ilvl="0" w:tplc="A836A9A6">
      <w:numFmt w:val="bullet"/>
      <w:lvlText w:val="-"/>
      <w:lvlJc w:val="left"/>
      <w:pPr>
        <w:ind w:left="1080" w:hanging="360"/>
      </w:pPr>
      <w:rPr>
        <w:rFonts w:ascii="Calibri" w:eastAsia="Times New Roman"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0"/>
  </w:num>
  <w:num w:numId="2">
    <w:abstractNumId w:val="73"/>
  </w:num>
  <w:num w:numId="3">
    <w:abstractNumId w:val="3"/>
  </w:num>
  <w:num w:numId="4">
    <w:abstractNumId w:val="2"/>
  </w:num>
  <w:num w:numId="5">
    <w:abstractNumId w:val="1"/>
  </w:num>
  <w:num w:numId="6">
    <w:abstractNumId w:val="0"/>
  </w:num>
  <w:num w:numId="7">
    <w:abstractNumId w:val="42"/>
  </w:num>
  <w:num w:numId="8">
    <w:abstractNumId w:val="39"/>
  </w:num>
  <w:num w:numId="9">
    <w:abstractNumId w:val="75"/>
  </w:num>
  <w:num w:numId="10">
    <w:abstractNumId w:val="24"/>
  </w:num>
  <w:num w:numId="11">
    <w:abstractNumId w:val="66"/>
  </w:num>
  <w:num w:numId="12">
    <w:abstractNumId w:val="37"/>
  </w:num>
  <w:num w:numId="13">
    <w:abstractNumId w:val="26"/>
  </w:num>
  <w:num w:numId="14">
    <w:abstractNumId w:val="16"/>
  </w:num>
  <w:num w:numId="15">
    <w:abstractNumId w:val="71"/>
  </w:num>
  <w:num w:numId="16">
    <w:abstractNumId w:val="57"/>
  </w:num>
  <w:num w:numId="17">
    <w:abstractNumId w:val="17"/>
  </w:num>
  <w:num w:numId="18">
    <w:abstractNumId w:val="60"/>
  </w:num>
  <w:num w:numId="19">
    <w:abstractNumId w:val="41"/>
  </w:num>
  <w:num w:numId="20">
    <w:abstractNumId w:val="72"/>
  </w:num>
  <w:num w:numId="21">
    <w:abstractNumId w:val="77"/>
  </w:num>
  <w:num w:numId="22">
    <w:abstractNumId w:val="58"/>
  </w:num>
  <w:num w:numId="23">
    <w:abstractNumId w:val="61"/>
  </w:num>
  <w:num w:numId="24">
    <w:abstractNumId w:val="70"/>
  </w:num>
  <w:num w:numId="25">
    <w:abstractNumId w:val="59"/>
  </w:num>
  <w:num w:numId="26">
    <w:abstractNumId w:val="64"/>
  </w:num>
  <w:num w:numId="27">
    <w:abstractNumId w:val="6"/>
  </w:num>
  <w:num w:numId="28">
    <w:abstractNumId w:val="56"/>
  </w:num>
  <w:num w:numId="29">
    <w:abstractNumId w:val="55"/>
  </w:num>
  <w:num w:numId="30">
    <w:abstractNumId w:val="15"/>
  </w:num>
  <w:num w:numId="31">
    <w:abstractNumId w:val="27"/>
  </w:num>
  <w:num w:numId="32">
    <w:abstractNumId w:val="11"/>
  </w:num>
  <w:num w:numId="33">
    <w:abstractNumId w:val="21"/>
  </w:num>
  <w:num w:numId="34">
    <w:abstractNumId w:val="43"/>
  </w:num>
  <w:num w:numId="35">
    <w:abstractNumId w:val="29"/>
  </w:num>
  <w:num w:numId="36">
    <w:abstractNumId w:val="62"/>
  </w:num>
  <w:num w:numId="37">
    <w:abstractNumId w:val="69"/>
  </w:num>
  <w:num w:numId="38">
    <w:abstractNumId w:val="36"/>
  </w:num>
  <w:num w:numId="39">
    <w:abstractNumId w:val="52"/>
  </w:num>
  <w:num w:numId="40">
    <w:abstractNumId w:val="65"/>
  </w:num>
  <w:num w:numId="41">
    <w:abstractNumId w:val="5"/>
  </w:num>
  <w:num w:numId="42">
    <w:abstractNumId w:val="68"/>
  </w:num>
  <w:num w:numId="43">
    <w:abstractNumId w:val="53"/>
  </w:num>
  <w:num w:numId="44">
    <w:abstractNumId w:val="38"/>
  </w:num>
  <w:num w:numId="45">
    <w:abstractNumId w:val="23"/>
  </w:num>
  <w:num w:numId="46">
    <w:abstractNumId w:val="74"/>
  </w:num>
  <w:num w:numId="47">
    <w:abstractNumId w:val="44"/>
  </w:num>
  <w:num w:numId="48">
    <w:abstractNumId w:val="51"/>
  </w:num>
  <w:num w:numId="49">
    <w:abstractNumId w:val="47"/>
  </w:num>
  <w:num w:numId="50">
    <w:abstractNumId w:val="8"/>
  </w:num>
  <w:num w:numId="51">
    <w:abstractNumId w:val="31"/>
  </w:num>
  <w:num w:numId="52">
    <w:abstractNumId w:val="35"/>
  </w:num>
  <w:num w:numId="53">
    <w:abstractNumId w:val="9"/>
  </w:num>
  <w:num w:numId="54">
    <w:abstractNumId w:val="30"/>
  </w:num>
  <w:num w:numId="55">
    <w:abstractNumId w:val="13"/>
  </w:num>
  <w:num w:numId="56">
    <w:abstractNumId w:val="45"/>
  </w:num>
  <w:num w:numId="57">
    <w:abstractNumId w:val="28"/>
  </w:num>
  <w:num w:numId="58">
    <w:abstractNumId w:val="32"/>
  </w:num>
  <w:num w:numId="59">
    <w:abstractNumId w:val="76"/>
  </w:num>
  <w:num w:numId="60">
    <w:abstractNumId w:val="22"/>
  </w:num>
  <w:num w:numId="61">
    <w:abstractNumId w:val="12"/>
  </w:num>
  <w:num w:numId="62">
    <w:abstractNumId w:val="14"/>
  </w:num>
  <w:num w:numId="63">
    <w:abstractNumId w:val="7"/>
  </w:num>
  <w:num w:numId="64">
    <w:abstractNumId w:val="19"/>
  </w:num>
  <w:num w:numId="65">
    <w:abstractNumId w:val="49"/>
  </w:num>
  <w:num w:numId="66">
    <w:abstractNumId w:val="20"/>
  </w:num>
  <w:num w:numId="67">
    <w:abstractNumId w:val="63"/>
  </w:num>
  <w:num w:numId="68">
    <w:abstractNumId w:val="25"/>
  </w:num>
  <w:num w:numId="69">
    <w:abstractNumId w:val="18"/>
  </w:num>
  <w:num w:numId="70">
    <w:abstractNumId w:val="54"/>
  </w:num>
  <w:num w:numId="71">
    <w:abstractNumId w:val="67"/>
  </w:num>
  <w:num w:numId="72">
    <w:abstractNumId w:val="34"/>
  </w:num>
  <w:num w:numId="73">
    <w:abstractNumId w:val="40"/>
  </w:num>
  <w:num w:numId="74">
    <w:abstractNumId w:val="33"/>
  </w:num>
  <w:num w:numId="7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6"/>
  </w:num>
  <w:num w:numId="77">
    <w:abstractNumId w:val="4"/>
  </w:num>
  <w:num w:numId="78">
    <w:abstractNumId w:val="50"/>
  </w:num>
  <w:numIdMacAtCleanup w:val="7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rasco Garcia, Naiara (DGTD-Servicio Avance Digital)">
    <w15:presenceInfo w15:providerId="AD" w15:userId="S-1-5-21-1844237615-1935655697-1801674531-1359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829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E68"/>
    <w:rsid w:val="0000010D"/>
    <w:rsid w:val="00000BC7"/>
    <w:rsid w:val="00002C7A"/>
    <w:rsid w:val="00002CE4"/>
    <w:rsid w:val="00003504"/>
    <w:rsid w:val="00005339"/>
    <w:rsid w:val="00005D39"/>
    <w:rsid w:val="000103B0"/>
    <w:rsid w:val="000109AB"/>
    <w:rsid w:val="000155EC"/>
    <w:rsid w:val="000165AE"/>
    <w:rsid w:val="000167C3"/>
    <w:rsid w:val="00017E5B"/>
    <w:rsid w:val="000203DE"/>
    <w:rsid w:val="00020684"/>
    <w:rsid w:val="00022A7E"/>
    <w:rsid w:val="00024C80"/>
    <w:rsid w:val="00024F75"/>
    <w:rsid w:val="00026073"/>
    <w:rsid w:val="000261EF"/>
    <w:rsid w:val="00032267"/>
    <w:rsid w:val="00033405"/>
    <w:rsid w:val="00033526"/>
    <w:rsid w:val="00033FBD"/>
    <w:rsid w:val="00035119"/>
    <w:rsid w:val="000356E2"/>
    <w:rsid w:val="00037C46"/>
    <w:rsid w:val="00041868"/>
    <w:rsid w:val="000422EC"/>
    <w:rsid w:val="000515DF"/>
    <w:rsid w:val="000555DA"/>
    <w:rsid w:val="000556DF"/>
    <w:rsid w:val="00057133"/>
    <w:rsid w:val="0006594F"/>
    <w:rsid w:val="00066FB6"/>
    <w:rsid w:val="00070E8F"/>
    <w:rsid w:val="000718C1"/>
    <w:rsid w:val="00077F66"/>
    <w:rsid w:val="000806EA"/>
    <w:rsid w:val="000823BD"/>
    <w:rsid w:val="00082BDE"/>
    <w:rsid w:val="0009030E"/>
    <w:rsid w:val="0009066A"/>
    <w:rsid w:val="00090BD9"/>
    <w:rsid w:val="00092649"/>
    <w:rsid w:val="00094467"/>
    <w:rsid w:val="00097CCB"/>
    <w:rsid w:val="000A1490"/>
    <w:rsid w:val="000A29FB"/>
    <w:rsid w:val="000A3CF2"/>
    <w:rsid w:val="000A436A"/>
    <w:rsid w:val="000A4ACF"/>
    <w:rsid w:val="000A5094"/>
    <w:rsid w:val="000B0A18"/>
    <w:rsid w:val="000B1236"/>
    <w:rsid w:val="000B1BA2"/>
    <w:rsid w:val="000B236A"/>
    <w:rsid w:val="000B4D89"/>
    <w:rsid w:val="000B7048"/>
    <w:rsid w:val="000B734C"/>
    <w:rsid w:val="000C3BBB"/>
    <w:rsid w:val="000C4C24"/>
    <w:rsid w:val="000C697F"/>
    <w:rsid w:val="000C7768"/>
    <w:rsid w:val="000D1916"/>
    <w:rsid w:val="000D1F7D"/>
    <w:rsid w:val="000D2738"/>
    <w:rsid w:val="000D3467"/>
    <w:rsid w:val="000D6AB3"/>
    <w:rsid w:val="000E262F"/>
    <w:rsid w:val="000E2D7A"/>
    <w:rsid w:val="000E37AE"/>
    <w:rsid w:val="000E6894"/>
    <w:rsid w:val="000F2480"/>
    <w:rsid w:val="000F7529"/>
    <w:rsid w:val="000F7B7F"/>
    <w:rsid w:val="00100770"/>
    <w:rsid w:val="00102E22"/>
    <w:rsid w:val="0010487E"/>
    <w:rsid w:val="001055DC"/>
    <w:rsid w:val="001060AC"/>
    <w:rsid w:val="00107CA9"/>
    <w:rsid w:val="001103DA"/>
    <w:rsid w:val="00110B62"/>
    <w:rsid w:val="001119BE"/>
    <w:rsid w:val="00113C90"/>
    <w:rsid w:val="00115217"/>
    <w:rsid w:val="00115D43"/>
    <w:rsid w:val="001161E0"/>
    <w:rsid w:val="00117379"/>
    <w:rsid w:val="00120A48"/>
    <w:rsid w:val="001247EC"/>
    <w:rsid w:val="00125500"/>
    <w:rsid w:val="001256A1"/>
    <w:rsid w:val="00125A9B"/>
    <w:rsid w:val="00126D9B"/>
    <w:rsid w:val="001448CD"/>
    <w:rsid w:val="00146285"/>
    <w:rsid w:val="00147155"/>
    <w:rsid w:val="00147B7E"/>
    <w:rsid w:val="00150223"/>
    <w:rsid w:val="0015152A"/>
    <w:rsid w:val="00152459"/>
    <w:rsid w:val="001546A6"/>
    <w:rsid w:val="00154814"/>
    <w:rsid w:val="00156D2C"/>
    <w:rsid w:val="00157E9C"/>
    <w:rsid w:val="00157FDF"/>
    <w:rsid w:val="001621D5"/>
    <w:rsid w:val="00163BAF"/>
    <w:rsid w:val="00165FE6"/>
    <w:rsid w:val="001667D0"/>
    <w:rsid w:val="001705CE"/>
    <w:rsid w:val="001710C6"/>
    <w:rsid w:val="0017110F"/>
    <w:rsid w:val="00171B4D"/>
    <w:rsid w:val="00171D89"/>
    <w:rsid w:val="00172B2D"/>
    <w:rsid w:val="001743EE"/>
    <w:rsid w:val="00174C7E"/>
    <w:rsid w:val="00176678"/>
    <w:rsid w:val="00177BCC"/>
    <w:rsid w:val="0018052F"/>
    <w:rsid w:val="0019005C"/>
    <w:rsid w:val="0019150E"/>
    <w:rsid w:val="00191B99"/>
    <w:rsid w:val="00192126"/>
    <w:rsid w:val="00192B55"/>
    <w:rsid w:val="00193130"/>
    <w:rsid w:val="0019370B"/>
    <w:rsid w:val="001956C3"/>
    <w:rsid w:val="00195C4C"/>
    <w:rsid w:val="00196053"/>
    <w:rsid w:val="0019615C"/>
    <w:rsid w:val="0019655B"/>
    <w:rsid w:val="00197105"/>
    <w:rsid w:val="001A0010"/>
    <w:rsid w:val="001A1E92"/>
    <w:rsid w:val="001A3AC7"/>
    <w:rsid w:val="001A3AEC"/>
    <w:rsid w:val="001A6183"/>
    <w:rsid w:val="001A6D2E"/>
    <w:rsid w:val="001B0F96"/>
    <w:rsid w:val="001B1793"/>
    <w:rsid w:val="001B3BA0"/>
    <w:rsid w:val="001B4C9D"/>
    <w:rsid w:val="001B5DCF"/>
    <w:rsid w:val="001B7F56"/>
    <w:rsid w:val="001C10CB"/>
    <w:rsid w:val="001C192E"/>
    <w:rsid w:val="001C1ADC"/>
    <w:rsid w:val="001C1E7C"/>
    <w:rsid w:val="001C310A"/>
    <w:rsid w:val="001C4B24"/>
    <w:rsid w:val="001C4FFA"/>
    <w:rsid w:val="001C66DE"/>
    <w:rsid w:val="001D1FF3"/>
    <w:rsid w:val="001D2EC1"/>
    <w:rsid w:val="001D3BC7"/>
    <w:rsid w:val="001D4D24"/>
    <w:rsid w:val="001D6F82"/>
    <w:rsid w:val="001E193B"/>
    <w:rsid w:val="001E4A58"/>
    <w:rsid w:val="001E4CA4"/>
    <w:rsid w:val="001E553B"/>
    <w:rsid w:val="001F50DB"/>
    <w:rsid w:val="001F5A53"/>
    <w:rsid w:val="001F65AE"/>
    <w:rsid w:val="0020174A"/>
    <w:rsid w:val="00201961"/>
    <w:rsid w:val="00203586"/>
    <w:rsid w:val="00204883"/>
    <w:rsid w:val="00204A35"/>
    <w:rsid w:val="002108BF"/>
    <w:rsid w:val="00211F16"/>
    <w:rsid w:val="0021383D"/>
    <w:rsid w:val="00213DD5"/>
    <w:rsid w:val="002158CD"/>
    <w:rsid w:val="00215983"/>
    <w:rsid w:val="0022106B"/>
    <w:rsid w:val="00222A11"/>
    <w:rsid w:val="002242D7"/>
    <w:rsid w:val="002247D7"/>
    <w:rsid w:val="00224D70"/>
    <w:rsid w:val="002251FC"/>
    <w:rsid w:val="00230594"/>
    <w:rsid w:val="00230D9E"/>
    <w:rsid w:val="0023166A"/>
    <w:rsid w:val="002351EB"/>
    <w:rsid w:val="0023754D"/>
    <w:rsid w:val="002375E3"/>
    <w:rsid w:val="00240C7C"/>
    <w:rsid w:val="0024197D"/>
    <w:rsid w:val="00241D7A"/>
    <w:rsid w:val="002450A4"/>
    <w:rsid w:val="00246F21"/>
    <w:rsid w:val="00250581"/>
    <w:rsid w:val="00250D11"/>
    <w:rsid w:val="002515A7"/>
    <w:rsid w:val="0025162C"/>
    <w:rsid w:val="00252CF3"/>
    <w:rsid w:val="002532D8"/>
    <w:rsid w:val="0025393C"/>
    <w:rsid w:val="00254958"/>
    <w:rsid w:val="00254C6D"/>
    <w:rsid w:val="00257327"/>
    <w:rsid w:val="002575EF"/>
    <w:rsid w:val="00257677"/>
    <w:rsid w:val="00263479"/>
    <w:rsid w:val="00271AB8"/>
    <w:rsid w:val="00271FAE"/>
    <w:rsid w:val="002728D7"/>
    <w:rsid w:val="00274A9A"/>
    <w:rsid w:val="002756E9"/>
    <w:rsid w:val="002760E3"/>
    <w:rsid w:val="00280246"/>
    <w:rsid w:val="002862DC"/>
    <w:rsid w:val="00291C34"/>
    <w:rsid w:val="00297357"/>
    <w:rsid w:val="002A0A32"/>
    <w:rsid w:val="002A24F8"/>
    <w:rsid w:val="002A3134"/>
    <w:rsid w:val="002A5117"/>
    <w:rsid w:val="002A5489"/>
    <w:rsid w:val="002B20E2"/>
    <w:rsid w:val="002B5FA2"/>
    <w:rsid w:val="002B63DE"/>
    <w:rsid w:val="002B7AAB"/>
    <w:rsid w:val="002C02DD"/>
    <w:rsid w:val="002C0F1C"/>
    <w:rsid w:val="002C17AB"/>
    <w:rsid w:val="002C24F2"/>
    <w:rsid w:val="002C2528"/>
    <w:rsid w:val="002C79B8"/>
    <w:rsid w:val="002C7C60"/>
    <w:rsid w:val="002D363B"/>
    <w:rsid w:val="002D61E7"/>
    <w:rsid w:val="002E033E"/>
    <w:rsid w:val="002E0E0B"/>
    <w:rsid w:val="002E1D85"/>
    <w:rsid w:val="002E203F"/>
    <w:rsid w:val="002E2179"/>
    <w:rsid w:val="002E2DA9"/>
    <w:rsid w:val="002E51F0"/>
    <w:rsid w:val="002E62EA"/>
    <w:rsid w:val="002E7CC8"/>
    <w:rsid w:val="002F2A2A"/>
    <w:rsid w:val="002F2DA8"/>
    <w:rsid w:val="002F535D"/>
    <w:rsid w:val="002F657D"/>
    <w:rsid w:val="002F782D"/>
    <w:rsid w:val="00301E56"/>
    <w:rsid w:val="0030325F"/>
    <w:rsid w:val="00304F15"/>
    <w:rsid w:val="00305A9F"/>
    <w:rsid w:val="00306F0D"/>
    <w:rsid w:val="0031167E"/>
    <w:rsid w:val="00311DE8"/>
    <w:rsid w:val="00312C05"/>
    <w:rsid w:val="00314E91"/>
    <w:rsid w:val="00316B1C"/>
    <w:rsid w:val="0032021A"/>
    <w:rsid w:val="00320F56"/>
    <w:rsid w:val="00321F68"/>
    <w:rsid w:val="00322091"/>
    <w:rsid w:val="00322DCC"/>
    <w:rsid w:val="003241D3"/>
    <w:rsid w:val="003264FB"/>
    <w:rsid w:val="00326EFD"/>
    <w:rsid w:val="00327771"/>
    <w:rsid w:val="00332BCE"/>
    <w:rsid w:val="00332F14"/>
    <w:rsid w:val="00334E27"/>
    <w:rsid w:val="00335F36"/>
    <w:rsid w:val="00337E82"/>
    <w:rsid w:val="00340D32"/>
    <w:rsid w:val="00341248"/>
    <w:rsid w:val="00343BAB"/>
    <w:rsid w:val="00344143"/>
    <w:rsid w:val="00344BA9"/>
    <w:rsid w:val="003462C0"/>
    <w:rsid w:val="003504C1"/>
    <w:rsid w:val="00351AC3"/>
    <w:rsid w:val="003556F1"/>
    <w:rsid w:val="00355FE8"/>
    <w:rsid w:val="00356C61"/>
    <w:rsid w:val="00357D08"/>
    <w:rsid w:val="00357F3A"/>
    <w:rsid w:val="003604FE"/>
    <w:rsid w:val="003614DF"/>
    <w:rsid w:val="003626BA"/>
    <w:rsid w:val="003630CF"/>
    <w:rsid w:val="00364862"/>
    <w:rsid w:val="0036551F"/>
    <w:rsid w:val="00366F82"/>
    <w:rsid w:val="00371A76"/>
    <w:rsid w:val="00377D68"/>
    <w:rsid w:val="003812BC"/>
    <w:rsid w:val="003820AB"/>
    <w:rsid w:val="00382466"/>
    <w:rsid w:val="00382768"/>
    <w:rsid w:val="003829B8"/>
    <w:rsid w:val="00382D3F"/>
    <w:rsid w:val="00385117"/>
    <w:rsid w:val="00386CB9"/>
    <w:rsid w:val="003872B5"/>
    <w:rsid w:val="00387E0A"/>
    <w:rsid w:val="003924E3"/>
    <w:rsid w:val="00392EA1"/>
    <w:rsid w:val="00396CC0"/>
    <w:rsid w:val="00396D70"/>
    <w:rsid w:val="003A4EF6"/>
    <w:rsid w:val="003B00F1"/>
    <w:rsid w:val="003B271A"/>
    <w:rsid w:val="003B3DA2"/>
    <w:rsid w:val="003B57AC"/>
    <w:rsid w:val="003B79BF"/>
    <w:rsid w:val="003C18D6"/>
    <w:rsid w:val="003C2569"/>
    <w:rsid w:val="003C2786"/>
    <w:rsid w:val="003C4905"/>
    <w:rsid w:val="003C656B"/>
    <w:rsid w:val="003D147F"/>
    <w:rsid w:val="003D17A0"/>
    <w:rsid w:val="003D1E14"/>
    <w:rsid w:val="003D411A"/>
    <w:rsid w:val="003D488F"/>
    <w:rsid w:val="003D5343"/>
    <w:rsid w:val="003D679A"/>
    <w:rsid w:val="003D76E6"/>
    <w:rsid w:val="003E02C1"/>
    <w:rsid w:val="003E33BB"/>
    <w:rsid w:val="003E4655"/>
    <w:rsid w:val="003F1A53"/>
    <w:rsid w:val="003F24AF"/>
    <w:rsid w:val="003F2790"/>
    <w:rsid w:val="003F687E"/>
    <w:rsid w:val="003F7C2D"/>
    <w:rsid w:val="003F7CC6"/>
    <w:rsid w:val="00400125"/>
    <w:rsid w:val="00402281"/>
    <w:rsid w:val="00403A93"/>
    <w:rsid w:val="00405710"/>
    <w:rsid w:val="004057CE"/>
    <w:rsid w:val="00412FDF"/>
    <w:rsid w:val="0041458E"/>
    <w:rsid w:val="00415F87"/>
    <w:rsid w:val="004165D5"/>
    <w:rsid w:val="00416F6E"/>
    <w:rsid w:val="0041782F"/>
    <w:rsid w:val="00425EF4"/>
    <w:rsid w:val="00426501"/>
    <w:rsid w:val="00427EF4"/>
    <w:rsid w:val="00431FE2"/>
    <w:rsid w:val="004335D2"/>
    <w:rsid w:val="00434948"/>
    <w:rsid w:val="00435663"/>
    <w:rsid w:val="00441E54"/>
    <w:rsid w:val="004427E2"/>
    <w:rsid w:val="00450E84"/>
    <w:rsid w:val="004539E7"/>
    <w:rsid w:val="0045535A"/>
    <w:rsid w:val="00457ED4"/>
    <w:rsid w:val="00462740"/>
    <w:rsid w:val="00466C8A"/>
    <w:rsid w:val="004675FB"/>
    <w:rsid w:val="00471063"/>
    <w:rsid w:val="00471149"/>
    <w:rsid w:val="00472C20"/>
    <w:rsid w:val="00474236"/>
    <w:rsid w:val="00475A6A"/>
    <w:rsid w:val="00476B4F"/>
    <w:rsid w:val="004803F5"/>
    <w:rsid w:val="00480FB8"/>
    <w:rsid w:val="00484A2E"/>
    <w:rsid w:val="004853A1"/>
    <w:rsid w:val="004866C6"/>
    <w:rsid w:val="00490005"/>
    <w:rsid w:val="004922B9"/>
    <w:rsid w:val="004928CB"/>
    <w:rsid w:val="00493ACE"/>
    <w:rsid w:val="00493E5F"/>
    <w:rsid w:val="004B05A3"/>
    <w:rsid w:val="004B427B"/>
    <w:rsid w:val="004B436B"/>
    <w:rsid w:val="004B551B"/>
    <w:rsid w:val="004B59EE"/>
    <w:rsid w:val="004C2540"/>
    <w:rsid w:val="004C384B"/>
    <w:rsid w:val="004C4DBA"/>
    <w:rsid w:val="004C5074"/>
    <w:rsid w:val="004C521E"/>
    <w:rsid w:val="004C77E6"/>
    <w:rsid w:val="004C78B3"/>
    <w:rsid w:val="004C78F1"/>
    <w:rsid w:val="004C7EDA"/>
    <w:rsid w:val="004D1664"/>
    <w:rsid w:val="004D1CE4"/>
    <w:rsid w:val="004D1FC6"/>
    <w:rsid w:val="004D5524"/>
    <w:rsid w:val="004D6C38"/>
    <w:rsid w:val="004E015C"/>
    <w:rsid w:val="004E0A29"/>
    <w:rsid w:val="004E1D3B"/>
    <w:rsid w:val="004E1DBC"/>
    <w:rsid w:val="004E4A7E"/>
    <w:rsid w:val="004E4EEC"/>
    <w:rsid w:val="004E5A5A"/>
    <w:rsid w:val="004E659C"/>
    <w:rsid w:val="004E70D3"/>
    <w:rsid w:val="004E7291"/>
    <w:rsid w:val="004F4080"/>
    <w:rsid w:val="004F4946"/>
    <w:rsid w:val="004F5D11"/>
    <w:rsid w:val="004F73F1"/>
    <w:rsid w:val="00503E0D"/>
    <w:rsid w:val="00510FCD"/>
    <w:rsid w:val="00512AF5"/>
    <w:rsid w:val="0051329F"/>
    <w:rsid w:val="005148C2"/>
    <w:rsid w:val="005171DD"/>
    <w:rsid w:val="0052162D"/>
    <w:rsid w:val="00521E80"/>
    <w:rsid w:val="005235D1"/>
    <w:rsid w:val="00525FC6"/>
    <w:rsid w:val="00530168"/>
    <w:rsid w:val="005307C6"/>
    <w:rsid w:val="00531227"/>
    <w:rsid w:val="00533A7C"/>
    <w:rsid w:val="0053631F"/>
    <w:rsid w:val="0054109A"/>
    <w:rsid w:val="00544AAA"/>
    <w:rsid w:val="005457E3"/>
    <w:rsid w:val="00545AC5"/>
    <w:rsid w:val="0054775F"/>
    <w:rsid w:val="0054799C"/>
    <w:rsid w:val="00551528"/>
    <w:rsid w:val="00551760"/>
    <w:rsid w:val="00552DE0"/>
    <w:rsid w:val="0055452A"/>
    <w:rsid w:val="00555052"/>
    <w:rsid w:val="005551E9"/>
    <w:rsid w:val="00555B64"/>
    <w:rsid w:val="0055632E"/>
    <w:rsid w:val="005569FA"/>
    <w:rsid w:val="005608CD"/>
    <w:rsid w:val="00562370"/>
    <w:rsid w:val="00562C22"/>
    <w:rsid w:val="00563A3F"/>
    <w:rsid w:val="005754D7"/>
    <w:rsid w:val="00575A76"/>
    <w:rsid w:val="00576E20"/>
    <w:rsid w:val="005776B3"/>
    <w:rsid w:val="00577C5C"/>
    <w:rsid w:val="005810B5"/>
    <w:rsid w:val="00581129"/>
    <w:rsid w:val="00582E28"/>
    <w:rsid w:val="00584272"/>
    <w:rsid w:val="00584619"/>
    <w:rsid w:val="00586CA7"/>
    <w:rsid w:val="00592492"/>
    <w:rsid w:val="00594168"/>
    <w:rsid w:val="0059770D"/>
    <w:rsid w:val="005A2D06"/>
    <w:rsid w:val="005B04D4"/>
    <w:rsid w:val="005B129D"/>
    <w:rsid w:val="005B1C39"/>
    <w:rsid w:val="005B29EB"/>
    <w:rsid w:val="005B33DE"/>
    <w:rsid w:val="005B3FCD"/>
    <w:rsid w:val="005B78E9"/>
    <w:rsid w:val="005C0043"/>
    <w:rsid w:val="005C0BF3"/>
    <w:rsid w:val="005C0D88"/>
    <w:rsid w:val="005C1689"/>
    <w:rsid w:val="005C56A3"/>
    <w:rsid w:val="005C5D87"/>
    <w:rsid w:val="005C6194"/>
    <w:rsid w:val="005C6CD1"/>
    <w:rsid w:val="005D176F"/>
    <w:rsid w:val="005D462A"/>
    <w:rsid w:val="005D477A"/>
    <w:rsid w:val="005E0696"/>
    <w:rsid w:val="005E0BF4"/>
    <w:rsid w:val="005E0DB9"/>
    <w:rsid w:val="005E5F36"/>
    <w:rsid w:val="005E5FB1"/>
    <w:rsid w:val="005E6885"/>
    <w:rsid w:val="005E770D"/>
    <w:rsid w:val="005E7743"/>
    <w:rsid w:val="005F02FB"/>
    <w:rsid w:val="005F2796"/>
    <w:rsid w:val="005F3791"/>
    <w:rsid w:val="005F678A"/>
    <w:rsid w:val="005F6CA6"/>
    <w:rsid w:val="005F7702"/>
    <w:rsid w:val="005F7956"/>
    <w:rsid w:val="005F7A5F"/>
    <w:rsid w:val="005F7DE8"/>
    <w:rsid w:val="005F7E54"/>
    <w:rsid w:val="0060310E"/>
    <w:rsid w:val="006066E8"/>
    <w:rsid w:val="00606DA1"/>
    <w:rsid w:val="006146D8"/>
    <w:rsid w:val="00615690"/>
    <w:rsid w:val="00616AC0"/>
    <w:rsid w:val="00617175"/>
    <w:rsid w:val="00617340"/>
    <w:rsid w:val="00620B92"/>
    <w:rsid w:val="006218E7"/>
    <w:rsid w:val="00621DA5"/>
    <w:rsid w:val="0062260E"/>
    <w:rsid w:val="00624C0E"/>
    <w:rsid w:val="00626B16"/>
    <w:rsid w:val="00633022"/>
    <w:rsid w:val="00633CD3"/>
    <w:rsid w:val="00634334"/>
    <w:rsid w:val="00636F26"/>
    <w:rsid w:val="006402DC"/>
    <w:rsid w:val="0064070A"/>
    <w:rsid w:val="00640D33"/>
    <w:rsid w:val="006446BB"/>
    <w:rsid w:val="00646293"/>
    <w:rsid w:val="006472E0"/>
    <w:rsid w:val="006478A3"/>
    <w:rsid w:val="00647FF9"/>
    <w:rsid w:val="0065189A"/>
    <w:rsid w:val="00652A4D"/>
    <w:rsid w:val="006560DE"/>
    <w:rsid w:val="00657633"/>
    <w:rsid w:val="00660B40"/>
    <w:rsid w:val="0066172B"/>
    <w:rsid w:val="00662F69"/>
    <w:rsid w:val="00664D85"/>
    <w:rsid w:val="0066568D"/>
    <w:rsid w:val="00665E2E"/>
    <w:rsid w:val="00665F0D"/>
    <w:rsid w:val="0066625A"/>
    <w:rsid w:val="00676BC2"/>
    <w:rsid w:val="0067737C"/>
    <w:rsid w:val="0068358D"/>
    <w:rsid w:val="00684245"/>
    <w:rsid w:val="00684E3C"/>
    <w:rsid w:val="00685681"/>
    <w:rsid w:val="00686593"/>
    <w:rsid w:val="00686742"/>
    <w:rsid w:val="00687378"/>
    <w:rsid w:val="00691755"/>
    <w:rsid w:val="00694731"/>
    <w:rsid w:val="00696426"/>
    <w:rsid w:val="00696F5F"/>
    <w:rsid w:val="006A2D8A"/>
    <w:rsid w:val="006A6127"/>
    <w:rsid w:val="006A630D"/>
    <w:rsid w:val="006A726A"/>
    <w:rsid w:val="006B109E"/>
    <w:rsid w:val="006B4F4D"/>
    <w:rsid w:val="006B4FF9"/>
    <w:rsid w:val="006B5786"/>
    <w:rsid w:val="006B666E"/>
    <w:rsid w:val="006B790D"/>
    <w:rsid w:val="006C055F"/>
    <w:rsid w:val="006C1D45"/>
    <w:rsid w:val="006C1DF8"/>
    <w:rsid w:val="006C2496"/>
    <w:rsid w:val="006C4883"/>
    <w:rsid w:val="006C61EF"/>
    <w:rsid w:val="006D0251"/>
    <w:rsid w:val="006D0FA7"/>
    <w:rsid w:val="006D1087"/>
    <w:rsid w:val="006E3FFB"/>
    <w:rsid w:val="006E4469"/>
    <w:rsid w:val="006E566A"/>
    <w:rsid w:val="006E5D94"/>
    <w:rsid w:val="006F536B"/>
    <w:rsid w:val="00701B8A"/>
    <w:rsid w:val="0070489C"/>
    <w:rsid w:val="007063B0"/>
    <w:rsid w:val="007065C3"/>
    <w:rsid w:val="00707442"/>
    <w:rsid w:val="00707692"/>
    <w:rsid w:val="00707F9B"/>
    <w:rsid w:val="0071027A"/>
    <w:rsid w:val="007107A7"/>
    <w:rsid w:val="007108AC"/>
    <w:rsid w:val="0071214D"/>
    <w:rsid w:val="00712D71"/>
    <w:rsid w:val="0071321B"/>
    <w:rsid w:val="00713855"/>
    <w:rsid w:val="00714B10"/>
    <w:rsid w:val="007167D0"/>
    <w:rsid w:val="00717358"/>
    <w:rsid w:val="00720E48"/>
    <w:rsid w:val="00720FC8"/>
    <w:rsid w:val="0072103A"/>
    <w:rsid w:val="00722160"/>
    <w:rsid w:val="00725D2A"/>
    <w:rsid w:val="0072684A"/>
    <w:rsid w:val="00726855"/>
    <w:rsid w:val="007278C7"/>
    <w:rsid w:val="00732262"/>
    <w:rsid w:val="0073232D"/>
    <w:rsid w:val="00732B96"/>
    <w:rsid w:val="00734D84"/>
    <w:rsid w:val="00735499"/>
    <w:rsid w:val="00737D9C"/>
    <w:rsid w:val="00740625"/>
    <w:rsid w:val="007411FD"/>
    <w:rsid w:val="00742F5D"/>
    <w:rsid w:val="007449F0"/>
    <w:rsid w:val="00744A4A"/>
    <w:rsid w:val="00745E96"/>
    <w:rsid w:val="00747C00"/>
    <w:rsid w:val="007509BC"/>
    <w:rsid w:val="00752B0D"/>
    <w:rsid w:val="00753186"/>
    <w:rsid w:val="0075593B"/>
    <w:rsid w:val="00756226"/>
    <w:rsid w:val="00760734"/>
    <w:rsid w:val="00763E88"/>
    <w:rsid w:val="00763F0A"/>
    <w:rsid w:val="00765854"/>
    <w:rsid w:val="00765979"/>
    <w:rsid w:val="0076757F"/>
    <w:rsid w:val="00774621"/>
    <w:rsid w:val="00774B7C"/>
    <w:rsid w:val="00776817"/>
    <w:rsid w:val="00782530"/>
    <w:rsid w:val="00782F90"/>
    <w:rsid w:val="007836FB"/>
    <w:rsid w:val="0078748C"/>
    <w:rsid w:val="00790063"/>
    <w:rsid w:val="007921D7"/>
    <w:rsid w:val="0079347D"/>
    <w:rsid w:val="00794F69"/>
    <w:rsid w:val="007959ED"/>
    <w:rsid w:val="00796064"/>
    <w:rsid w:val="007965B7"/>
    <w:rsid w:val="007A27F4"/>
    <w:rsid w:val="007A2EF0"/>
    <w:rsid w:val="007A395C"/>
    <w:rsid w:val="007A46A2"/>
    <w:rsid w:val="007A46B9"/>
    <w:rsid w:val="007A5D07"/>
    <w:rsid w:val="007A6028"/>
    <w:rsid w:val="007A7EC9"/>
    <w:rsid w:val="007B0B54"/>
    <w:rsid w:val="007B0C8B"/>
    <w:rsid w:val="007B2099"/>
    <w:rsid w:val="007B563B"/>
    <w:rsid w:val="007B712A"/>
    <w:rsid w:val="007C1468"/>
    <w:rsid w:val="007C1949"/>
    <w:rsid w:val="007C1F47"/>
    <w:rsid w:val="007C5A3F"/>
    <w:rsid w:val="007D133A"/>
    <w:rsid w:val="007D1E15"/>
    <w:rsid w:val="007D2A5A"/>
    <w:rsid w:val="007D3E1C"/>
    <w:rsid w:val="007D4712"/>
    <w:rsid w:val="007D4AC5"/>
    <w:rsid w:val="007D7B37"/>
    <w:rsid w:val="007E3BAA"/>
    <w:rsid w:val="007E4266"/>
    <w:rsid w:val="007E4BD8"/>
    <w:rsid w:val="007E5A54"/>
    <w:rsid w:val="007E67B6"/>
    <w:rsid w:val="007E774D"/>
    <w:rsid w:val="007F00B3"/>
    <w:rsid w:val="007F0D35"/>
    <w:rsid w:val="007F2384"/>
    <w:rsid w:val="007F5036"/>
    <w:rsid w:val="007F56FE"/>
    <w:rsid w:val="007F702B"/>
    <w:rsid w:val="007F702D"/>
    <w:rsid w:val="0080012B"/>
    <w:rsid w:val="0080240B"/>
    <w:rsid w:val="0080242F"/>
    <w:rsid w:val="008027FC"/>
    <w:rsid w:val="00802B7A"/>
    <w:rsid w:val="00806907"/>
    <w:rsid w:val="008072FF"/>
    <w:rsid w:val="00807EED"/>
    <w:rsid w:val="00807F94"/>
    <w:rsid w:val="00810CD5"/>
    <w:rsid w:val="00820496"/>
    <w:rsid w:val="00820571"/>
    <w:rsid w:val="0082244B"/>
    <w:rsid w:val="00822504"/>
    <w:rsid w:val="00823744"/>
    <w:rsid w:val="00824829"/>
    <w:rsid w:val="008259C5"/>
    <w:rsid w:val="00830171"/>
    <w:rsid w:val="0083072B"/>
    <w:rsid w:val="00831C82"/>
    <w:rsid w:val="00831E55"/>
    <w:rsid w:val="00832554"/>
    <w:rsid w:val="008325CD"/>
    <w:rsid w:val="0083321C"/>
    <w:rsid w:val="00837470"/>
    <w:rsid w:val="008405B0"/>
    <w:rsid w:val="008416E6"/>
    <w:rsid w:val="00842EAD"/>
    <w:rsid w:val="00847FA4"/>
    <w:rsid w:val="008538B4"/>
    <w:rsid w:val="008547E6"/>
    <w:rsid w:val="00857311"/>
    <w:rsid w:val="00857586"/>
    <w:rsid w:val="00864924"/>
    <w:rsid w:val="00865F21"/>
    <w:rsid w:val="0086712C"/>
    <w:rsid w:val="008700B7"/>
    <w:rsid w:val="008764C4"/>
    <w:rsid w:val="008775FA"/>
    <w:rsid w:val="00880C90"/>
    <w:rsid w:val="00880FF4"/>
    <w:rsid w:val="008833E7"/>
    <w:rsid w:val="00883995"/>
    <w:rsid w:val="008843FE"/>
    <w:rsid w:val="00885D0F"/>
    <w:rsid w:val="00887A25"/>
    <w:rsid w:val="00891C30"/>
    <w:rsid w:val="00891D74"/>
    <w:rsid w:val="00892170"/>
    <w:rsid w:val="008933AD"/>
    <w:rsid w:val="00895033"/>
    <w:rsid w:val="0089641C"/>
    <w:rsid w:val="008972D6"/>
    <w:rsid w:val="00897D4C"/>
    <w:rsid w:val="008A1556"/>
    <w:rsid w:val="008A3670"/>
    <w:rsid w:val="008A3780"/>
    <w:rsid w:val="008A4D14"/>
    <w:rsid w:val="008B0900"/>
    <w:rsid w:val="008B188A"/>
    <w:rsid w:val="008B24FA"/>
    <w:rsid w:val="008B4BCE"/>
    <w:rsid w:val="008B6B87"/>
    <w:rsid w:val="008B6D51"/>
    <w:rsid w:val="008C00C5"/>
    <w:rsid w:val="008C7F29"/>
    <w:rsid w:val="008D34E7"/>
    <w:rsid w:val="008E096C"/>
    <w:rsid w:val="008E288A"/>
    <w:rsid w:val="008E4EF7"/>
    <w:rsid w:val="008E559B"/>
    <w:rsid w:val="008E5E2F"/>
    <w:rsid w:val="008F0043"/>
    <w:rsid w:val="008F106B"/>
    <w:rsid w:val="008F1707"/>
    <w:rsid w:val="008F758B"/>
    <w:rsid w:val="008F796D"/>
    <w:rsid w:val="00901490"/>
    <w:rsid w:val="009019E6"/>
    <w:rsid w:val="00901A42"/>
    <w:rsid w:val="00901EAE"/>
    <w:rsid w:val="00901F2B"/>
    <w:rsid w:val="009030F0"/>
    <w:rsid w:val="00910211"/>
    <w:rsid w:val="00910DEB"/>
    <w:rsid w:val="009144E6"/>
    <w:rsid w:val="009145C0"/>
    <w:rsid w:val="00914B9E"/>
    <w:rsid w:val="0091627B"/>
    <w:rsid w:val="00916F21"/>
    <w:rsid w:val="009206AA"/>
    <w:rsid w:val="009220BA"/>
    <w:rsid w:val="009272BE"/>
    <w:rsid w:val="009300D3"/>
    <w:rsid w:val="0093015D"/>
    <w:rsid w:val="0093034F"/>
    <w:rsid w:val="009346B1"/>
    <w:rsid w:val="00935F24"/>
    <w:rsid w:val="0093639B"/>
    <w:rsid w:val="009407C4"/>
    <w:rsid w:val="00944CB7"/>
    <w:rsid w:val="00947340"/>
    <w:rsid w:val="009475F8"/>
    <w:rsid w:val="00947FCF"/>
    <w:rsid w:val="0095004D"/>
    <w:rsid w:val="009508A4"/>
    <w:rsid w:val="00951384"/>
    <w:rsid w:val="009515C2"/>
    <w:rsid w:val="00951B59"/>
    <w:rsid w:val="00955B8A"/>
    <w:rsid w:val="009569DE"/>
    <w:rsid w:val="00957DCE"/>
    <w:rsid w:val="0096106A"/>
    <w:rsid w:val="00961772"/>
    <w:rsid w:val="009623CA"/>
    <w:rsid w:val="00964124"/>
    <w:rsid w:val="0096519A"/>
    <w:rsid w:val="009663A7"/>
    <w:rsid w:val="00966A28"/>
    <w:rsid w:val="00966BB4"/>
    <w:rsid w:val="00967B6D"/>
    <w:rsid w:val="009703FA"/>
    <w:rsid w:val="009710CF"/>
    <w:rsid w:val="00972BB5"/>
    <w:rsid w:val="00974FD7"/>
    <w:rsid w:val="0097598C"/>
    <w:rsid w:val="00975DA8"/>
    <w:rsid w:val="0097659D"/>
    <w:rsid w:val="00977C37"/>
    <w:rsid w:val="00980404"/>
    <w:rsid w:val="009835DF"/>
    <w:rsid w:val="0098412D"/>
    <w:rsid w:val="009843FC"/>
    <w:rsid w:val="00984749"/>
    <w:rsid w:val="00990A9E"/>
    <w:rsid w:val="00991CE2"/>
    <w:rsid w:val="00992100"/>
    <w:rsid w:val="00995279"/>
    <w:rsid w:val="009964A5"/>
    <w:rsid w:val="00996F60"/>
    <w:rsid w:val="009973AB"/>
    <w:rsid w:val="009A29E3"/>
    <w:rsid w:val="009A2A56"/>
    <w:rsid w:val="009A2F94"/>
    <w:rsid w:val="009A3A19"/>
    <w:rsid w:val="009A6CBF"/>
    <w:rsid w:val="009A7A1F"/>
    <w:rsid w:val="009B1B1A"/>
    <w:rsid w:val="009B1CE0"/>
    <w:rsid w:val="009B1DA8"/>
    <w:rsid w:val="009B4593"/>
    <w:rsid w:val="009B4FF7"/>
    <w:rsid w:val="009B57B4"/>
    <w:rsid w:val="009B78AD"/>
    <w:rsid w:val="009B7C4A"/>
    <w:rsid w:val="009C008E"/>
    <w:rsid w:val="009C0270"/>
    <w:rsid w:val="009C24DA"/>
    <w:rsid w:val="009C32D0"/>
    <w:rsid w:val="009C4C81"/>
    <w:rsid w:val="009C4C94"/>
    <w:rsid w:val="009D08CC"/>
    <w:rsid w:val="009D11B1"/>
    <w:rsid w:val="009D4CBF"/>
    <w:rsid w:val="009D51D8"/>
    <w:rsid w:val="009D5EB6"/>
    <w:rsid w:val="009E1C37"/>
    <w:rsid w:val="009E2A99"/>
    <w:rsid w:val="009E31FB"/>
    <w:rsid w:val="009E4ECC"/>
    <w:rsid w:val="009E57D7"/>
    <w:rsid w:val="009E5BB7"/>
    <w:rsid w:val="009E7984"/>
    <w:rsid w:val="009F0C48"/>
    <w:rsid w:val="009F2138"/>
    <w:rsid w:val="009F2168"/>
    <w:rsid w:val="009F3AC5"/>
    <w:rsid w:val="009F3B05"/>
    <w:rsid w:val="009F41D2"/>
    <w:rsid w:val="009F61B7"/>
    <w:rsid w:val="00A0163A"/>
    <w:rsid w:val="00A01F1A"/>
    <w:rsid w:val="00A02B86"/>
    <w:rsid w:val="00A039F1"/>
    <w:rsid w:val="00A06994"/>
    <w:rsid w:val="00A11CE2"/>
    <w:rsid w:val="00A11E69"/>
    <w:rsid w:val="00A12E26"/>
    <w:rsid w:val="00A12FB3"/>
    <w:rsid w:val="00A1330A"/>
    <w:rsid w:val="00A13CD9"/>
    <w:rsid w:val="00A15513"/>
    <w:rsid w:val="00A158BA"/>
    <w:rsid w:val="00A21ED8"/>
    <w:rsid w:val="00A22C60"/>
    <w:rsid w:val="00A22E89"/>
    <w:rsid w:val="00A24B0A"/>
    <w:rsid w:val="00A2519A"/>
    <w:rsid w:val="00A27DCB"/>
    <w:rsid w:val="00A30985"/>
    <w:rsid w:val="00A30FD7"/>
    <w:rsid w:val="00A357A4"/>
    <w:rsid w:val="00A368AE"/>
    <w:rsid w:val="00A41B50"/>
    <w:rsid w:val="00A45B5D"/>
    <w:rsid w:val="00A53304"/>
    <w:rsid w:val="00A5706A"/>
    <w:rsid w:val="00A6403F"/>
    <w:rsid w:val="00A640E4"/>
    <w:rsid w:val="00A678E7"/>
    <w:rsid w:val="00A71DA4"/>
    <w:rsid w:val="00A734DD"/>
    <w:rsid w:val="00A7672C"/>
    <w:rsid w:val="00A8142B"/>
    <w:rsid w:val="00A8625E"/>
    <w:rsid w:val="00A86C90"/>
    <w:rsid w:val="00A87407"/>
    <w:rsid w:val="00A878B9"/>
    <w:rsid w:val="00A901CA"/>
    <w:rsid w:val="00A90245"/>
    <w:rsid w:val="00A90395"/>
    <w:rsid w:val="00A91134"/>
    <w:rsid w:val="00A92204"/>
    <w:rsid w:val="00A9282C"/>
    <w:rsid w:val="00A92DCE"/>
    <w:rsid w:val="00A940C9"/>
    <w:rsid w:val="00A9410B"/>
    <w:rsid w:val="00A95735"/>
    <w:rsid w:val="00AA0499"/>
    <w:rsid w:val="00AA1B82"/>
    <w:rsid w:val="00AA1BD4"/>
    <w:rsid w:val="00AA2932"/>
    <w:rsid w:val="00AA59A3"/>
    <w:rsid w:val="00AA6C13"/>
    <w:rsid w:val="00AA6F1D"/>
    <w:rsid w:val="00AB13FD"/>
    <w:rsid w:val="00AB374C"/>
    <w:rsid w:val="00AB3A80"/>
    <w:rsid w:val="00AB4E82"/>
    <w:rsid w:val="00AB60AB"/>
    <w:rsid w:val="00AB6177"/>
    <w:rsid w:val="00AB6B09"/>
    <w:rsid w:val="00AB71AF"/>
    <w:rsid w:val="00AC2A37"/>
    <w:rsid w:val="00AC2CFE"/>
    <w:rsid w:val="00AC3F53"/>
    <w:rsid w:val="00AC4859"/>
    <w:rsid w:val="00AC724C"/>
    <w:rsid w:val="00AD012E"/>
    <w:rsid w:val="00AD0756"/>
    <w:rsid w:val="00AD07B2"/>
    <w:rsid w:val="00AD5EB0"/>
    <w:rsid w:val="00AD74C7"/>
    <w:rsid w:val="00AD75E2"/>
    <w:rsid w:val="00AD7E8D"/>
    <w:rsid w:val="00AE23B6"/>
    <w:rsid w:val="00AE4D76"/>
    <w:rsid w:val="00AE4E96"/>
    <w:rsid w:val="00AE6E78"/>
    <w:rsid w:val="00AE7A05"/>
    <w:rsid w:val="00AF2E9E"/>
    <w:rsid w:val="00AF2FC3"/>
    <w:rsid w:val="00AF5E39"/>
    <w:rsid w:val="00AF621E"/>
    <w:rsid w:val="00AF7841"/>
    <w:rsid w:val="00B006BD"/>
    <w:rsid w:val="00B012A2"/>
    <w:rsid w:val="00B027BE"/>
    <w:rsid w:val="00B02E46"/>
    <w:rsid w:val="00B0329B"/>
    <w:rsid w:val="00B037C3"/>
    <w:rsid w:val="00B03CD7"/>
    <w:rsid w:val="00B04CD3"/>
    <w:rsid w:val="00B04F78"/>
    <w:rsid w:val="00B04F89"/>
    <w:rsid w:val="00B0557D"/>
    <w:rsid w:val="00B05745"/>
    <w:rsid w:val="00B05F8D"/>
    <w:rsid w:val="00B0719B"/>
    <w:rsid w:val="00B10B54"/>
    <w:rsid w:val="00B11B25"/>
    <w:rsid w:val="00B135A0"/>
    <w:rsid w:val="00B17792"/>
    <w:rsid w:val="00B17BF3"/>
    <w:rsid w:val="00B17EE0"/>
    <w:rsid w:val="00B2021C"/>
    <w:rsid w:val="00B21283"/>
    <w:rsid w:val="00B22AC7"/>
    <w:rsid w:val="00B22E20"/>
    <w:rsid w:val="00B304E6"/>
    <w:rsid w:val="00B31B22"/>
    <w:rsid w:val="00B34264"/>
    <w:rsid w:val="00B34331"/>
    <w:rsid w:val="00B34384"/>
    <w:rsid w:val="00B35600"/>
    <w:rsid w:val="00B40EA9"/>
    <w:rsid w:val="00B40FD0"/>
    <w:rsid w:val="00B41A99"/>
    <w:rsid w:val="00B45F87"/>
    <w:rsid w:val="00B460C2"/>
    <w:rsid w:val="00B472B9"/>
    <w:rsid w:val="00B52F56"/>
    <w:rsid w:val="00B54F62"/>
    <w:rsid w:val="00B5558B"/>
    <w:rsid w:val="00B61233"/>
    <w:rsid w:val="00B61ED2"/>
    <w:rsid w:val="00B629D4"/>
    <w:rsid w:val="00B6382C"/>
    <w:rsid w:val="00B64694"/>
    <w:rsid w:val="00B65A06"/>
    <w:rsid w:val="00B661A0"/>
    <w:rsid w:val="00B6650D"/>
    <w:rsid w:val="00B706FC"/>
    <w:rsid w:val="00B73F82"/>
    <w:rsid w:val="00B75A92"/>
    <w:rsid w:val="00B75B9E"/>
    <w:rsid w:val="00B76088"/>
    <w:rsid w:val="00B81435"/>
    <w:rsid w:val="00B82E82"/>
    <w:rsid w:val="00B83A03"/>
    <w:rsid w:val="00B858AF"/>
    <w:rsid w:val="00B87E28"/>
    <w:rsid w:val="00B92285"/>
    <w:rsid w:val="00B94538"/>
    <w:rsid w:val="00B963C2"/>
    <w:rsid w:val="00B96C6C"/>
    <w:rsid w:val="00BA1002"/>
    <w:rsid w:val="00BA274C"/>
    <w:rsid w:val="00BA42BB"/>
    <w:rsid w:val="00BA49C4"/>
    <w:rsid w:val="00BA4B73"/>
    <w:rsid w:val="00BA506F"/>
    <w:rsid w:val="00BA552D"/>
    <w:rsid w:val="00BA5792"/>
    <w:rsid w:val="00BA597A"/>
    <w:rsid w:val="00BB1774"/>
    <w:rsid w:val="00BB5D2A"/>
    <w:rsid w:val="00BB60D4"/>
    <w:rsid w:val="00BB7A80"/>
    <w:rsid w:val="00BB7A9B"/>
    <w:rsid w:val="00BB7E9D"/>
    <w:rsid w:val="00BC063A"/>
    <w:rsid w:val="00BC1618"/>
    <w:rsid w:val="00BC3A1B"/>
    <w:rsid w:val="00BD04EF"/>
    <w:rsid w:val="00BD23B8"/>
    <w:rsid w:val="00BD2764"/>
    <w:rsid w:val="00BD35E3"/>
    <w:rsid w:val="00BD390F"/>
    <w:rsid w:val="00BD411C"/>
    <w:rsid w:val="00BD45CB"/>
    <w:rsid w:val="00BD4BF1"/>
    <w:rsid w:val="00BE3627"/>
    <w:rsid w:val="00BE462C"/>
    <w:rsid w:val="00BE51A3"/>
    <w:rsid w:val="00BE54FF"/>
    <w:rsid w:val="00BE5E1C"/>
    <w:rsid w:val="00BE6297"/>
    <w:rsid w:val="00BE6C6D"/>
    <w:rsid w:val="00BE7307"/>
    <w:rsid w:val="00BF0C62"/>
    <w:rsid w:val="00BF4402"/>
    <w:rsid w:val="00BF5C10"/>
    <w:rsid w:val="00BF66D6"/>
    <w:rsid w:val="00BF768C"/>
    <w:rsid w:val="00C00B0C"/>
    <w:rsid w:val="00C0483B"/>
    <w:rsid w:val="00C04D4F"/>
    <w:rsid w:val="00C0514C"/>
    <w:rsid w:val="00C07317"/>
    <w:rsid w:val="00C075E1"/>
    <w:rsid w:val="00C0764B"/>
    <w:rsid w:val="00C100C6"/>
    <w:rsid w:val="00C12610"/>
    <w:rsid w:val="00C142C3"/>
    <w:rsid w:val="00C158CD"/>
    <w:rsid w:val="00C15ED3"/>
    <w:rsid w:val="00C176F2"/>
    <w:rsid w:val="00C17942"/>
    <w:rsid w:val="00C17EAF"/>
    <w:rsid w:val="00C20530"/>
    <w:rsid w:val="00C207F1"/>
    <w:rsid w:val="00C20DD5"/>
    <w:rsid w:val="00C247BC"/>
    <w:rsid w:val="00C270FA"/>
    <w:rsid w:val="00C305D7"/>
    <w:rsid w:val="00C34006"/>
    <w:rsid w:val="00C34DA9"/>
    <w:rsid w:val="00C35BEB"/>
    <w:rsid w:val="00C36EF0"/>
    <w:rsid w:val="00C37060"/>
    <w:rsid w:val="00C37205"/>
    <w:rsid w:val="00C40362"/>
    <w:rsid w:val="00C435E5"/>
    <w:rsid w:val="00C438EE"/>
    <w:rsid w:val="00C43F6F"/>
    <w:rsid w:val="00C44B53"/>
    <w:rsid w:val="00C46673"/>
    <w:rsid w:val="00C470D3"/>
    <w:rsid w:val="00C4741D"/>
    <w:rsid w:val="00C4792E"/>
    <w:rsid w:val="00C479D1"/>
    <w:rsid w:val="00C517DD"/>
    <w:rsid w:val="00C51FC3"/>
    <w:rsid w:val="00C53B64"/>
    <w:rsid w:val="00C53EB7"/>
    <w:rsid w:val="00C543DE"/>
    <w:rsid w:val="00C54AAA"/>
    <w:rsid w:val="00C6048D"/>
    <w:rsid w:val="00C614FD"/>
    <w:rsid w:val="00C61A1E"/>
    <w:rsid w:val="00C62364"/>
    <w:rsid w:val="00C65D40"/>
    <w:rsid w:val="00C6603F"/>
    <w:rsid w:val="00C67091"/>
    <w:rsid w:val="00C674AE"/>
    <w:rsid w:val="00C72DEB"/>
    <w:rsid w:val="00C74BBE"/>
    <w:rsid w:val="00C74E79"/>
    <w:rsid w:val="00C76BD2"/>
    <w:rsid w:val="00C809D4"/>
    <w:rsid w:val="00C82D4B"/>
    <w:rsid w:val="00C85C9E"/>
    <w:rsid w:val="00C87EB3"/>
    <w:rsid w:val="00C92797"/>
    <w:rsid w:val="00C92F60"/>
    <w:rsid w:val="00C9459D"/>
    <w:rsid w:val="00C954AD"/>
    <w:rsid w:val="00C971CF"/>
    <w:rsid w:val="00CA1DD0"/>
    <w:rsid w:val="00CA5678"/>
    <w:rsid w:val="00CA5C73"/>
    <w:rsid w:val="00CB03D9"/>
    <w:rsid w:val="00CB0BC1"/>
    <w:rsid w:val="00CB3AA0"/>
    <w:rsid w:val="00CB3B46"/>
    <w:rsid w:val="00CB4ACD"/>
    <w:rsid w:val="00CB5612"/>
    <w:rsid w:val="00CB5616"/>
    <w:rsid w:val="00CC0315"/>
    <w:rsid w:val="00CC27D8"/>
    <w:rsid w:val="00CC299D"/>
    <w:rsid w:val="00CC307B"/>
    <w:rsid w:val="00CC4251"/>
    <w:rsid w:val="00CC4D1E"/>
    <w:rsid w:val="00CC4F35"/>
    <w:rsid w:val="00CD24D4"/>
    <w:rsid w:val="00CD24DE"/>
    <w:rsid w:val="00CD4D72"/>
    <w:rsid w:val="00CD51C5"/>
    <w:rsid w:val="00CD7028"/>
    <w:rsid w:val="00CD7939"/>
    <w:rsid w:val="00CE0B98"/>
    <w:rsid w:val="00CE197B"/>
    <w:rsid w:val="00CE3BE0"/>
    <w:rsid w:val="00CE6F6A"/>
    <w:rsid w:val="00CF022A"/>
    <w:rsid w:val="00CF04A2"/>
    <w:rsid w:val="00CF06FA"/>
    <w:rsid w:val="00CF0E55"/>
    <w:rsid w:val="00CF3059"/>
    <w:rsid w:val="00CF4B2F"/>
    <w:rsid w:val="00CF5705"/>
    <w:rsid w:val="00CF72B8"/>
    <w:rsid w:val="00D01841"/>
    <w:rsid w:val="00D037C8"/>
    <w:rsid w:val="00D03833"/>
    <w:rsid w:val="00D05808"/>
    <w:rsid w:val="00D05B7E"/>
    <w:rsid w:val="00D05BA8"/>
    <w:rsid w:val="00D0737A"/>
    <w:rsid w:val="00D10D2C"/>
    <w:rsid w:val="00D113D6"/>
    <w:rsid w:val="00D155FC"/>
    <w:rsid w:val="00D16649"/>
    <w:rsid w:val="00D235D3"/>
    <w:rsid w:val="00D2368B"/>
    <w:rsid w:val="00D26192"/>
    <w:rsid w:val="00D31D42"/>
    <w:rsid w:val="00D3369D"/>
    <w:rsid w:val="00D34C0B"/>
    <w:rsid w:val="00D37275"/>
    <w:rsid w:val="00D4215B"/>
    <w:rsid w:val="00D4331B"/>
    <w:rsid w:val="00D473FA"/>
    <w:rsid w:val="00D540A0"/>
    <w:rsid w:val="00D573E3"/>
    <w:rsid w:val="00D66851"/>
    <w:rsid w:val="00D672D7"/>
    <w:rsid w:val="00D70F2A"/>
    <w:rsid w:val="00D7373E"/>
    <w:rsid w:val="00D73F28"/>
    <w:rsid w:val="00D74196"/>
    <w:rsid w:val="00D74B01"/>
    <w:rsid w:val="00D76CEC"/>
    <w:rsid w:val="00D81758"/>
    <w:rsid w:val="00D821A3"/>
    <w:rsid w:val="00D84794"/>
    <w:rsid w:val="00D85A2A"/>
    <w:rsid w:val="00D93686"/>
    <w:rsid w:val="00D943CE"/>
    <w:rsid w:val="00D973B8"/>
    <w:rsid w:val="00DA0689"/>
    <w:rsid w:val="00DA1415"/>
    <w:rsid w:val="00DA1D58"/>
    <w:rsid w:val="00DA41F2"/>
    <w:rsid w:val="00DA678C"/>
    <w:rsid w:val="00DA6A5C"/>
    <w:rsid w:val="00DA7F02"/>
    <w:rsid w:val="00DB0725"/>
    <w:rsid w:val="00DB2C1A"/>
    <w:rsid w:val="00DB31C3"/>
    <w:rsid w:val="00DB6C22"/>
    <w:rsid w:val="00DB7269"/>
    <w:rsid w:val="00DC0515"/>
    <w:rsid w:val="00DC0A55"/>
    <w:rsid w:val="00DC2E63"/>
    <w:rsid w:val="00DC3489"/>
    <w:rsid w:val="00DC34D2"/>
    <w:rsid w:val="00DC4C72"/>
    <w:rsid w:val="00DC6A95"/>
    <w:rsid w:val="00DC6E3E"/>
    <w:rsid w:val="00DC77DF"/>
    <w:rsid w:val="00DC7F08"/>
    <w:rsid w:val="00DD17F6"/>
    <w:rsid w:val="00DD3BEC"/>
    <w:rsid w:val="00DD52EF"/>
    <w:rsid w:val="00DD5C8D"/>
    <w:rsid w:val="00DD5F4D"/>
    <w:rsid w:val="00DD60F2"/>
    <w:rsid w:val="00DE1354"/>
    <w:rsid w:val="00DE14A1"/>
    <w:rsid w:val="00DE409A"/>
    <w:rsid w:val="00DE5692"/>
    <w:rsid w:val="00DE5871"/>
    <w:rsid w:val="00DE6682"/>
    <w:rsid w:val="00DE7659"/>
    <w:rsid w:val="00DF22D9"/>
    <w:rsid w:val="00DF3A9E"/>
    <w:rsid w:val="00DF4757"/>
    <w:rsid w:val="00DF5D95"/>
    <w:rsid w:val="00DF6694"/>
    <w:rsid w:val="00DF785C"/>
    <w:rsid w:val="00E0114D"/>
    <w:rsid w:val="00E04E56"/>
    <w:rsid w:val="00E0625D"/>
    <w:rsid w:val="00E06831"/>
    <w:rsid w:val="00E117F2"/>
    <w:rsid w:val="00E11C6A"/>
    <w:rsid w:val="00E11FAF"/>
    <w:rsid w:val="00E14BAF"/>
    <w:rsid w:val="00E1545A"/>
    <w:rsid w:val="00E17758"/>
    <w:rsid w:val="00E20575"/>
    <w:rsid w:val="00E22DD0"/>
    <w:rsid w:val="00E23290"/>
    <w:rsid w:val="00E242DE"/>
    <w:rsid w:val="00E2549A"/>
    <w:rsid w:val="00E2786A"/>
    <w:rsid w:val="00E27B7A"/>
    <w:rsid w:val="00E32531"/>
    <w:rsid w:val="00E34FF4"/>
    <w:rsid w:val="00E35C44"/>
    <w:rsid w:val="00E36A5A"/>
    <w:rsid w:val="00E40882"/>
    <w:rsid w:val="00E40A13"/>
    <w:rsid w:val="00E43665"/>
    <w:rsid w:val="00E43C46"/>
    <w:rsid w:val="00E522D8"/>
    <w:rsid w:val="00E53389"/>
    <w:rsid w:val="00E5358B"/>
    <w:rsid w:val="00E53990"/>
    <w:rsid w:val="00E545EA"/>
    <w:rsid w:val="00E56CBC"/>
    <w:rsid w:val="00E57786"/>
    <w:rsid w:val="00E60005"/>
    <w:rsid w:val="00E616DE"/>
    <w:rsid w:val="00E61B71"/>
    <w:rsid w:val="00E62482"/>
    <w:rsid w:val="00E62ADE"/>
    <w:rsid w:val="00E65975"/>
    <w:rsid w:val="00E72AA8"/>
    <w:rsid w:val="00E733B2"/>
    <w:rsid w:val="00E73C72"/>
    <w:rsid w:val="00E74C68"/>
    <w:rsid w:val="00E75B39"/>
    <w:rsid w:val="00E766D0"/>
    <w:rsid w:val="00E7781D"/>
    <w:rsid w:val="00E827BB"/>
    <w:rsid w:val="00E845A8"/>
    <w:rsid w:val="00E87698"/>
    <w:rsid w:val="00E87F6A"/>
    <w:rsid w:val="00E90F4C"/>
    <w:rsid w:val="00E93BE0"/>
    <w:rsid w:val="00E93C48"/>
    <w:rsid w:val="00E9471D"/>
    <w:rsid w:val="00EA198A"/>
    <w:rsid w:val="00EA41CA"/>
    <w:rsid w:val="00EA601E"/>
    <w:rsid w:val="00EB062E"/>
    <w:rsid w:val="00EB0740"/>
    <w:rsid w:val="00EB1275"/>
    <w:rsid w:val="00EB1BAE"/>
    <w:rsid w:val="00EB3AEF"/>
    <w:rsid w:val="00EB48CB"/>
    <w:rsid w:val="00EB674D"/>
    <w:rsid w:val="00EC1D8A"/>
    <w:rsid w:val="00EC4BD8"/>
    <w:rsid w:val="00EC643B"/>
    <w:rsid w:val="00ED0908"/>
    <w:rsid w:val="00ED2C10"/>
    <w:rsid w:val="00ED40F7"/>
    <w:rsid w:val="00ED478C"/>
    <w:rsid w:val="00ED483A"/>
    <w:rsid w:val="00ED508D"/>
    <w:rsid w:val="00EE14BE"/>
    <w:rsid w:val="00EE7859"/>
    <w:rsid w:val="00EF05D3"/>
    <w:rsid w:val="00EF1116"/>
    <w:rsid w:val="00EF2028"/>
    <w:rsid w:val="00EF4178"/>
    <w:rsid w:val="00EF5253"/>
    <w:rsid w:val="00EF7153"/>
    <w:rsid w:val="00EF736E"/>
    <w:rsid w:val="00EF757D"/>
    <w:rsid w:val="00F003CA"/>
    <w:rsid w:val="00F00A22"/>
    <w:rsid w:val="00F01883"/>
    <w:rsid w:val="00F02E14"/>
    <w:rsid w:val="00F03250"/>
    <w:rsid w:val="00F057EF"/>
    <w:rsid w:val="00F066B6"/>
    <w:rsid w:val="00F102A2"/>
    <w:rsid w:val="00F105D9"/>
    <w:rsid w:val="00F13B1B"/>
    <w:rsid w:val="00F15B64"/>
    <w:rsid w:val="00F17A01"/>
    <w:rsid w:val="00F201F3"/>
    <w:rsid w:val="00F22F26"/>
    <w:rsid w:val="00F2370C"/>
    <w:rsid w:val="00F2410E"/>
    <w:rsid w:val="00F24775"/>
    <w:rsid w:val="00F24972"/>
    <w:rsid w:val="00F260FA"/>
    <w:rsid w:val="00F345D3"/>
    <w:rsid w:val="00F4164E"/>
    <w:rsid w:val="00F42075"/>
    <w:rsid w:val="00F42977"/>
    <w:rsid w:val="00F4363F"/>
    <w:rsid w:val="00F47703"/>
    <w:rsid w:val="00F479DA"/>
    <w:rsid w:val="00F47BD5"/>
    <w:rsid w:val="00F47D6B"/>
    <w:rsid w:val="00F510E7"/>
    <w:rsid w:val="00F51C27"/>
    <w:rsid w:val="00F51CE2"/>
    <w:rsid w:val="00F5297C"/>
    <w:rsid w:val="00F52A42"/>
    <w:rsid w:val="00F53ECD"/>
    <w:rsid w:val="00F55A18"/>
    <w:rsid w:val="00F600BA"/>
    <w:rsid w:val="00F60BCE"/>
    <w:rsid w:val="00F70E68"/>
    <w:rsid w:val="00F716B0"/>
    <w:rsid w:val="00F73E1A"/>
    <w:rsid w:val="00F7651A"/>
    <w:rsid w:val="00F80069"/>
    <w:rsid w:val="00F815D3"/>
    <w:rsid w:val="00F81E31"/>
    <w:rsid w:val="00F826D4"/>
    <w:rsid w:val="00F83E2D"/>
    <w:rsid w:val="00F842F9"/>
    <w:rsid w:val="00F857BE"/>
    <w:rsid w:val="00F85DA0"/>
    <w:rsid w:val="00F9083C"/>
    <w:rsid w:val="00F93344"/>
    <w:rsid w:val="00F94C42"/>
    <w:rsid w:val="00F97644"/>
    <w:rsid w:val="00FA089B"/>
    <w:rsid w:val="00FA0C7E"/>
    <w:rsid w:val="00FA1832"/>
    <w:rsid w:val="00FA7A88"/>
    <w:rsid w:val="00FB0169"/>
    <w:rsid w:val="00FB0878"/>
    <w:rsid w:val="00FB17B1"/>
    <w:rsid w:val="00FB1949"/>
    <w:rsid w:val="00FB44FE"/>
    <w:rsid w:val="00FB4810"/>
    <w:rsid w:val="00FB58DF"/>
    <w:rsid w:val="00FB7A33"/>
    <w:rsid w:val="00FC03D1"/>
    <w:rsid w:val="00FC1CD6"/>
    <w:rsid w:val="00FC4B28"/>
    <w:rsid w:val="00FC5677"/>
    <w:rsid w:val="00FD29BE"/>
    <w:rsid w:val="00FD2BA3"/>
    <w:rsid w:val="00FD442B"/>
    <w:rsid w:val="00FD684F"/>
    <w:rsid w:val="00FD7301"/>
    <w:rsid w:val="00FE4BC6"/>
    <w:rsid w:val="00FE557C"/>
    <w:rsid w:val="00FE55D5"/>
    <w:rsid w:val="00FE699F"/>
    <w:rsid w:val="00FE6C1A"/>
    <w:rsid w:val="00FF0D02"/>
    <w:rsid w:val="00FF1190"/>
    <w:rsid w:val="00FF1916"/>
    <w:rsid w:val="00FF239D"/>
    <w:rsid w:val="00FF2F9C"/>
    <w:rsid w:val="00FF40A1"/>
    <w:rsid w:val="00FF5AAA"/>
    <w:rsid w:val="00FF69E8"/>
    <w:rsid w:val="00FF77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2945"/>
    <o:shapelayout v:ext="edit">
      <o:idmap v:ext="edit" data="1"/>
    </o:shapelayout>
  </w:shapeDefaults>
  <w:decimalSymbol w:val=","/>
  <w:listSeparator w:val=";"/>
  <w14:docId w14:val="24712FCF"/>
  <w15:chartTrackingRefBased/>
  <w15:docId w15:val="{E8D05C4B-71FC-4023-A105-CE4315E3D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uiPriority="99" w:qFormat="1"/>
    <w:lsdException w:name="heading 6" w:qFormat="1"/>
    <w:lsdException w:name="heading 7"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page number" w:uiPriority="99"/>
    <w:lsdException w:name="Title" w:uiPriority="99" w:qFormat="1"/>
    <w:lsdException w:name="Body Text" w:uiPriority="99"/>
    <w:lsdException w:name="Body Text Indent" w:uiPriority="99"/>
    <w:lsdException w:name="Subtitle" w:qFormat="1"/>
    <w:lsdException w:name="Body Text Indent 2" w:uiPriority="99"/>
    <w:lsdException w:name="Hyperlink" w:uiPriority="99"/>
    <w:lsdException w:name="FollowedHyperlink" w:uiPriority="99"/>
    <w:lsdException w:name="Strong" w:qFormat="1"/>
    <w:lsdException w:name="Emphasis"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2DCC"/>
    <w:rPr>
      <w:lang w:val="es-ES_tradnl"/>
    </w:rPr>
  </w:style>
  <w:style w:type="paragraph" w:styleId="Ttulo1">
    <w:name w:val="heading 1"/>
    <w:aliases w:val="Título no usos"/>
    <w:basedOn w:val="Normal"/>
    <w:next w:val="Normal"/>
    <w:link w:val="Ttulo1Car"/>
    <w:uiPriority w:val="9"/>
    <w:qFormat/>
    <w:rsid w:val="00B6650D"/>
    <w:pPr>
      <w:keepNext/>
      <w:spacing w:before="240" w:after="60"/>
      <w:outlineLvl w:val="0"/>
    </w:pPr>
    <w:rPr>
      <w:rFonts w:ascii="Arial" w:hAnsi="Arial"/>
      <w:b/>
      <w:kern w:val="28"/>
      <w:sz w:val="28"/>
    </w:rPr>
  </w:style>
  <w:style w:type="paragraph" w:styleId="Ttulo2">
    <w:name w:val="heading 2"/>
    <w:basedOn w:val="Normal"/>
    <w:next w:val="Normal"/>
    <w:link w:val="Ttulo2Car"/>
    <w:uiPriority w:val="9"/>
    <w:qFormat/>
    <w:rsid w:val="00B6650D"/>
    <w:pPr>
      <w:keepNext/>
      <w:spacing w:after="120"/>
      <w:outlineLvl w:val="1"/>
    </w:pPr>
    <w:rPr>
      <w:rFonts w:ascii="Arial" w:hAnsi="Arial"/>
      <w:b/>
      <w:color w:val="808080"/>
      <w:spacing w:val="10"/>
      <w:w w:val="110"/>
      <w:sz w:val="18"/>
    </w:rPr>
  </w:style>
  <w:style w:type="paragraph" w:styleId="Ttulo3">
    <w:name w:val="heading 3"/>
    <w:basedOn w:val="Normal"/>
    <w:next w:val="Normal"/>
    <w:qFormat/>
    <w:rsid w:val="00B6650D"/>
    <w:pPr>
      <w:keepNext/>
      <w:spacing w:before="240" w:after="60"/>
      <w:outlineLvl w:val="2"/>
    </w:pPr>
    <w:rPr>
      <w:rFonts w:ascii="Arial" w:hAnsi="Arial"/>
      <w:sz w:val="24"/>
    </w:rPr>
  </w:style>
  <w:style w:type="paragraph" w:styleId="Ttulo4">
    <w:name w:val="heading 4"/>
    <w:basedOn w:val="Normal"/>
    <w:next w:val="Normal"/>
    <w:qFormat/>
    <w:rsid w:val="00B6650D"/>
    <w:pPr>
      <w:keepNext/>
      <w:spacing w:before="240" w:after="60"/>
      <w:outlineLvl w:val="3"/>
    </w:pPr>
    <w:rPr>
      <w:rFonts w:ascii="Arial" w:hAnsi="Arial"/>
      <w:b/>
      <w:sz w:val="24"/>
    </w:rPr>
  </w:style>
  <w:style w:type="paragraph" w:styleId="Ttulo5">
    <w:name w:val="heading 5"/>
    <w:basedOn w:val="Normal"/>
    <w:next w:val="Normal"/>
    <w:link w:val="Ttulo5Car"/>
    <w:uiPriority w:val="99"/>
    <w:qFormat/>
    <w:rsid w:val="00B6650D"/>
    <w:pPr>
      <w:spacing w:before="240" w:after="60"/>
      <w:outlineLvl w:val="4"/>
    </w:pPr>
    <w:rPr>
      <w:sz w:val="22"/>
    </w:rPr>
  </w:style>
  <w:style w:type="paragraph" w:styleId="Ttulo6">
    <w:name w:val="heading 6"/>
    <w:basedOn w:val="Normal"/>
    <w:next w:val="Normal"/>
    <w:qFormat/>
    <w:rsid w:val="00B6650D"/>
    <w:pPr>
      <w:keepNext/>
      <w:widowControl w:val="0"/>
      <w:jc w:val="center"/>
      <w:outlineLvl w:val="5"/>
    </w:pPr>
    <w:rPr>
      <w:rFonts w:ascii="Tahoma" w:hAnsi="Tahoma"/>
      <w:i/>
      <w:snapToGrid w:val="0"/>
    </w:rPr>
  </w:style>
  <w:style w:type="paragraph" w:styleId="Ttulo7">
    <w:name w:val="heading 7"/>
    <w:basedOn w:val="Normal"/>
    <w:next w:val="Normal"/>
    <w:qFormat/>
    <w:rsid w:val="00B6650D"/>
    <w:pPr>
      <w:spacing w:before="240" w:after="60"/>
      <w:outlineLvl w:val="6"/>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Encabezado"/>
    <w:autoRedefine/>
    <w:rsid w:val="00B6650D"/>
    <w:pPr>
      <w:tabs>
        <w:tab w:val="clear" w:pos="4252"/>
        <w:tab w:val="clear" w:pos="8504"/>
      </w:tabs>
      <w:spacing w:line="240" w:lineRule="exact"/>
      <w:jc w:val="right"/>
    </w:pPr>
    <w:rPr>
      <w:rFonts w:ascii="Arial" w:hAnsi="Arial"/>
      <w:b/>
      <w:caps/>
      <w:noProof/>
      <w:w w:val="110"/>
      <w:sz w:val="15"/>
    </w:rPr>
  </w:style>
  <w:style w:type="paragraph" w:styleId="Encabezado">
    <w:name w:val="header"/>
    <w:basedOn w:val="Normal"/>
    <w:link w:val="EncabezadoCar"/>
    <w:uiPriority w:val="99"/>
    <w:rsid w:val="00B6650D"/>
    <w:pPr>
      <w:tabs>
        <w:tab w:val="center" w:pos="4252"/>
        <w:tab w:val="right" w:pos="8504"/>
      </w:tabs>
    </w:pPr>
  </w:style>
  <w:style w:type="character" w:styleId="Nmerodelnea">
    <w:name w:val="line number"/>
    <w:basedOn w:val="Fuentedeprrafopredeter"/>
    <w:rsid w:val="00B6650D"/>
  </w:style>
  <w:style w:type="paragraph" w:customStyle="1" w:styleId="textonormal">
    <w:name w:val="texto normal"/>
    <w:basedOn w:val="Normal"/>
    <w:autoRedefine/>
    <w:rsid w:val="00B6650D"/>
    <w:pPr>
      <w:spacing w:before="120" w:after="240" w:line="360" w:lineRule="auto"/>
      <w:jc w:val="both"/>
    </w:pPr>
    <w:rPr>
      <w:rFonts w:ascii="Verdana" w:hAnsi="Verdana"/>
      <w:w w:val="90"/>
      <w:sz w:val="22"/>
      <w:szCs w:val="22"/>
    </w:rPr>
  </w:style>
  <w:style w:type="paragraph" w:styleId="Piedepgina">
    <w:name w:val="footer"/>
    <w:basedOn w:val="Normal"/>
    <w:link w:val="PiedepginaCar"/>
    <w:autoRedefine/>
    <w:uiPriority w:val="99"/>
    <w:rsid w:val="00B6650D"/>
    <w:pPr>
      <w:widowControl w:val="0"/>
      <w:jc w:val="center"/>
    </w:pPr>
    <w:rPr>
      <w:rFonts w:ascii="Arial Rounded MT Bold" w:hAnsi="Arial Rounded MT Bold"/>
      <w:b/>
      <w:noProof/>
      <w:color w:val="000000"/>
      <w:sz w:val="14"/>
    </w:rPr>
  </w:style>
  <w:style w:type="character" w:styleId="Nmerodepgina">
    <w:name w:val="page number"/>
    <w:uiPriority w:val="99"/>
    <w:rsid w:val="00B6650D"/>
    <w:rPr>
      <w:rFonts w:ascii="Arial Rounded MT Bold" w:hAnsi="Arial Rounded MT Bold"/>
      <w:b/>
      <w:dstrike w:val="0"/>
      <w:color w:val="auto"/>
      <w:sz w:val="14"/>
      <w:vertAlign w:val="baseline"/>
    </w:rPr>
  </w:style>
  <w:style w:type="paragraph" w:customStyle="1" w:styleId="Tit1">
    <w:name w:val="Tit 1"/>
    <w:next w:val="textonormal"/>
    <w:autoRedefine/>
    <w:rsid w:val="00B6650D"/>
    <w:pPr>
      <w:spacing w:after="300" w:line="300" w:lineRule="exact"/>
    </w:pPr>
    <w:rPr>
      <w:rFonts w:ascii="Arial Black" w:hAnsi="Arial Black"/>
      <w:noProof/>
      <w:sz w:val="23"/>
    </w:rPr>
  </w:style>
  <w:style w:type="paragraph" w:customStyle="1" w:styleId="Tit2">
    <w:name w:val="Tit 2"/>
    <w:next w:val="textonormal"/>
    <w:rsid w:val="00B6650D"/>
    <w:pPr>
      <w:keepNext/>
      <w:spacing w:after="300" w:line="300" w:lineRule="exact"/>
    </w:pPr>
    <w:rPr>
      <w:rFonts w:ascii="Arial" w:hAnsi="Arial"/>
      <w:b/>
      <w:noProof/>
      <w:sz w:val="22"/>
    </w:rPr>
  </w:style>
  <w:style w:type="paragraph" w:customStyle="1" w:styleId="tabla">
    <w:name w:val="tabla"/>
    <w:autoRedefine/>
    <w:rsid w:val="00B6650D"/>
    <w:pPr>
      <w:pBdr>
        <w:bottom w:val="single" w:sz="4" w:space="1" w:color="auto"/>
      </w:pBdr>
      <w:spacing w:line="190" w:lineRule="exact"/>
      <w:jc w:val="right"/>
    </w:pPr>
    <w:rPr>
      <w:rFonts w:ascii="Arial Narrow" w:hAnsi="Arial Narrow"/>
      <w:noProof/>
      <w:sz w:val="14"/>
    </w:rPr>
  </w:style>
  <w:style w:type="paragraph" w:customStyle="1" w:styleId="cabeceratabla">
    <w:name w:val="cabecera tabla"/>
    <w:rsid w:val="00B6650D"/>
    <w:pPr>
      <w:pBdr>
        <w:top w:val="single" w:sz="4" w:space="0" w:color="auto"/>
        <w:bottom w:val="single" w:sz="8" w:space="0" w:color="auto"/>
      </w:pBdr>
      <w:spacing w:line="100" w:lineRule="exact"/>
    </w:pPr>
    <w:rPr>
      <w:rFonts w:ascii="Arial Narrow" w:hAnsi="Arial Narrow"/>
      <w:caps/>
      <w:noProof/>
      <w:sz w:val="9"/>
    </w:rPr>
  </w:style>
  <w:style w:type="paragraph" w:customStyle="1" w:styleId="Cabtablanormal">
    <w:name w:val="Cab tabla normal"/>
    <w:basedOn w:val="Normal"/>
    <w:rsid w:val="00B6650D"/>
    <w:pPr>
      <w:spacing w:before="40"/>
      <w:jc w:val="center"/>
    </w:pPr>
    <w:rPr>
      <w:rFonts w:ascii="Arial Narrow" w:hAnsi="Arial Narrow"/>
      <w:b/>
      <w:caps/>
      <w:snapToGrid w:val="0"/>
      <w:color w:val="000000"/>
      <w:sz w:val="12"/>
      <w:lang w:val="es-ES"/>
    </w:rPr>
  </w:style>
  <w:style w:type="paragraph" w:customStyle="1" w:styleId="Encabezadoien">
    <w:name w:val="Encabezado ien"/>
    <w:basedOn w:val="Encabezado"/>
    <w:autoRedefine/>
    <w:rsid w:val="00B6650D"/>
    <w:pPr>
      <w:tabs>
        <w:tab w:val="clear" w:pos="4252"/>
        <w:tab w:val="clear" w:pos="8504"/>
      </w:tabs>
      <w:spacing w:line="240" w:lineRule="exact"/>
      <w:jc w:val="right"/>
    </w:pPr>
    <w:rPr>
      <w:rFonts w:ascii="Arial" w:hAnsi="Arial"/>
      <w:b/>
      <w:caps/>
      <w:noProof/>
      <w:w w:val="110"/>
      <w:sz w:val="15"/>
    </w:rPr>
  </w:style>
  <w:style w:type="character" w:customStyle="1" w:styleId="cabeceratabla0">
    <w:name w:val="cabecera_tabla"/>
    <w:rsid w:val="00B6650D"/>
    <w:rPr>
      <w:rFonts w:ascii="Arial Narrow" w:hAnsi="Arial Narrow"/>
      <w:b/>
      <w:caps/>
      <w:dstrike w:val="0"/>
      <w:noProof w:val="0"/>
      <w:sz w:val="12"/>
      <w:vertAlign w:val="baseline"/>
      <w:lang w:val="es-ES" w:eastAsia="es-ES"/>
    </w:rPr>
  </w:style>
  <w:style w:type="character" w:customStyle="1" w:styleId="textotabla">
    <w:name w:val="texto_tabla"/>
    <w:rsid w:val="00B6650D"/>
    <w:rPr>
      <w:noProof w:val="0"/>
      <w:sz w:val="16"/>
      <w:lang w:val="es-ES" w:eastAsia="es-ES"/>
    </w:rPr>
  </w:style>
  <w:style w:type="paragraph" w:customStyle="1" w:styleId="NIVEL3">
    <w:name w:val="NIVEL3"/>
    <w:basedOn w:val="Normal"/>
    <w:autoRedefine/>
    <w:rsid w:val="00B6650D"/>
    <w:pPr>
      <w:numPr>
        <w:numId w:val="1"/>
      </w:numPr>
      <w:tabs>
        <w:tab w:val="clear" w:pos="1571"/>
        <w:tab w:val="num" w:pos="1134"/>
      </w:tabs>
    </w:pPr>
    <w:rPr>
      <w:rFonts w:ascii="Arial Narrow" w:hAnsi="Arial Narrow"/>
      <w:sz w:val="22"/>
    </w:rPr>
  </w:style>
  <w:style w:type="paragraph" w:styleId="Lista">
    <w:name w:val="List"/>
    <w:basedOn w:val="Normal"/>
    <w:rsid w:val="00B6650D"/>
    <w:pPr>
      <w:ind w:left="283" w:hanging="283"/>
    </w:pPr>
  </w:style>
  <w:style w:type="paragraph" w:customStyle="1" w:styleId="Tit3">
    <w:name w:val="Tit3"/>
    <w:basedOn w:val="textonormal"/>
    <w:next w:val="textonormal"/>
    <w:autoRedefine/>
    <w:rsid w:val="00B6650D"/>
    <w:pPr>
      <w:numPr>
        <w:numId w:val="2"/>
      </w:numPr>
      <w:tabs>
        <w:tab w:val="clear" w:pos="360"/>
        <w:tab w:val="num" w:pos="284"/>
      </w:tabs>
      <w:ind w:left="284" w:hanging="284"/>
    </w:pPr>
    <w:rPr>
      <w:b/>
    </w:rPr>
  </w:style>
  <w:style w:type="paragraph" w:customStyle="1" w:styleId="Titmodelo">
    <w:name w:val="Tit_modelo"/>
    <w:basedOn w:val="Normal"/>
    <w:next w:val="textonormal"/>
    <w:autoRedefine/>
    <w:rsid w:val="00B6650D"/>
    <w:pPr>
      <w:jc w:val="center"/>
    </w:pPr>
    <w:rPr>
      <w:rFonts w:ascii="Arial Narrow" w:hAnsi="Arial Narrow"/>
      <w:b/>
      <w:sz w:val="22"/>
    </w:rPr>
  </w:style>
  <w:style w:type="paragraph" w:styleId="Lista2">
    <w:name w:val="List 2"/>
    <w:basedOn w:val="Normal"/>
    <w:rsid w:val="00B6650D"/>
    <w:pPr>
      <w:ind w:left="566" w:hanging="283"/>
    </w:pPr>
  </w:style>
  <w:style w:type="paragraph" w:styleId="Lista3">
    <w:name w:val="List 3"/>
    <w:basedOn w:val="Normal"/>
    <w:rsid w:val="00B6650D"/>
    <w:pPr>
      <w:ind w:left="849" w:hanging="283"/>
    </w:pPr>
  </w:style>
  <w:style w:type="paragraph" w:styleId="Listaconvietas2">
    <w:name w:val="List Bullet 2"/>
    <w:basedOn w:val="Normal"/>
    <w:autoRedefine/>
    <w:rsid w:val="00B6650D"/>
    <w:pPr>
      <w:numPr>
        <w:numId w:val="3"/>
      </w:numPr>
    </w:pPr>
  </w:style>
  <w:style w:type="paragraph" w:styleId="Listaconvietas3">
    <w:name w:val="List Bullet 3"/>
    <w:basedOn w:val="Normal"/>
    <w:autoRedefine/>
    <w:rsid w:val="00B6650D"/>
    <w:pPr>
      <w:numPr>
        <w:numId w:val="4"/>
      </w:numPr>
    </w:pPr>
  </w:style>
  <w:style w:type="paragraph" w:styleId="Listaconvietas4">
    <w:name w:val="List Bullet 4"/>
    <w:basedOn w:val="Normal"/>
    <w:autoRedefine/>
    <w:rsid w:val="00B6650D"/>
    <w:pPr>
      <w:numPr>
        <w:numId w:val="5"/>
      </w:numPr>
    </w:pPr>
  </w:style>
  <w:style w:type="paragraph" w:styleId="Listaconvietas5">
    <w:name w:val="List Bullet 5"/>
    <w:basedOn w:val="Normal"/>
    <w:autoRedefine/>
    <w:rsid w:val="00B6650D"/>
    <w:pPr>
      <w:numPr>
        <w:numId w:val="6"/>
      </w:numPr>
    </w:pPr>
  </w:style>
  <w:style w:type="paragraph" w:styleId="Continuarlista">
    <w:name w:val="List Continue"/>
    <w:basedOn w:val="Normal"/>
    <w:rsid w:val="00B6650D"/>
    <w:pPr>
      <w:spacing w:after="120"/>
      <w:ind w:left="283"/>
    </w:pPr>
  </w:style>
  <w:style w:type="paragraph" w:styleId="Textoindependiente">
    <w:name w:val="Body Text"/>
    <w:basedOn w:val="Normal"/>
    <w:link w:val="TextoindependienteCar"/>
    <w:uiPriority w:val="99"/>
    <w:rsid w:val="00B6650D"/>
    <w:pPr>
      <w:spacing w:after="120"/>
    </w:pPr>
  </w:style>
  <w:style w:type="paragraph" w:styleId="Sangradetextonormal">
    <w:name w:val="Body Text Indent"/>
    <w:basedOn w:val="Normal"/>
    <w:link w:val="SangradetextonormalCar"/>
    <w:uiPriority w:val="99"/>
    <w:rsid w:val="00B6650D"/>
    <w:pPr>
      <w:spacing w:after="120"/>
      <w:ind w:left="283"/>
    </w:pPr>
  </w:style>
  <w:style w:type="paragraph" w:styleId="Ttulo">
    <w:name w:val="Title"/>
    <w:basedOn w:val="Normal"/>
    <w:link w:val="TtuloCar"/>
    <w:uiPriority w:val="99"/>
    <w:qFormat/>
    <w:rsid w:val="00B6650D"/>
    <w:pPr>
      <w:jc w:val="center"/>
    </w:pPr>
    <w:rPr>
      <w:b/>
      <w:sz w:val="24"/>
      <w:lang w:val="es-ES"/>
    </w:rPr>
  </w:style>
  <w:style w:type="paragraph" w:styleId="Textoindependiente2">
    <w:name w:val="Body Text 2"/>
    <w:basedOn w:val="Normal"/>
    <w:rsid w:val="00B6650D"/>
    <w:pPr>
      <w:widowControl w:val="0"/>
      <w:spacing w:line="312" w:lineRule="auto"/>
      <w:jc w:val="both"/>
    </w:pPr>
    <w:rPr>
      <w:rFonts w:ascii="Arial Narrow" w:hAnsi="Arial Narrow"/>
      <w:snapToGrid w:val="0"/>
      <w:sz w:val="18"/>
      <w:lang w:val="es-ES"/>
    </w:rPr>
  </w:style>
  <w:style w:type="paragraph" w:styleId="Textoindependiente3">
    <w:name w:val="Body Text 3"/>
    <w:basedOn w:val="Normal"/>
    <w:rsid w:val="00B6650D"/>
    <w:pPr>
      <w:widowControl w:val="0"/>
      <w:jc w:val="both"/>
    </w:pPr>
    <w:rPr>
      <w:rFonts w:ascii="Arial Narrow" w:hAnsi="Arial Narrow"/>
      <w:snapToGrid w:val="0"/>
      <w:sz w:val="16"/>
      <w:lang w:val="es-ES"/>
    </w:rPr>
  </w:style>
  <w:style w:type="paragraph" w:styleId="Textodeglobo">
    <w:name w:val="Balloon Text"/>
    <w:basedOn w:val="Normal"/>
    <w:link w:val="TextodegloboCar"/>
    <w:uiPriority w:val="99"/>
    <w:rsid w:val="00B6650D"/>
    <w:rPr>
      <w:rFonts w:ascii="Tahoma" w:hAnsi="Tahoma" w:cs="Tahoma"/>
      <w:sz w:val="16"/>
      <w:szCs w:val="16"/>
    </w:rPr>
  </w:style>
  <w:style w:type="table" w:styleId="Tablaconcuadrcula7">
    <w:name w:val="Table Grid 7"/>
    <w:basedOn w:val="Tablanormal"/>
    <w:rsid w:val="00B6650D"/>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ParrafoClausulas">
    <w:name w:val="ParrafoClausulas"/>
    <w:basedOn w:val="Normal"/>
    <w:link w:val="ParrafoClausulasCar"/>
    <w:uiPriority w:val="99"/>
    <w:rsid w:val="001546A6"/>
    <w:pPr>
      <w:tabs>
        <w:tab w:val="left" w:pos="720"/>
        <w:tab w:val="center" w:pos="3888"/>
      </w:tabs>
      <w:spacing w:after="120" w:line="340" w:lineRule="atLeast"/>
      <w:ind w:firstLine="720"/>
      <w:jc w:val="both"/>
    </w:pPr>
    <w:rPr>
      <w:rFonts w:ascii="Arial" w:hAnsi="Arial"/>
      <w:sz w:val="22"/>
    </w:rPr>
  </w:style>
  <w:style w:type="paragraph" w:customStyle="1" w:styleId="TEXTO">
    <w:name w:val="TEXTO"/>
    <w:basedOn w:val="Normal"/>
    <w:rsid w:val="00177BCC"/>
    <w:pPr>
      <w:spacing w:after="360" w:line="380" w:lineRule="exact"/>
      <w:ind w:firstLine="709"/>
      <w:jc w:val="both"/>
    </w:pPr>
    <w:rPr>
      <w:sz w:val="26"/>
    </w:rPr>
  </w:style>
  <w:style w:type="character" w:customStyle="1" w:styleId="ParrafoClausulasCar">
    <w:name w:val="ParrafoClausulas Car"/>
    <w:link w:val="ParrafoClausulas"/>
    <w:uiPriority w:val="99"/>
    <w:rsid w:val="009964A5"/>
    <w:rPr>
      <w:rFonts w:ascii="Arial" w:hAnsi="Arial"/>
      <w:sz w:val="22"/>
      <w:lang w:val="es-ES_tradnl" w:eastAsia="es-ES" w:bidi="ar-SA"/>
    </w:rPr>
  </w:style>
  <w:style w:type="paragraph" w:styleId="Mapadeldocumento">
    <w:name w:val="Document Map"/>
    <w:basedOn w:val="Normal"/>
    <w:semiHidden/>
    <w:rsid w:val="0066568D"/>
    <w:pPr>
      <w:shd w:val="clear" w:color="auto" w:fill="000080"/>
    </w:pPr>
    <w:rPr>
      <w:rFonts w:ascii="Tahoma" w:hAnsi="Tahoma" w:cs="Tahoma"/>
    </w:rPr>
  </w:style>
  <w:style w:type="paragraph" w:styleId="Textonotapie">
    <w:name w:val="footnote text"/>
    <w:basedOn w:val="Normal"/>
    <w:link w:val="TextonotapieCar"/>
    <w:uiPriority w:val="99"/>
    <w:rsid w:val="004F5D11"/>
  </w:style>
  <w:style w:type="character" w:styleId="Refdenotaalpie">
    <w:name w:val="footnote reference"/>
    <w:uiPriority w:val="99"/>
    <w:rsid w:val="004F5D11"/>
    <w:rPr>
      <w:vertAlign w:val="superscript"/>
    </w:rPr>
  </w:style>
  <w:style w:type="paragraph" w:customStyle="1" w:styleId="Default">
    <w:name w:val="Default"/>
    <w:rsid w:val="006A6127"/>
    <w:pPr>
      <w:autoSpaceDE w:val="0"/>
      <w:autoSpaceDN w:val="0"/>
      <w:adjustRightInd w:val="0"/>
    </w:pPr>
    <w:rPr>
      <w:rFonts w:ascii="Arial" w:hAnsi="Arial" w:cs="Arial"/>
      <w:color w:val="000000"/>
      <w:sz w:val="24"/>
      <w:szCs w:val="24"/>
    </w:rPr>
  </w:style>
  <w:style w:type="character" w:styleId="Hipervnculo">
    <w:name w:val="Hyperlink"/>
    <w:uiPriority w:val="99"/>
    <w:rsid w:val="008A3780"/>
    <w:rPr>
      <w:color w:val="0000FF"/>
      <w:u w:val="single"/>
    </w:rPr>
  </w:style>
  <w:style w:type="character" w:styleId="Refdecomentario">
    <w:name w:val="annotation reference"/>
    <w:uiPriority w:val="99"/>
    <w:rsid w:val="007063B0"/>
    <w:rPr>
      <w:sz w:val="16"/>
      <w:szCs w:val="16"/>
    </w:rPr>
  </w:style>
  <w:style w:type="paragraph" w:styleId="Textocomentario">
    <w:name w:val="annotation text"/>
    <w:basedOn w:val="Normal"/>
    <w:link w:val="TextocomentarioCar"/>
    <w:uiPriority w:val="99"/>
    <w:rsid w:val="007063B0"/>
  </w:style>
  <w:style w:type="paragraph" w:styleId="Asuntodelcomentario">
    <w:name w:val="annotation subject"/>
    <w:basedOn w:val="Textocomentario"/>
    <w:next w:val="Textocomentario"/>
    <w:link w:val="AsuntodelcomentarioCar"/>
    <w:uiPriority w:val="99"/>
    <w:rsid w:val="007063B0"/>
    <w:rPr>
      <w:b/>
      <w:bCs/>
    </w:rPr>
  </w:style>
  <w:style w:type="table" w:styleId="Tablaconcuadrcula">
    <w:name w:val="Table Grid"/>
    <w:basedOn w:val="Tablanormal"/>
    <w:uiPriority w:val="39"/>
    <w:rsid w:val="008F17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comentarioCar">
    <w:name w:val="Texto comentario Car"/>
    <w:link w:val="Textocomentario"/>
    <w:uiPriority w:val="99"/>
    <w:rsid w:val="008F1707"/>
    <w:rPr>
      <w:lang w:val="es-ES_tradnl" w:eastAsia="es-ES" w:bidi="ar-SA"/>
    </w:rPr>
  </w:style>
  <w:style w:type="character" w:customStyle="1" w:styleId="AsuntodelcomentarioCar">
    <w:name w:val="Asunto del comentario Car"/>
    <w:link w:val="Asuntodelcomentario"/>
    <w:uiPriority w:val="99"/>
    <w:rsid w:val="008F1707"/>
    <w:rPr>
      <w:b/>
      <w:bCs/>
      <w:lang w:val="es-ES_tradnl" w:eastAsia="es-ES" w:bidi="ar-SA"/>
    </w:rPr>
  </w:style>
  <w:style w:type="character" w:customStyle="1" w:styleId="TextodegloboCar">
    <w:name w:val="Texto de globo Car"/>
    <w:link w:val="Textodeglobo"/>
    <w:uiPriority w:val="99"/>
    <w:rsid w:val="008F1707"/>
    <w:rPr>
      <w:rFonts w:ascii="Tahoma" w:hAnsi="Tahoma" w:cs="Tahoma"/>
      <w:sz w:val="16"/>
      <w:szCs w:val="16"/>
      <w:lang w:val="es-ES_tradnl" w:eastAsia="es-ES" w:bidi="ar-SA"/>
    </w:rPr>
  </w:style>
  <w:style w:type="character" w:customStyle="1" w:styleId="highlightselected">
    <w:name w:val="highlightselected"/>
    <w:basedOn w:val="Fuentedeprrafopredeter"/>
    <w:uiPriority w:val="99"/>
    <w:rsid w:val="008F1707"/>
  </w:style>
  <w:style w:type="paragraph" w:customStyle="1" w:styleId="Prrafodelista1">
    <w:name w:val="Párrafo de lista1"/>
    <w:basedOn w:val="Normal"/>
    <w:rsid w:val="008F1707"/>
    <w:pPr>
      <w:spacing w:after="200" w:line="276" w:lineRule="auto"/>
      <w:ind w:left="720"/>
      <w:contextualSpacing/>
    </w:pPr>
    <w:rPr>
      <w:rFonts w:ascii="Calibri" w:hAnsi="Calibri"/>
      <w:sz w:val="22"/>
      <w:szCs w:val="22"/>
      <w:lang w:val="es-ES" w:eastAsia="en-US"/>
    </w:rPr>
  </w:style>
  <w:style w:type="character" w:customStyle="1" w:styleId="PiedepginaCar">
    <w:name w:val="Pie de página Car"/>
    <w:link w:val="Piedepgina"/>
    <w:uiPriority w:val="99"/>
    <w:locked/>
    <w:rsid w:val="00472C20"/>
    <w:rPr>
      <w:rFonts w:ascii="Arial Rounded MT Bold" w:hAnsi="Arial Rounded MT Bold"/>
      <w:b/>
      <w:noProof/>
      <w:color w:val="000000"/>
      <w:sz w:val="14"/>
      <w:lang w:val="es-ES_tradnl"/>
    </w:rPr>
  </w:style>
  <w:style w:type="paragraph" w:customStyle="1" w:styleId="Prrafodelista10">
    <w:name w:val="Párrafo de lista1"/>
    <w:basedOn w:val="Normal"/>
    <w:uiPriority w:val="99"/>
    <w:rsid w:val="00472C20"/>
    <w:pPr>
      <w:spacing w:after="200" w:line="276" w:lineRule="auto"/>
      <w:ind w:left="720"/>
      <w:contextualSpacing/>
    </w:pPr>
    <w:rPr>
      <w:rFonts w:ascii="Calibri" w:hAnsi="Calibri"/>
      <w:sz w:val="22"/>
      <w:szCs w:val="22"/>
      <w:lang w:val="es-ES" w:eastAsia="en-US"/>
    </w:rPr>
  </w:style>
  <w:style w:type="character" w:customStyle="1" w:styleId="TextonotapieCar">
    <w:name w:val="Texto nota pie Car"/>
    <w:link w:val="Textonotapie"/>
    <w:uiPriority w:val="99"/>
    <w:locked/>
    <w:rsid w:val="00472C20"/>
    <w:rPr>
      <w:lang w:val="es-ES_tradnl"/>
    </w:rPr>
  </w:style>
  <w:style w:type="paragraph" w:styleId="Prrafodelista">
    <w:name w:val="List Paragraph"/>
    <w:aliases w:val="List,Párrafo dentro,Normal N3,Arial 8,Bullet,Párrafo de lista11,List Paragraph1,Lista1,Párrafo de lista - cat,Resume Title,Dot pt,No Spacing1,List Paragraph Char Char Char,Indicator Text,Numbered Para 1,Bullet Points,MAIN CONTENT,b1,K1"/>
    <w:basedOn w:val="Normal"/>
    <w:link w:val="PrrafodelistaCar"/>
    <w:uiPriority w:val="34"/>
    <w:qFormat/>
    <w:rsid w:val="00472C20"/>
    <w:pPr>
      <w:suppressAutoHyphens/>
      <w:autoSpaceDN w:val="0"/>
      <w:ind w:left="720"/>
      <w:textAlignment w:val="baseline"/>
    </w:pPr>
    <w:rPr>
      <w:rFonts w:ascii="Calibri" w:eastAsia="Calibri" w:hAnsi="Calibri"/>
      <w:sz w:val="22"/>
      <w:szCs w:val="22"/>
      <w:lang w:val="es-ES" w:eastAsia="en-US"/>
    </w:rPr>
  </w:style>
  <w:style w:type="character" w:customStyle="1" w:styleId="TextoindependienteCar">
    <w:name w:val="Texto independiente Car"/>
    <w:link w:val="Textoindependiente"/>
    <w:uiPriority w:val="99"/>
    <w:rsid w:val="00472C20"/>
    <w:rPr>
      <w:lang w:val="es-ES_tradnl"/>
    </w:rPr>
  </w:style>
  <w:style w:type="table" w:styleId="Tablabsica3">
    <w:name w:val="Table Simple 3"/>
    <w:basedOn w:val="Tablanormal"/>
    <w:rsid w:val="009E1C3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E1C3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PrrafodelistaCar">
    <w:name w:val="Párrafo de lista Car"/>
    <w:aliases w:val="List Car,Párrafo dentro Car,Normal N3 Car,Arial 8 Car,Bullet Car,Párrafo de lista11 Car,List Paragraph1 Car,Lista1 Car,Párrafo de lista - cat Car,Resume Title Car,Dot pt Car,No Spacing1 Car,List Paragraph Char Char Char Car,b1 Car"/>
    <w:link w:val="Prrafodelista"/>
    <w:uiPriority w:val="34"/>
    <w:qFormat/>
    <w:locked/>
    <w:rsid w:val="003872B5"/>
    <w:rPr>
      <w:rFonts w:ascii="Calibri" w:eastAsia="Calibri" w:hAnsi="Calibri"/>
      <w:sz w:val="22"/>
      <w:szCs w:val="22"/>
      <w:lang w:eastAsia="en-US"/>
    </w:rPr>
  </w:style>
  <w:style w:type="paragraph" w:customStyle="1" w:styleId="parrafoclausulas0">
    <w:name w:val="parrafoclausulas"/>
    <w:basedOn w:val="Normal"/>
    <w:uiPriority w:val="99"/>
    <w:rsid w:val="004D5524"/>
    <w:pPr>
      <w:spacing w:after="120" w:line="340" w:lineRule="atLeast"/>
      <w:ind w:firstLine="720"/>
      <w:jc w:val="both"/>
    </w:pPr>
    <w:rPr>
      <w:rFonts w:ascii="Arial" w:hAnsi="Arial" w:cs="Arial"/>
      <w:sz w:val="22"/>
      <w:szCs w:val="22"/>
      <w:lang w:val="es-ES"/>
    </w:rPr>
  </w:style>
  <w:style w:type="paragraph" w:customStyle="1" w:styleId="xl2">
    <w:name w:val="xl2"/>
    <w:basedOn w:val="Normal"/>
    <w:uiPriority w:val="99"/>
    <w:rsid w:val="00A9282C"/>
    <w:pPr>
      <w:spacing w:after="240"/>
      <w:ind w:left="525" w:right="75" w:hanging="225"/>
      <w:jc w:val="both"/>
    </w:pPr>
    <w:rPr>
      <w:sz w:val="24"/>
      <w:szCs w:val="24"/>
      <w:lang w:val="es-ES"/>
    </w:rPr>
  </w:style>
  <w:style w:type="character" w:customStyle="1" w:styleId="Ttulo1Car">
    <w:name w:val="Título 1 Car"/>
    <w:aliases w:val="Título no usos Car"/>
    <w:link w:val="Ttulo1"/>
    <w:uiPriority w:val="9"/>
    <w:rsid w:val="003D1E14"/>
    <w:rPr>
      <w:rFonts w:ascii="Arial" w:hAnsi="Arial"/>
      <w:b/>
      <w:kern w:val="28"/>
      <w:sz w:val="28"/>
      <w:lang w:val="es-ES_tradnl"/>
    </w:rPr>
  </w:style>
  <w:style w:type="character" w:customStyle="1" w:styleId="Ttulo2Car">
    <w:name w:val="Título 2 Car"/>
    <w:link w:val="Ttulo2"/>
    <w:rsid w:val="003D1E14"/>
    <w:rPr>
      <w:rFonts w:ascii="Arial" w:hAnsi="Arial"/>
      <w:b/>
      <w:color w:val="808080"/>
      <w:spacing w:val="10"/>
      <w:w w:val="110"/>
      <w:sz w:val="18"/>
      <w:lang w:val="es-ES_tradnl"/>
    </w:rPr>
  </w:style>
  <w:style w:type="character" w:customStyle="1" w:styleId="Ttulo5Car">
    <w:name w:val="Título 5 Car"/>
    <w:link w:val="Ttulo5"/>
    <w:uiPriority w:val="99"/>
    <w:rsid w:val="003D1E14"/>
    <w:rPr>
      <w:sz w:val="22"/>
      <w:lang w:val="es-ES_tradnl"/>
    </w:rPr>
  </w:style>
  <w:style w:type="character" w:customStyle="1" w:styleId="TtuloCar">
    <w:name w:val="Título Car"/>
    <w:link w:val="Ttulo"/>
    <w:uiPriority w:val="99"/>
    <w:rsid w:val="003D1E14"/>
    <w:rPr>
      <w:b/>
      <w:sz w:val="24"/>
    </w:rPr>
  </w:style>
  <w:style w:type="character" w:customStyle="1" w:styleId="SangradetextonormalCar">
    <w:name w:val="Sangría de texto normal Car"/>
    <w:link w:val="Sangradetextonormal"/>
    <w:uiPriority w:val="99"/>
    <w:rsid w:val="003D1E14"/>
    <w:rPr>
      <w:lang w:val="es-ES_tradnl"/>
    </w:rPr>
  </w:style>
  <w:style w:type="paragraph" w:styleId="Sangra2detindependiente">
    <w:name w:val="Body Text Indent 2"/>
    <w:basedOn w:val="Normal"/>
    <w:link w:val="Sangra2detindependienteCar"/>
    <w:uiPriority w:val="99"/>
    <w:rsid w:val="003D1E14"/>
    <w:pPr>
      <w:spacing w:before="240" w:after="240" w:line="360" w:lineRule="auto"/>
      <w:ind w:left="360"/>
      <w:jc w:val="both"/>
    </w:pPr>
    <w:rPr>
      <w:bCs/>
      <w:sz w:val="24"/>
      <w:szCs w:val="24"/>
      <w:lang w:val="es-ES"/>
    </w:rPr>
  </w:style>
  <w:style w:type="character" w:customStyle="1" w:styleId="Sangra2detindependienteCar">
    <w:name w:val="Sangría 2 de t. independiente Car"/>
    <w:link w:val="Sangra2detindependiente"/>
    <w:uiPriority w:val="99"/>
    <w:rsid w:val="003D1E14"/>
    <w:rPr>
      <w:bCs/>
      <w:sz w:val="24"/>
      <w:szCs w:val="24"/>
    </w:rPr>
  </w:style>
  <w:style w:type="character" w:customStyle="1" w:styleId="EncabezadoCar">
    <w:name w:val="Encabezado Car"/>
    <w:link w:val="Encabezado"/>
    <w:uiPriority w:val="99"/>
    <w:rsid w:val="003556F1"/>
    <w:rPr>
      <w:lang w:val="es-ES_tradnl"/>
    </w:rPr>
  </w:style>
  <w:style w:type="numbering" w:customStyle="1" w:styleId="ESyCV">
    <w:name w:val="ESyCV"/>
    <w:uiPriority w:val="99"/>
    <w:rsid w:val="003556F1"/>
    <w:pPr>
      <w:numPr>
        <w:numId w:val="17"/>
      </w:numPr>
    </w:pPr>
  </w:style>
  <w:style w:type="table" w:customStyle="1" w:styleId="TableNormal">
    <w:name w:val="Table Normal"/>
    <w:uiPriority w:val="2"/>
    <w:semiHidden/>
    <w:unhideWhenUsed/>
    <w:qFormat/>
    <w:rsid w:val="003556F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56F1"/>
    <w:pPr>
      <w:widowControl w:val="0"/>
      <w:autoSpaceDE w:val="0"/>
      <w:autoSpaceDN w:val="0"/>
    </w:pPr>
    <w:rPr>
      <w:rFonts w:ascii="Arial" w:eastAsia="Arial" w:hAnsi="Arial" w:cs="Arial"/>
      <w:sz w:val="22"/>
      <w:szCs w:val="22"/>
      <w:lang w:val="es-ES" w:bidi="es-ES"/>
    </w:rPr>
  </w:style>
  <w:style w:type="paragraph" w:customStyle="1" w:styleId="Anexo1">
    <w:name w:val="Anexo1"/>
    <w:basedOn w:val="Ttulo1"/>
    <w:next w:val="Normal"/>
    <w:qFormat/>
    <w:rsid w:val="00343BAB"/>
    <w:pPr>
      <w:keepNext w:val="0"/>
      <w:numPr>
        <w:numId w:val="18"/>
      </w:numPr>
      <w:tabs>
        <w:tab w:val="num" w:pos="360"/>
      </w:tabs>
      <w:spacing w:before="360" w:after="240" w:line="288" w:lineRule="auto"/>
      <w:ind w:left="0"/>
    </w:pPr>
    <w:rPr>
      <w:rFonts w:cs="Arial"/>
      <w:kern w:val="0"/>
      <w:sz w:val="24"/>
      <w:szCs w:val="24"/>
      <w:lang w:val="es-ES"/>
    </w:rPr>
  </w:style>
  <w:style w:type="character" w:styleId="Hipervnculovisitado">
    <w:name w:val="FollowedHyperlink"/>
    <w:uiPriority w:val="99"/>
    <w:rsid w:val="00343BAB"/>
    <w:rPr>
      <w:color w:val="954F72"/>
      <w:u w:val="single"/>
    </w:rPr>
  </w:style>
  <w:style w:type="character" w:styleId="Textodelmarcadordeposicin">
    <w:name w:val="Placeholder Text"/>
    <w:basedOn w:val="Fuentedeprrafopredeter"/>
    <w:uiPriority w:val="99"/>
    <w:semiHidden/>
    <w:rsid w:val="0089641C"/>
    <w:rPr>
      <w:color w:val="808080"/>
    </w:rPr>
  </w:style>
  <w:style w:type="paragraph" w:styleId="Revisin">
    <w:name w:val="Revision"/>
    <w:hidden/>
    <w:uiPriority w:val="99"/>
    <w:semiHidden/>
    <w:rsid w:val="0089641C"/>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46995">
      <w:bodyDiv w:val="1"/>
      <w:marLeft w:val="0"/>
      <w:marRight w:val="0"/>
      <w:marTop w:val="0"/>
      <w:marBottom w:val="0"/>
      <w:divBdr>
        <w:top w:val="none" w:sz="0" w:space="0" w:color="auto"/>
        <w:left w:val="none" w:sz="0" w:space="0" w:color="auto"/>
        <w:bottom w:val="none" w:sz="0" w:space="0" w:color="auto"/>
        <w:right w:val="none" w:sz="0" w:space="0" w:color="auto"/>
      </w:divBdr>
    </w:div>
    <w:div w:id="252445276">
      <w:bodyDiv w:val="1"/>
      <w:marLeft w:val="0"/>
      <w:marRight w:val="0"/>
      <w:marTop w:val="0"/>
      <w:marBottom w:val="0"/>
      <w:divBdr>
        <w:top w:val="none" w:sz="0" w:space="0" w:color="auto"/>
        <w:left w:val="none" w:sz="0" w:space="0" w:color="auto"/>
        <w:bottom w:val="none" w:sz="0" w:space="0" w:color="auto"/>
        <w:right w:val="none" w:sz="0" w:space="0" w:color="auto"/>
      </w:divBdr>
    </w:div>
    <w:div w:id="275526676">
      <w:bodyDiv w:val="1"/>
      <w:marLeft w:val="0"/>
      <w:marRight w:val="0"/>
      <w:marTop w:val="0"/>
      <w:marBottom w:val="0"/>
      <w:divBdr>
        <w:top w:val="none" w:sz="0" w:space="0" w:color="auto"/>
        <w:left w:val="none" w:sz="0" w:space="0" w:color="auto"/>
        <w:bottom w:val="none" w:sz="0" w:space="0" w:color="auto"/>
        <w:right w:val="none" w:sz="0" w:space="0" w:color="auto"/>
      </w:divBdr>
      <w:divsChild>
        <w:div w:id="408189521">
          <w:marLeft w:val="0"/>
          <w:marRight w:val="0"/>
          <w:marTop w:val="0"/>
          <w:marBottom w:val="0"/>
          <w:divBdr>
            <w:top w:val="none" w:sz="0" w:space="0" w:color="auto"/>
            <w:left w:val="none" w:sz="0" w:space="0" w:color="auto"/>
            <w:bottom w:val="none" w:sz="0" w:space="0" w:color="auto"/>
            <w:right w:val="none" w:sz="0" w:space="0" w:color="auto"/>
          </w:divBdr>
          <w:divsChild>
            <w:div w:id="1595095268">
              <w:marLeft w:val="0"/>
              <w:marRight w:val="0"/>
              <w:marTop w:val="0"/>
              <w:marBottom w:val="0"/>
              <w:divBdr>
                <w:top w:val="none" w:sz="0" w:space="0" w:color="auto"/>
                <w:left w:val="none" w:sz="0" w:space="0" w:color="auto"/>
                <w:bottom w:val="none" w:sz="0" w:space="0" w:color="auto"/>
                <w:right w:val="none" w:sz="0" w:space="0" w:color="auto"/>
              </w:divBdr>
              <w:divsChild>
                <w:div w:id="1511675175">
                  <w:marLeft w:val="0"/>
                  <w:marRight w:val="0"/>
                  <w:marTop w:val="0"/>
                  <w:marBottom w:val="0"/>
                  <w:divBdr>
                    <w:top w:val="none" w:sz="0" w:space="0" w:color="auto"/>
                    <w:left w:val="none" w:sz="0" w:space="0" w:color="auto"/>
                    <w:bottom w:val="none" w:sz="0" w:space="0" w:color="auto"/>
                    <w:right w:val="none" w:sz="0" w:space="0" w:color="auto"/>
                  </w:divBdr>
                  <w:divsChild>
                    <w:div w:id="92284176">
                      <w:marLeft w:val="-300"/>
                      <w:marRight w:val="0"/>
                      <w:marTop w:val="0"/>
                      <w:marBottom w:val="0"/>
                      <w:divBdr>
                        <w:top w:val="none" w:sz="0" w:space="0" w:color="auto"/>
                        <w:left w:val="none" w:sz="0" w:space="0" w:color="auto"/>
                        <w:bottom w:val="none" w:sz="0" w:space="0" w:color="auto"/>
                        <w:right w:val="none" w:sz="0" w:space="0" w:color="auto"/>
                      </w:divBdr>
                      <w:divsChild>
                        <w:div w:id="1485394563">
                          <w:marLeft w:val="0"/>
                          <w:marRight w:val="0"/>
                          <w:marTop w:val="0"/>
                          <w:marBottom w:val="0"/>
                          <w:divBdr>
                            <w:top w:val="none" w:sz="0" w:space="0" w:color="auto"/>
                            <w:left w:val="none" w:sz="0" w:space="0" w:color="auto"/>
                            <w:bottom w:val="none" w:sz="0" w:space="0" w:color="auto"/>
                            <w:right w:val="none" w:sz="0" w:space="0" w:color="auto"/>
                          </w:divBdr>
                          <w:divsChild>
                            <w:div w:id="1930649032">
                              <w:marLeft w:val="0"/>
                              <w:marRight w:val="0"/>
                              <w:marTop w:val="0"/>
                              <w:marBottom w:val="0"/>
                              <w:divBdr>
                                <w:top w:val="none" w:sz="0" w:space="0" w:color="auto"/>
                                <w:left w:val="none" w:sz="0" w:space="0" w:color="auto"/>
                                <w:bottom w:val="none" w:sz="0" w:space="0" w:color="auto"/>
                                <w:right w:val="none" w:sz="0" w:space="0" w:color="auto"/>
                              </w:divBdr>
                              <w:divsChild>
                                <w:div w:id="181976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0694748">
      <w:bodyDiv w:val="1"/>
      <w:marLeft w:val="0"/>
      <w:marRight w:val="0"/>
      <w:marTop w:val="0"/>
      <w:marBottom w:val="0"/>
      <w:divBdr>
        <w:top w:val="none" w:sz="0" w:space="0" w:color="auto"/>
        <w:left w:val="none" w:sz="0" w:space="0" w:color="auto"/>
        <w:bottom w:val="none" w:sz="0" w:space="0" w:color="auto"/>
        <w:right w:val="none" w:sz="0" w:space="0" w:color="auto"/>
      </w:divBdr>
    </w:div>
    <w:div w:id="287199910">
      <w:bodyDiv w:val="1"/>
      <w:marLeft w:val="0"/>
      <w:marRight w:val="0"/>
      <w:marTop w:val="0"/>
      <w:marBottom w:val="0"/>
      <w:divBdr>
        <w:top w:val="none" w:sz="0" w:space="0" w:color="auto"/>
        <w:left w:val="none" w:sz="0" w:space="0" w:color="auto"/>
        <w:bottom w:val="none" w:sz="0" w:space="0" w:color="auto"/>
        <w:right w:val="none" w:sz="0" w:space="0" w:color="auto"/>
      </w:divBdr>
    </w:div>
    <w:div w:id="335770517">
      <w:bodyDiv w:val="1"/>
      <w:marLeft w:val="0"/>
      <w:marRight w:val="0"/>
      <w:marTop w:val="0"/>
      <w:marBottom w:val="0"/>
      <w:divBdr>
        <w:top w:val="none" w:sz="0" w:space="0" w:color="auto"/>
        <w:left w:val="none" w:sz="0" w:space="0" w:color="auto"/>
        <w:bottom w:val="none" w:sz="0" w:space="0" w:color="auto"/>
        <w:right w:val="none" w:sz="0" w:space="0" w:color="auto"/>
      </w:divBdr>
    </w:div>
    <w:div w:id="492061895">
      <w:bodyDiv w:val="1"/>
      <w:marLeft w:val="0"/>
      <w:marRight w:val="0"/>
      <w:marTop w:val="0"/>
      <w:marBottom w:val="0"/>
      <w:divBdr>
        <w:top w:val="none" w:sz="0" w:space="0" w:color="auto"/>
        <w:left w:val="none" w:sz="0" w:space="0" w:color="auto"/>
        <w:bottom w:val="none" w:sz="0" w:space="0" w:color="auto"/>
        <w:right w:val="none" w:sz="0" w:space="0" w:color="auto"/>
      </w:divBdr>
    </w:div>
    <w:div w:id="521434540">
      <w:bodyDiv w:val="1"/>
      <w:marLeft w:val="0"/>
      <w:marRight w:val="0"/>
      <w:marTop w:val="0"/>
      <w:marBottom w:val="0"/>
      <w:divBdr>
        <w:top w:val="none" w:sz="0" w:space="0" w:color="auto"/>
        <w:left w:val="none" w:sz="0" w:space="0" w:color="auto"/>
        <w:bottom w:val="none" w:sz="0" w:space="0" w:color="auto"/>
        <w:right w:val="none" w:sz="0" w:space="0" w:color="auto"/>
      </w:divBdr>
    </w:div>
    <w:div w:id="579797859">
      <w:bodyDiv w:val="1"/>
      <w:marLeft w:val="0"/>
      <w:marRight w:val="0"/>
      <w:marTop w:val="0"/>
      <w:marBottom w:val="0"/>
      <w:divBdr>
        <w:top w:val="none" w:sz="0" w:space="0" w:color="auto"/>
        <w:left w:val="none" w:sz="0" w:space="0" w:color="auto"/>
        <w:bottom w:val="none" w:sz="0" w:space="0" w:color="auto"/>
        <w:right w:val="none" w:sz="0" w:space="0" w:color="auto"/>
      </w:divBdr>
    </w:div>
    <w:div w:id="599527391">
      <w:bodyDiv w:val="1"/>
      <w:marLeft w:val="0"/>
      <w:marRight w:val="0"/>
      <w:marTop w:val="0"/>
      <w:marBottom w:val="0"/>
      <w:divBdr>
        <w:top w:val="none" w:sz="0" w:space="0" w:color="auto"/>
        <w:left w:val="none" w:sz="0" w:space="0" w:color="auto"/>
        <w:bottom w:val="none" w:sz="0" w:space="0" w:color="auto"/>
        <w:right w:val="none" w:sz="0" w:space="0" w:color="auto"/>
      </w:divBdr>
    </w:div>
    <w:div w:id="613052367">
      <w:bodyDiv w:val="1"/>
      <w:marLeft w:val="0"/>
      <w:marRight w:val="0"/>
      <w:marTop w:val="0"/>
      <w:marBottom w:val="0"/>
      <w:divBdr>
        <w:top w:val="none" w:sz="0" w:space="0" w:color="auto"/>
        <w:left w:val="none" w:sz="0" w:space="0" w:color="auto"/>
        <w:bottom w:val="none" w:sz="0" w:space="0" w:color="auto"/>
        <w:right w:val="none" w:sz="0" w:space="0" w:color="auto"/>
      </w:divBdr>
    </w:div>
    <w:div w:id="617109312">
      <w:bodyDiv w:val="1"/>
      <w:marLeft w:val="0"/>
      <w:marRight w:val="0"/>
      <w:marTop w:val="0"/>
      <w:marBottom w:val="0"/>
      <w:divBdr>
        <w:top w:val="none" w:sz="0" w:space="0" w:color="auto"/>
        <w:left w:val="none" w:sz="0" w:space="0" w:color="auto"/>
        <w:bottom w:val="none" w:sz="0" w:space="0" w:color="auto"/>
        <w:right w:val="none" w:sz="0" w:space="0" w:color="auto"/>
      </w:divBdr>
    </w:div>
    <w:div w:id="618532530">
      <w:bodyDiv w:val="1"/>
      <w:marLeft w:val="0"/>
      <w:marRight w:val="0"/>
      <w:marTop w:val="0"/>
      <w:marBottom w:val="0"/>
      <w:divBdr>
        <w:top w:val="none" w:sz="0" w:space="0" w:color="auto"/>
        <w:left w:val="none" w:sz="0" w:space="0" w:color="auto"/>
        <w:bottom w:val="none" w:sz="0" w:space="0" w:color="auto"/>
        <w:right w:val="none" w:sz="0" w:space="0" w:color="auto"/>
      </w:divBdr>
    </w:div>
    <w:div w:id="618534248">
      <w:bodyDiv w:val="1"/>
      <w:marLeft w:val="0"/>
      <w:marRight w:val="0"/>
      <w:marTop w:val="0"/>
      <w:marBottom w:val="0"/>
      <w:divBdr>
        <w:top w:val="none" w:sz="0" w:space="0" w:color="auto"/>
        <w:left w:val="none" w:sz="0" w:space="0" w:color="auto"/>
        <w:bottom w:val="none" w:sz="0" w:space="0" w:color="auto"/>
        <w:right w:val="none" w:sz="0" w:space="0" w:color="auto"/>
      </w:divBdr>
    </w:div>
    <w:div w:id="626473087">
      <w:bodyDiv w:val="1"/>
      <w:marLeft w:val="0"/>
      <w:marRight w:val="0"/>
      <w:marTop w:val="0"/>
      <w:marBottom w:val="0"/>
      <w:divBdr>
        <w:top w:val="none" w:sz="0" w:space="0" w:color="auto"/>
        <w:left w:val="none" w:sz="0" w:space="0" w:color="auto"/>
        <w:bottom w:val="none" w:sz="0" w:space="0" w:color="auto"/>
        <w:right w:val="none" w:sz="0" w:space="0" w:color="auto"/>
      </w:divBdr>
    </w:div>
    <w:div w:id="630671581">
      <w:bodyDiv w:val="1"/>
      <w:marLeft w:val="0"/>
      <w:marRight w:val="0"/>
      <w:marTop w:val="0"/>
      <w:marBottom w:val="0"/>
      <w:divBdr>
        <w:top w:val="none" w:sz="0" w:space="0" w:color="auto"/>
        <w:left w:val="none" w:sz="0" w:space="0" w:color="auto"/>
        <w:bottom w:val="none" w:sz="0" w:space="0" w:color="auto"/>
        <w:right w:val="none" w:sz="0" w:space="0" w:color="auto"/>
      </w:divBdr>
    </w:div>
    <w:div w:id="672099993">
      <w:bodyDiv w:val="1"/>
      <w:marLeft w:val="0"/>
      <w:marRight w:val="0"/>
      <w:marTop w:val="0"/>
      <w:marBottom w:val="0"/>
      <w:divBdr>
        <w:top w:val="none" w:sz="0" w:space="0" w:color="auto"/>
        <w:left w:val="none" w:sz="0" w:space="0" w:color="auto"/>
        <w:bottom w:val="none" w:sz="0" w:space="0" w:color="auto"/>
        <w:right w:val="none" w:sz="0" w:space="0" w:color="auto"/>
      </w:divBdr>
    </w:div>
    <w:div w:id="692147847">
      <w:bodyDiv w:val="1"/>
      <w:marLeft w:val="0"/>
      <w:marRight w:val="0"/>
      <w:marTop w:val="0"/>
      <w:marBottom w:val="0"/>
      <w:divBdr>
        <w:top w:val="none" w:sz="0" w:space="0" w:color="auto"/>
        <w:left w:val="none" w:sz="0" w:space="0" w:color="auto"/>
        <w:bottom w:val="none" w:sz="0" w:space="0" w:color="auto"/>
        <w:right w:val="none" w:sz="0" w:space="0" w:color="auto"/>
      </w:divBdr>
    </w:div>
    <w:div w:id="692655767">
      <w:bodyDiv w:val="1"/>
      <w:marLeft w:val="0"/>
      <w:marRight w:val="0"/>
      <w:marTop w:val="0"/>
      <w:marBottom w:val="0"/>
      <w:divBdr>
        <w:top w:val="none" w:sz="0" w:space="0" w:color="auto"/>
        <w:left w:val="none" w:sz="0" w:space="0" w:color="auto"/>
        <w:bottom w:val="none" w:sz="0" w:space="0" w:color="auto"/>
        <w:right w:val="none" w:sz="0" w:space="0" w:color="auto"/>
      </w:divBdr>
    </w:div>
    <w:div w:id="703749122">
      <w:bodyDiv w:val="1"/>
      <w:marLeft w:val="0"/>
      <w:marRight w:val="0"/>
      <w:marTop w:val="0"/>
      <w:marBottom w:val="0"/>
      <w:divBdr>
        <w:top w:val="none" w:sz="0" w:space="0" w:color="auto"/>
        <w:left w:val="none" w:sz="0" w:space="0" w:color="auto"/>
        <w:bottom w:val="none" w:sz="0" w:space="0" w:color="auto"/>
        <w:right w:val="none" w:sz="0" w:space="0" w:color="auto"/>
      </w:divBdr>
    </w:div>
    <w:div w:id="710345515">
      <w:bodyDiv w:val="1"/>
      <w:marLeft w:val="0"/>
      <w:marRight w:val="0"/>
      <w:marTop w:val="0"/>
      <w:marBottom w:val="0"/>
      <w:divBdr>
        <w:top w:val="none" w:sz="0" w:space="0" w:color="auto"/>
        <w:left w:val="none" w:sz="0" w:space="0" w:color="auto"/>
        <w:bottom w:val="none" w:sz="0" w:space="0" w:color="auto"/>
        <w:right w:val="none" w:sz="0" w:space="0" w:color="auto"/>
      </w:divBdr>
    </w:div>
    <w:div w:id="715348611">
      <w:bodyDiv w:val="1"/>
      <w:marLeft w:val="0"/>
      <w:marRight w:val="0"/>
      <w:marTop w:val="0"/>
      <w:marBottom w:val="0"/>
      <w:divBdr>
        <w:top w:val="none" w:sz="0" w:space="0" w:color="auto"/>
        <w:left w:val="none" w:sz="0" w:space="0" w:color="auto"/>
        <w:bottom w:val="none" w:sz="0" w:space="0" w:color="auto"/>
        <w:right w:val="none" w:sz="0" w:space="0" w:color="auto"/>
      </w:divBdr>
    </w:div>
    <w:div w:id="811291277">
      <w:bodyDiv w:val="1"/>
      <w:marLeft w:val="0"/>
      <w:marRight w:val="0"/>
      <w:marTop w:val="0"/>
      <w:marBottom w:val="0"/>
      <w:divBdr>
        <w:top w:val="none" w:sz="0" w:space="0" w:color="auto"/>
        <w:left w:val="none" w:sz="0" w:space="0" w:color="auto"/>
        <w:bottom w:val="none" w:sz="0" w:space="0" w:color="auto"/>
        <w:right w:val="none" w:sz="0" w:space="0" w:color="auto"/>
      </w:divBdr>
    </w:div>
    <w:div w:id="839151727">
      <w:bodyDiv w:val="1"/>
      <w:marLeft w:val="0"/>
      <w:marRight w:val="0"/>
      <w:marTop w:val="0"/>
      <w:marBottom w:val="0"/>
      <w:divBdr>
        <w:top w:val="none" w:sz="0" w:space="0" w:color="auto"/>
        <w:left w:val="none" w:sz="0" w:space="0" w:color="auto"/>
        <w:bottom w:val="none" w:sz="0" w:space="0" w:color="auto"/>
        <w:right w:val="none" w:sz="0" w:space="0" w:color="auto"/>
      </w:divBdr>
    </w:div>
    <w:div w:id="905148078">
      <w:bodyDiv w:val="1"/>
      <w:marLeft w:val="0"/>
      <w:marRight w:val="0"/>
      <w:marTop w:val="0"/>
      <w:marBottom w:val="0"/>
      <w:divBdr>
        <w:top w:val="none" w:sz="0" w:space="0" w:color="auto"/>
        <w:left w:val="none" w:sz="0" w:space="0" w:color="auto"/>
        <w:bottom w:val="none" w:sz="0" w:space="0" w:color="auto"/>
        <w:right w:val="none" w:sz="0" w:space="0" w:color="auto"/>
      </w:divBdr>
    </w:div>
    <w:div w:id="1114596379">
      <w:bodyDiv w:val="1"/>
      <w:marLeft w:val="0"/>
      <w:marRight w:val="0"/>
      <w:marTop w:val="0"/>
      <w:marBottom w:val="0"/>
      <w:divBdr>
        <w:top w:val="none" w:sz="0" w:space="0" w:color="auto"/>
        <w:left w:val="none" w:sz="0" w:space="0" w:color="auto"/>
        <w:bottom w:val="none" w:sz="0" w:space="0" w:color="auto"/>
        <w:right w:val="none" w:sz="0" w:space="0" w:color="auto"/>
      </w:divBdr>
    </w:div>
    <w:div w:id="1167474297">
      <w:bodyDiv w:val="1"/>
      <w:marLeft w:val="0"/>
      <w:marRight w:val="0"/>
      <w:marTop w:val="0"/>
      <w:marBottom w:val="0"/>
      <w:divBdr>
        <w:top w:val="none" w:sz="0" w:space="0" w:color="auto"/>
        <w:left w:val="none" w:sz="0" w:space="0" w:color="auto"/>
        <w:bottom w:val="none" w:sz="0" w:space="0" w:color="auto"/>
        <w:right w:val="none" w:sz="0" w:space="0" w:color="auto"/>
      </w:divBdr>
    </w:div>
    <w:div w:id="1188249748">
      <w:bodyDiv w:val="1"/>
      <w:marLeft w:val="0"/>
      <w:marRight w:val="0"/>
      <w:marTop w:val="0"/>
      <w:marBottom w:val="0"/>
      <w:divBdr>
        <w:top w:val="none" w:sz="0" w:space="0" w:color="auto"/>
        <w:left w:val="none" w:sz="0" w:space="0" w:color="auto"/>
        <w:bottom w:val="none" w:sz="0" w:space="0" w:color="auto"/>
        <w:right w:val="none" w:sz="0" w:space="0" w:color="auto"/>
      </w:divBdr>
    </w:div>
    <w:div w:id="1276861027">
      <w:bodyDiv w:val="1"/>
      <w:marLeft w:val="0"/>
      <w:marRight w:val="0"/>
      <w:marTop w:val="0"/>
      <w:marBottom w:val="0"/>
      <w:divBdr>
        <w:top w:val="none" w:sz="0" w:space="0" w:color="auto"/>
        <w:left w:val="none" w:sz="0" w:space="0" w:color="auto"/>
        <w:bottom w:val="none" w:sz="0" w:space="0" w:color="auto"/>
        <w:right w:val="none" w:sz="0" w:space="0" w:color="auto"/>
      </w:divBdr>
    </w:div>
    <w:div w:id="1433360049">
      <w:bodyDiv w:val="1"/>
      <w:marLeft w:val="0"/>
      <w:marRight w:val="0"/>
      <w:marTop w:val="0"/>
      <w:marBottom w:val="0"/>
      <w:divBdr>
        <w:top w:val="none" w:sz="0" w:space="0" w:color="auto"/>
        <w:left w:val="none" w:sz="0" w:space="0" w:color="auto"/>
        <w:bottom w:val="none" w:sz="0" w:space="0" w:color="auto"/>
        <w:right w:val="none" w:sz="0" w:space="0" w:color="auto"/>
      </w:divBdr>
    </w:div>
    <w:div w:id="1447770424">
      <w:bodyDiv w:val="1"/>
      <w:marLeft w:val="0"/>
      <w:marRight w:val="0"/>
      <w:marTop w:val="0"/>
      <w:marBottom w:val="0"/>
      <w:divBdr>
        <w:top w:val="none" w:sz="0" w:space="0" w:color="auto"/>
        <w:left w:val="none" w:sz="0" w:space="0" w:color="auto"/>
        <w:bottom w:val="none" w:sz="0" w:space="0" w:color="auto"/>
        <w:right w:val="none" w:sz="0" w:space="0" w:color="auto"/>
      </w:divBdr>
    </w:div>
    <w:div w:id="1504003531">
      <w:bodyDiv w:val="1"/>
      <w:marLeft w:val="0"/>
      <w:marRight w:val="0"/>
      <w:marTop w:val="0"/>
      <w:marBottom w:val="0"/>
      <w:divBdr>
        <w:top w:val="none" w:sz="0" w:space="0" w:color="auto"/>
        <w:left w:val="none" w:sz="0" w:space="0" w:color="auto"/>
        <w:bottom w:val="none" w:sz="0" w:space="0" w:color="auto"/>
        <w:right w:val="none" w:sz="0" w:space="0" w:color="auto"/>
      </w:divBdr>
    </w:div>
    <w:div w:id="1527136483">
      <w:bodyDiv w:val="1"/>
      <w:marLeft w:val="0"/>
      <w:marRight w:val="0"/>
      <w:marTop w:val="0"/>
      <w:marBottom w:val="0"/>
      <w:divBdr>
        <w:top w:val="none" w:sz="0" w:space="0" w:color="auto"/>
        <w:left w:val="none" w:sz="0" w:space="0" w:color="auto"/>
        <w:bottom w:val="none" w:sz="0" w:space="0" w:color="auto"/>
        <w:right w:val="none" w:sz="0" w:space="0" w:color="auto"/>
      </w:divBdr>
    </w:div>
    <w:div w:id="1673489577">
      <w:bodyDiv w:val="1"/>
      <w:marLeft w:val="0"/>
      <w:marRight w:val="0"/>
      <w:marTop w:val="0"/>
      <w:marBottom w:val="0"/>
      <w:divBdr>
        <w:top w:val="none" w:sz="0" w:space="0" w:color="auto"/>
        <w:left w:val="none" w:sz="0" w:space="0" w:color="auto"/>
        <w:bottom w:val="none" w:sz="0" w:space="0" w:color="auto"/>
        <w:right w:val="none" w:sz="0" w:space="0" w:color="auto"/>
      </w:divBdr>
    </w:div>
    <w:div w:id="1706517706">
      <w:bodyDiv w:val="1"/>
      <w:marLeft w:val="0"/>
      <w:marRight w:val="0"/>
      <w:marTop w:val="0"/>
      <w:marBottom w:val="0"/>
      <w:divBdr>
        <w:top w:val="none" w:sz="0" w:space="0" w:color="auto"/>
        <w:left w:val="none" w:sz="0" w:space="0" w:color="auto"/>
        <w:bottom w:val="none" w:sz="0" w:space="0" w:color="auto"/>
        <w:right w:val="none" w:sz="0" w:space="0" w:color="auto"/>
      </w:divBdr>
    </w:div>
    <w:div w:id="1729449460">
      <w:bodyDiv w:val="1"/>
      <w:marLeft w:val="0"/>
      <w:marRight w:val="0"/>
      <w:marTop w:val="0"/>
      <w:marBottom w:val="0"/>
      <w:divBdr>
        <w:top w:val="none" w:sz="0" w:space="0" w:color="auto"/>
        <w:left w:val="none" w:sz="0" w:space="0" w:color="auto"/>
        <w:bottom w:val="none" w:sz="0" w:space="0" w:color="auto"/>
        <w:right w:val="none" w:sz="0" w:space="0" w:color="auto"/>
      </w:divBdr>
    </w:div>
    <w:div w:id="1741518540">
      <w:bodyDiv w:val="1"/>
      <w:marLeft w:val="0"/>
      <w:marRight w:val="0"/>
      <w:marTop w:val="0"/>
      <w:marBottom w:val="0"/>
      <w:divBdr>
        <w:top w:val="none" w:sz="0" w:space="0" w:color="auto"/>
        <w:left w:val="none" w:sz="0" w:space="0" w:color="auto"/>
        <w:bottom w:val="none" w:sz="0" w:space="0" w:color="auto"/>
        <w:right w:val="none" w:sz="0" w:space="0" w:color="auto"/>
      </w:divBdr>
    </w:div>
    <w:div w:id="1841507316">
      <w:bodyDiv w:val="1"/>
      <w:marLeft w:val="0"/>
      <w:marRight w:val="0"/>
      <w:marTop w:val="0"/>
      <w:marBottom w:val="0"/>
      <w:divBdr>
        <w:top w:val="none" w:sz="0" w:space="0" w:color="auto"/>
        <w:left w:val="none" w:sz="0" w:space="0" w:color="auto"/>
        <w:bottom w:val="none" w:sz="0" w:space="0" w:color="auto"/>
        <w:right w:val="none" w:sz="0" w:space="0" w:color="auto"/>
      </w:divBdr>
    </w:div>
    <w:div w:id="1845975792">
      <w:bodyDiv w:val="1"/>
      <w:marLeft w:val="0"/>
      <w:marRight w:val="0"/>
      <w:marTop w:val="0"/>
      <w:marBottom w:val="0"/>
      <w:divBdr>
        <w:top w:val="none" w:sz="0" w:space="0" w:color="auto"/>
        <w:left w:val="none" w:sz="0" w:space="0" w:color="auto"/>
        <w:bottom w:val="none" w:sz="0" w:space="0" w:color="auto"/>
        <w:right w:val="none" w:sz="0" w:space="0" w:color="auto"/>
      </w:divBdr>
    </w:div>
    <w:div w:id="1936396589">
      <w:bodyDiv w:val="1"/>
      <w:marLeft w:val="0"/>
      <w:marRight w:val="0"/>
      <w:marTop w:val="0"/>
      <w:marBottom w:val="0"/>
      <w:divBdr>
        <w:top w:val="none" w:sz="0" w:space="0" w:color="auto"/>
        <w:left w:val="none" w:sz="0" w:space="0" w:color="auto"/>
        <w:bottom w:val="none" w:sz="0" w:space="0" w:color="auto"/>
        <w:right w:val="none" w:sz="0" w:space="0" w:color="auto"/>
      </w:divBdr>
    </w:div>
    <w:div w:id="1963490371">
      <w:bodyDiv w:val="1"/>
      <w:marLeft w:val="0"/>
      <w:marRight w:val="0"/>
      <w:marTop w:val="0"/>
      <w:marBottom w:val="0"/>
      <w:divBdr>
        <w:top w:val="none" w:sz="0" w:space="0" w:color="auto"/>
        <w:left w:val="none" w:sz="0" w:space="0" w:color="auto"/>
        <w:bottom w:val="none" w:sz="0" w:space="0" w:color="auto"/>
        <w:right w:val="none" w:sz="0" w:space="0" w:color="auto"/>
      </w:divBdr>
    </w:div>
    <w:div w:id="2077822848">
      <w:bodyDiv w:val="1"/>
      <w:marLeft w:val="0"/>
      <w:marRight w:val="0"/>
      <w:marTop w:val="0"/>
      <w:marBottom w:val="0"/>
      <w:divBdr>
        <w:top w:val="none" w:sz="0" w:space="0" w:color="auto"/>
        <w:left w:val="none" w:sz="0" w:space="0" w:color="auto"/>
        <w:bottom w:val="none" w:sz="0" w:space="0" w:color="auto"/>
        <w:right w:val="none" w:sz="0" w:space="0" w:color="auto"/>
      </w:divBdr>
    </w:div>
    <w:div w:id="208209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epd.es/reglamento/" TargetMode="External"/><Relationship Id="rId18" Type="http://schemas.openxmlformats.org/officeDocument/2006/relationships/image" Target="media/image3.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hyperlink" Target="https://www.aepd.es/reglamento/derechos/index.html" TargetMode="External"/><Relationship Id="rId17" Type="http://schemas.openxmlformats.org/officeDocument/2006/relationships/image" Target="media/image2.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ntrataciones.navarra.es"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aepd.es/reglamento/"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epd.es/reglamento/derechos/index.html" TargetMode="External"/><Relationship Id="rId22" Type="http://schemas.openxmlformats.org/officeDocument/2006/relationships/header" Target="header1.xml"/><Relationship Id="rId27"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echa xmlns="24B4298F-CD09-42D0-92A7-2BB25FDB6896">2019-06-13T22:00:00+00:00</Fecha>
    <Fase xmlns="24B4298F-CD09-42D0-92A7-2BB25FDB6896">1 Inicio de la tramitación</Fase>
    <Ano xmlns="24B4298F-CD09-42D0-92A7-2BB25FDB6896">2019</Ano>
    <TipoDocumento xmlns="24B4298F-CD09-42D0-92A7-2BB25FDB6896">Pliego</TipoDocumento>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B823D93E3E003C458E76C9C4F57349A1" ma:contentTypeVersion="" ma:contentTypeDescription="Crear nuevo documento." ma:contentTypeScope="" ma:versionID="d55d365dae6d69c1a80a6c7472b5f236">
  <xsd:schema xmlns:xsd="http://www.w3.org/2001/XMLSchema" xmlns:xs="http://www.w3.org/2001/XMLSchema" xmlns:p="http://schemas.microsoft.com/office/2006/metadata/properties" xmlns:ns2="24B4298F-CD09-42D0-92A7-2BB25FDB6896" targetNamespace="http://schemas.microsoft.com/office/2006/metadata/properties" ma:root="true" ma:fieldsID="2a9850ab4ab6a71d97679d8e85d7c095" ns2:_="">
    <xsd:import namespace="24B4298F-CD09-42D0-92A7-2BB25FDB6896"/>
    <xsd:element name="properties">
      <xsd:complexType>
        <xsd:sequence>
          <xsd:element name="documentManagement">
            <xsd:complexType>
              <xsd:all>
                <xsd:element ref="ns2:Ano" minOccurs="0"/>
                <xsd:element ref="ns2:TipoDocumento" minOccurs="0"/>
                <xsd:element ref="ns2:Fase" minOccurs="0"/>
                <xsd:element ref="ns2:Fec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B4298F-CD09-42D0-92A7-2BB25FDB6896" elementFormDefault="qualified">
    <xsd:import namespace="http://schemas.microsoft.com/office/2006/documentManagement/types"/>
    <xsd:import namespace="http://schemas.microsoft.com/office/infopath/2007/PartnerControls"/>
    <xsd:element name="Ano" ma:index="8" nillable="true" ma:displayName="Año" ma:default="2017" ma:format="Dropdown" ma:internalName="Ano">
      <xsd:simpleType>
        <xsd:restriction base="dms:Choice">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TipoDocumento" ma:index="9" nillable="true" ma:displayName="Tipo de Documento" ma:format="Dropdown" ma:internalName="TipoDocumento">
      <xsd:simpleType>
        <xsd:union memberTypes="dms:Text">
          <xsd:simpleType>
            <xsd:restriction base="dms:Choice">
              <xsd:enumeration value="Informe técnico"/>
              <xsd:enumeration value="Informe jurídico"/>
              <xsd:enumeration value="Informe de necesidades"/>
              <xsd:enumeration value="Pliego"/>
              <xsd:enumeration value="Resolución"/>
              <xsd:enumeration value="Informe de valoración"/>
              <xsd:enumeration value="Acuerdo"/>
              <xsd:enumeration value="Convenio de colaboración"/>
            </xsd:restriction>
          </xsd:simpleType>
        </xsd:union>
      </xsd:simpleType>
    </xsd:element>
    <xsd:element name="Fase" ma:index="10" nillable="true" ma:displayName="Fase" ma:format="Dropdown" ma:internalName="Fase">
      <xsd:simpleType>
        <xsd:union memberTypes="dms:Text">
          <xsd:simpleType>
            <xsd:restriction base="dms:Choice">
              <xsd:enumeration value="0 Previa al inicio"/>
              <xsd:enumeration value="1 Inicio de la tramitación"/>
              <xsd:enumeration value="2 Recepción de ofertas"/>
              <xsd:enumeration value="3 Evaluación sobre 1"/>
              <xsd:enumeration value="4 Evaluación sobre 2: ofertas técnicas"/>
              <xsd:enumeration value="5 Evaluación sobre 3: ofertas económicas"/>
              <xsd:enumeration value="6 Contratación"/>
              <xsd:enumeration value="7 Pagos"/>
            </xsd:restriction>
          </xsd:simpleType>
        </xsd:union>
      </xsd:simpleType>
    </xsd:element>
    <xsd:element name="Fecha" ma:index="11" nillable="true" ma:displayName="Fecha" ma:format="DateOnly" ma:internalName="Fecha">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DE691-C2A8-4148-9161-8C6D00CD6E62}">
  <ds:schemaRefs>
    <ds:schemaRef ds:uri="http://purl.org/dc/dcmitype/"/>
    <ds:schemaRef ds:uri="24B4298F-CD09-42D0-92A7-2BB25FDB6896"/>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69791247-9EFA-4F5E-B71B-E9C38C711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B4298F-CD09-42D0-92A7-2BB25FDB68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874A79-9B4B-4B4B-AC18-4EA1CD186B8A}">
  <ds:schemaRefs>
    <ds:schemaRef ds:uri="http://schemas.microsoft.com/sharepoint/v3/contenttype/forms"/>
  </ds:schemaRefs>
</ds:datastoreItem>
</file>

<file path=customXml/itemProps4.xml><?xml version="1.0" encoding="utf-8"?>
<ds:datastoreItem xmlns:ds="http://schemas.openxmlformats.org/officeDocument/2006/customXml" ds:itemID="{CE1D8BF1-CEFF-41A6-A3B2-BEF068BEA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43</Pages>
  <Words>14446</Words>
  <Characters>79458</Characters>
  <Application>Microsoft Office Word</Application>
  <DocSecurity>0</DocSecurity>
  <Lines>662</Lines>
  <Paragraphs>187</Paragraphs>
  <ScaleCrop>false</ScaleCrop>
  <HeadingPairs>
    <vt:vector size="2" baseType="variant">
      <vt:variant>
        <vt:lpstr>Título</vt:lpstr>
      </vt:variant>
      <vt:variant>
        <vt:i4>1</vt:i4>
      </vt:variant>
    </vt:vector>
  </HeadingPairs>
  <TitlesOfParts>
    <vt:vector size="1" baseType="lpstr">
      <vt:lpstr>CONDICIONADO DEL CONTRATO DE ASISTENCIA PARA ADJUDICAR MEDIANTE PROCEDIMIENTO NEGOCIADO CON PUBLICIDAD EN PRENSA LA CONTRATAC</vt:lpstr>
    </vt:vector>
  </TitlesOfParts>
  <Company>Gobierno de Navarra</Company>
  <LinksUpToDate>false</LinksUpToDate>
  <CharactersWithSpaces>93717</CharactersWithSpaces>
  <SharedDoc>false</SharedDoc>
  <HLinks>
    <vt:vector size="24" baseType="variant">
      <vt:variant>
        <vt:i4>6684777</vt:i4>
      </vt:variant>
      <vt:variant>
        <vt:i4>11</vt:i4>
      </vt:variant>
      <vt:variant>
        <vt:i4>0</vt:i4>
      </vt:variant>
      <vt:variant>
        <vt:i4>5</vt:i4>
      </vt:variant>
      <vt:variant>
        <vt:lpwstr>https://www.aepd.es/reglamento/</vt:lpwstr>
      </vt:variant>
      <vt:variant>
        <vt:lpwstr/>
      </vt:variant>
      <vt:variant>
        <vt:i4>7209005</vt:i4>
      </vt:variant>
      <vt:variant>
        <vt:i4>8</vt:i4>
      </vt:variant>
      <vt:variant>
        <vt:i4>0</vt:i4>
      </vt:variant>
      <vt:variant>
        <vt:i4>5</vt:i4>
      </vt:variant>
      <vt:variant>
        <vt:lpwstr>https://www.aepd.es/reglamento/derechos/index.html</vt:lpwstr>
      </vt:variant>
      <vt:variant>
        <vt:lpwstr/>
      </vt:variant>
      <vt:variant>
        <vt:i4>6684777</vt:i4>
      </vt:variant>
      <vt:variant>
        <vt:i4>5</vt:i4>
      </vt:variant>
      <vt:variant>
        <vt:i4>0</vt:i4>
      </vt:variant>
      <vt:variant>
        <vt:i4>5</vt:i4>
      </vt:variant>
      <vt:variant>
        <vt:lpwstr>https://www.aepd.es/reglamento/</vt:lpwstr>
      </vt:variant>
      <vt:variant>
        <vt:lpwstr/>
      </vt:variant>
      <vt:variant>
        <vt:i4>7209005</vt:i4>
      </vt:variant>
      <vt:variant>
        <vt:i4>2</vt:i4>
      </vt:variant>
      <vt:variant>
        <vt:i4>0</vt:i4>
      </vt:variant>
      <vt:variant>
        <vt:i4>5</vt:i4>
      </vt:variant>
      <vt:variant>
        <vt:lpwstr>https://www.aepd.es/reglamento/derechos/index.html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CONDICIONADO DEL CONTRATO DE ASISTENCIA PARA ADJUDICAR MEDIANTE PROCEDIMIENTO NEGOCIADO CON PUBLICIDAD EN PRENSA LA CONTRATAC</dc:title>
  <dc:subject/>
  <dc:creator>N020840</dc:creator>
  <cp:keywords/>
  <dc:description/>
  <cp:lastModifiedBy>x037178</cp:lastModifiedBy>
  <cp:revision>15</cp:revision>
  <cp:lastPrinted>2024-01-19T09:11:00Z</cp:lastPrinted>
  <dcterms:created xsi:type="dcterms:W3CDTF">2024-08-08T08:07:00Z</dcterms:created>
  <dcterms:modified xsi:type="dcterms:W3CDTF">2024-08-09T05:36:00Z</dcterms:modified>
</cp:coreProperties>
</file>