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0C10" w:rsidRDefault="00F20C10" w:rsidP="00F20C10">
      <w:pPr>
        <w:rPr>
          <w:szCs w:val="20"/>
        </w:rPr>
      </w:pPr>
    </w:p>
    <w:p w:rsidR="00F20C10" w:rsidRDefault="00F20C10" w:rsidP="00F20C10">
      <w:pPr>
        <w:rPr>
          <w:szCs w:val="20"/>
        </w:rPr>
      </w:pPr>
    </w:p>
    <w:p w:rsidR="00F20C10" w:rsidRDefault="00F20C10" w:rsidP="00F20C10">
      <w:pPr>
        <w:rPr>
          <w:szCs w:val="20"/>
        </w:rPr>
      </w:pPr>
    </w:p>
    <w:p w:rsidR="00F20C10" w:rsidRDefault="00F20C10" w:rsidP="00F20C10">
      <w:pPr>
        <w:rPr>
          <w:szCs w:val="20"/>
        </w:rPr>
      </w:pPr>
    </w:p>
    <w:p w:rsidR="00F20C10" w:rsidRDefault="00F20C10" w:rsidP="00F20C10">
      <w:pPr>
        <w:rPr>
          <w:szCs w:val="20"/>
        </w:rPr>
      </w:pPr>
    </w:p>
    <w:p w:rsidR="00F20C10" w:rsidRDefault="00F20C10" w:rsidP="00F20C10">
      <w:pPr>
        <w:rPr>
          <w:szCs w:val="20"/>
        </w:rPr>
      </w:pPr>
    </w:p>
    <w:p w:rsidR="00F20C10" w:rsidRDefault="00F20C10" w:rsidP="00F20C10">
      <w:pPr>
        <w:rPr>
          <w:szCs w:val="20"/>
        </w:rPr>
      </w:pPr>
    </w:p>
    <w:p w:rsidR="00F20C10" w:rsidRDefault="00F20C10" w:rsidP="00F20C10">
      <w:pPr>
        <w:rPr>
          <w:szCs w:val="20"/>
        </w:rPr>
      </w:pPr>
    </w:p>
    <w:p w:rsidR="00F20C10" w:rsidRPr="00311BE9" w:rsidRDefault="00F20C10" w:rsidP="00387490">
      <w:pPr>
        <w:pStyle w:val="Lnea"/>
        <w:ind w:left="0"/>
      </w:pPr>
    </w:p>
    <w:p w:rsidR="00F20C10" w:rsidRDefault="00F20C10" w:rsidP="00F20C10"/>
    <w:p w:rsidR="00F20C10" w:rsidRDefault="00E21AAF" w:rsidP="00F20C10">
      <w:pPr>
        <w:pStyle w:val="Proyecto"/>
      </w:pPr>
      <w:r>
        <w:t>Requisitos técnicos STS - Lavadoras</w:t>
      </w:r>
    </w:p>
    <w:p w:rsidR="00F20C10" w:rsidRPr="00CE205B" w:rsidRDefault="00F20C10" w:rsidP="00F20C10">
      <w:pPr>
        <w:pStyle w:val="Gesprona"/>
      </w:pPr>
      <w:r>
        <w:t xml:space="preserve">Gesprona: </w:t>
      </w:r>
      <w:r w:rsidR="00E21AAF" w:rsidRPr="00E21AAF">
        <w:t>43607</w:t>
      </w:r>
    </w:p>
    <w:p w:rsidR="00F20C10" w:rsidRDefault="00F20C10" w:rsidP="00387490">
      <w:pPr>
        <w:pStyle w:val="Lnea"/>
        <w:ind w:left="0"/>
      </w:pPr>
    </w:p>
    <w:p w:rsidR="00F20C10" w:rsidRDefault="00F20C10" w:rsidP="00F20C10"/>
    <w:p w:rsidR="00F20C10" w:rsidRDefault="00F20C10" w:rsidP="00F20C10"/>
    <w:p w:rsidR="00F20C10" w:rsidRDefault="00F20C10" w:rsidP="00F20C10"/>
    <w:p w:rsidR="00F20C10" w:rsidRDefault="00F20C10" w:rsidP="00F20C10"/>
    <w:p w:rsidR="00F20C10" w:rsidRDefault="00F20C10" w:rsidP="00F20C10"/>
    <w:p w:rsidR="00F20C10" w:rsidRDefault="00F20C10" w:rsidP="008E442F">
      <w:pPr>
        <w:pStyle w:val="Lnea"/>
        <w:ind w:left="0"/>
      </w:pPr>
    </w:p>
    <w:p w:rsidR="00F20C10" w:rsidRDefault="00F20C10" w:rsidP="00F20C10"/>
    <w:p w:rsidR="00F20C10" w:rsidRPr="005F161D" w:rsidRDefault="00F20C10" w:rsidP="00F20C10">
      <w:pPr>
        <w:pStyle w:val="Versin"/>
      </w:pPr>
      <w:r w:rsidRPr="005C5AC7">
        <w:t>Versión</w:t>
      </w:r>
      <w:r w:rsidRPr="005F161D">
        <w:t xml:space="preserve"> </w:t>
      </w:r>
      <w:r w:rsidR="00E21AAF">
        <w:t>1.0</w:t>
      </w:r>
    </w:p>
    <w:p w:rsidR="00F20C10" w:rsidRDefault="00F20C10" w:rsidP="008E442F">
      <w:pPr>
        <w:pStyle w:val="Lnea"/>
        <w:ind w:left="0"/>
      </w:pPr>
    </w:p>
    <w:p w:rsidR="00311BE9" w:rsidRDefault="00311BE9" w:rsidP="00311BE9">
      <w:pPr>
        <w:rPr>
          <w:szCs w:val="20"/>
        </w:rPr>
      </w:pPr>
    </w:p>
    <w:p w:rsidR="00311BE9" w:rsidRDefault="00311BE9" w:rsidP="00311BE9">
      <w:pPr>
        <w:rPr>
          <w:szCs w:val="20"/>
        </w:rPr>
      </w:pPr>
    </w:p>
    <w:p w:rsidR="00311BE9" w:rsidRDefault="00311BE9" w:rsidP="00A87ED2"/>
    <w:p w:rsidR="006E4C99" w:rsidRDefault="006E4C99" w:rsidP="00A87ED2"/>
    <w:p w:rsidR="00311BE9" w:rsidRDefault="00311BE9" w:rsidP="00A87ED2"/>
    <w:p w:rsidR="00311BE9" w:rsidRPr="005F161D" w:rsidRDefault="00311BE9" w:rsidP="00387490">
      <w:pPr>
        <w:pStyle w:val="Indicedecontenidos"/>
        <w:ind w:left="0"/>
      </w:pPr>
      <w:r w:rsidRPr="005F161D">
        <w:lastRenderedPageBreak/>
        <w:t>Índice de contenidos</w:t>
      </w:r>
    </w:p>
    <w:p w:rsidR="00F47AB7" w:rsidRDefault="001336C3">
      <w:pPr>
        <w:pStyle w:val="TDC1"/>
        <w:rPr>
          <w:rFonts w:asciiTheme="minorHAnsi" w:eastAsiaTheme="minorEastAsia" w:hAnsiTheme="minorHAnsi" w:cstheme="minorBidi"/>
          <w:smallCaps w:val="0"/>
          <w:noProof/>
        </w:rPr>
      </w:pPr>
      <w:r>
        <w:fldChar w:fldCharType="begin"/>
      </w:r>
      <w:r>
        <w:instrText xml:space="preserve"> TOC \o "1-3" \h \z \u </w:instrText>
      </w:r>
      <w:r>
        <w:fldChar w:fldCharType="separate"/>
      </w:r>
      <w:hyperlink w:anchor="_Toc159841392" w:history="1">
        <w:r w:rsidR="00F47AB7" w:rsidRPr="00CE30CB">
          <w:rPr>
            <w:rStyle w:val="Hipervnculo"/>
            <w:noProof/>
          </w:rPr>
          <w:t>1</w:t>
        </w:r>
        <w:r w:rsidR="00F47AB7">
          <w:rPr>
            <w:rFonts w:asciiTheme="minorHAnsi" w:eastAsiaTheme="minorEastAsia" w:hAnsiTheme="minorHAnsi" w:cstheme="minorBidi"/>
            <w:smallCaps w:val="0"/>
            <w:noProof/>
          </w:rPr>
          <w:tab/>
        </w:r>
        <w:r w:rsidR="00F47AB7" w:rsidRPr="00CE30CB">
          <w:rPr>
            <w:rStyle w:val="Hipervnculo"/>
            <w:noProof/>
          </w:rPr>
          <w:t>Requisitos Técnicos STS</w:t>
        </w:r>
        <w:r w:rsidR="00F47AB7">
          <w:rPr>
            <w:noProof/>
            <w:webHidden/>
          </w:rPr>
          <w:tab/>
        </w:r>
        <w:r w:rsidR="00F47AB7">
          <w:rPr>
            <w:noProof/>
            <w:webHidden/>
          </w:rPr>
          <w:fldChar w:fldCharType="begin"/>
        </w:r>
        <w:r w:rsidR="00F47AB7">
          <w:rPr>
            <w:noProof/>
            <w:webHidden/>
          </w:rPr>
          <w:instrText xml:space="preserve"> PAGEREF _Toc159841392 \h </w:instrText>
        </w:r>
        <w:r w:rsidR="00F47AB7">
          <w:rPr>
            <w:noProof/>
            <w:webHidden/>
          </w:rPr>
        </w:r>
        <w:r w:rsidR="00F47AB7">
          <w:rPr>
            <w:noProof/>
            <w:webHidden/>
          </w:rPr>
          <w:fldChar w:fldCharType="separate"/>
        </w:r>
        <w:r w:rsidR="00F47AB7">
          <w:rPr>
            <w:noProof/>
            <w:webHidden/>
          </w:rPr>
          <w:t>3</w:t>
        </w:r>
        <w:r w:rsidR="00F47AB7">
          <w:rPr>
            <w:noProof/>
            <w:webHidden/>
          </w:rPr>
          <w:fldChar w:fldCharType="end"/>
        </w:r>
      </w:hyperlink>
    </w:p>
    <w:p w:rsidR="00F47AB7" w:rsidRDefault="000F554F">
      <w:pPr>
        <w:pStyle w:val="TDC2"/>
        <w:rPr>
          <w:rFonts w:asciiTheme="minorHAnsi" w:eastAsiaTheme="minorEastAsia" w:hAnsiTheme="minorHAnsi" w:cstheme="minorBidi"/>
          <w:b w:val="0"/>
          <w:noProof/>
          <w:sz w:val="22"/>
        </w:rPr>
      </w:pPr>
      <w:hyperlink w:anchor="_Toc159841393" w:history="1">
        <w:r w:rsidR="00F47AB7" w:rsidRPr="00CE30CB">
          <w:rPr>
            <w:rStyle w:val="Hipervnculo"/>
            <w:rFonts w:ascii="Calibri" w:hAnsi="Calibri"/>
            <w:noProof/>
          </w:rPr>
          <w:t>1.1</w:t>
        </w:r>
        <w:r w:rsidR="00F47AB7">
          <w:rPr>
            <w:rFonts w:asciiTheme="minorHAnsi" w:eastAsiaTheme="minorEastAsia" w:hAnsiTheme="minorHAnsi" w:cstheme="minorBidi"/>
            <w:b w:val="0"/>
            <w:noProof/>
            <w:sz w:val="22"/>
          </w:rPr>
          <w:tab/>
        </w:r>
        <w:r w:rsidR="00F47AB7" w:rsidRPr="00CE30CB">
          <w:rPr>
            <w:rStyle w:val="Hipervnculo"/>
            <w:noProof/>
          </w:rPr>
          <w:t>Requisitos de integración</w:t>
        </w:r>
        <w:r w:rsidR="00F47AB7">
          <w:rPr>
            <w:noProof/>
            <w:webHidden/>
          </w:rPr>
          <w:tab/>
        </w:r>
        <w:r w:rsidR="00F47AB7">
          <w:rPr>
            <w:noProof/>
            <w:webHidden/>
          </w:rPr>
          <w:fldChar w:fldCharType="begin"/>
        </w:r>
        <w:r w:rsidR="00F47AB7">
          <w:rPr>
            <w:noProof/>
            <w:webHidden/>
          </w:rPr>
          <w:instrText xml:space="preserve"> PAGEREF _Toc159841393 \h </w:instrText>
        </w:r>
        <w:r w:rsidR="00F47AB7">
          <w:rPr>
            <w:noProof/>
            <w:webHidden/>
          </w:rPr>
        </w:r>
        <w:r w:rsidR="00F47AB7">
          <w:rPr>
            <w:noProof/>
            <w:webHidden/>
          </w:rPr>
          <w:fldChar w:fldCharType="separate"/>
        </w:r>
        <w:r w:rsidR="00F47AB7">
          <w:rPr>
            <w:noProof/>
            <w:webHidden/>
          </w:rPr>
          <w:t>3</w:t>
        </w:r>
        <w:r w:rsidR="00F47AB7">
          <w:rPr>
            <w:noProof/>
            <w:webHidden/>
          </w:rPr>
          <w:fldChar w:fldCharType="end"/>
        </w:r>
      </w:hyperlink>
    </w:p>
    <w:p w:rsidR="00F47AB7" w:rsidRDefault="000F554F">
      <w:pPr>
        <w:pStyle w:val="TDC2"/>
        <w:rPr>
          <w:rFonts w:asciiTheme="minorHAnsi" w:eastAsiaTheme="minorEastAsia" w:hAnsiTheme="minorHAnsi" w:cstheme="minorBidi"/>
          <w:b w:val="0"/>
          <w:noProof/>
          <w:sz w:val="22"/>
        </w:rPr>
      </w:pPr>
      <w:hyperlink w:anchor="_Toc159841394" w:history="1">
        <w:r w:rsidR="00F47AB7" w:rsidRPr="00CE30CB">
          <w:rPr>
            <w:rStyle w:val="Hipervnculo"/>
            <w:noProof/>
          </w:rPr>
          <w:t>1.2</w:t>
        </w:r>
        <w:r w:rsidR="00F47AB7">
          <w:rPr>
            <w:rFonts w:asciiTheme="minorHAnsi" w:eastAsiaTheme="minorEastAsia" w:hAnsiTheme="minorHAnsi" w:cstheme="minorBidi"/>
            <w:b w:val="0"/>
            <w:noProof/>
            <w:sz w:val="22"/>
          </w:rPr>
          <w:tab/>
        </w:r>
        <w:r w:rsidR="00F47AB7" w:rsidRPr="00CE30CB">
          <w:rPr>
            <w:rStyle w:val="Hipervnculo"/>
            <w:noProof/>
          </w:rPr>
          <w:t>Software adicional</w:t>
        </w:r>
        <w:r w:rsidR="00F47AB7">
          <w:rPr>
            <w:noProof/>
            <w:webHidden/>
          </w:rPr>
          <w:tab/>
        </w:r>
        <w:r w:rsidR="00F47AB7">
          <w:rPr>
            <w:noProof/>
            <w:webHidden/>
          </w:rPr>
          <w:fldChar w:fldCharType="begin"/>
        </w:r>
        <w:r w:rsidR="00F47AB7">
          <w:rPr>
            <w:noProof/>
            <w:webHidden/>
          </w:rPr>
          <w:instrText xml:space="preserve"> PAGEREF _Toc159841394 \h </w:instrText>
        </w:r>
        <w:r w:rsidR="00F47AB7">
          <w:rPr>
            <w:noProof/>
            <w:webHidden/>
          </w:rPr>
        </w:r>
        <w:r w:rsidR="00F47AB7">
          <w:rPr>
            <w:noProof/>
            <w:webHidden/>
          </w:rPr>
          <w:fldChar w:fldCharType="separate"/>
        </w:r>
        <w:r w:rsidR="00F47AB7">
          <w:rPr>
            <w:noProof/>
            <w:webHidden/>
          </w:rPr>
          <w:t>3</w:t>
        </w:r>
        <w:r w:rsidR="00F47AB7">
          <w:rPr>
            <w:noProof/>
            <w:webHidden/>
          </w:rPr>
          <w:fldChar w:fldCharType="end"/>
        </w:r>
      </w:hyperlink>
    </w:p>
    <w:p w:rsidR="00F47AB7" w:rsidRDefault="000F554F">
      <w:pPr>
        <w:pStyle w:val="TDC2"/>
        <w:rPr>
          <w:rFonts w:asciiTheme="minorHAnsi" w:eastAsiaTheme="minorEastAsia" w:hAnsiTheme="minorHAnsi" w:cstheme="minorBidi"/>
          <w:b w:val="0"/>
          <w:noProof/>
          <w:sz w:val="22"/>
        </w:rPr>
      </w:pPr>
      <w:hyperlink w:anchor="_Toc159841395" w:history="1">
        <w:r w:rsidR="00F47AB7" w:rsidRPr="00CE30CB">
          <w:rPr>
            <w:rStyle w:val="Hipervnculo"/>
            <w:noProof/>
          </w:rPr>
          <w:t>1.3</w:t>
        </w:r>
        <w:r w:rsidR="00F47AB7">
          <w:rPr>
            <w:rFonts w:asciiTheme="minorHAnsi" w:eastAsiaTheme="minorEastAsia" w:hAnsiTheme="minorHAnsi" w:cstheme="minorBidi"/>
            <w:b w:val="0"/>
            <w:noProof/>
            <w:sz w:val="22"/>
          </w:rPr>
          <w:tab/>
        </w:r>
        <w:r w:rsidR="00F47AB7" w:rsidRPr="00CE30CB">
          <w:rPr>
            <w:rStyle w:val="Hipervnculo"/>
            <w:noProof/>
          </w:rPr>
          <w:t>Fuentes de los desarrollos realizados a medida para el SNS-O</w:t>
        </w:r>
        <w:r w:rsidR="00F47AB7">
          <w:rPr>
            <w:noProof/>
            <w:webHidden/>
          </w:rPr>
          <w:tab/>
        </w:r>
        <w:r w:rsidR="00F47AB7">
          <w:rPr>
            <w:noProof/>
            <w:webHidden/>
          </w:rPr>
          <w:fldChar w:fldCharType="begin"/>
        </w:r>
        <w:r w:rsidR="00F47AB7">
          <w:rPr>
            <w:noProof/>
            <w:webHidden/>
          </w:rPr>
          <w:instrText xml:space="preserve"> PAGEREF _Toc159841395 \h </w:instrText>
        </w:r>
        <w:r w:rsidR="00F47AB7">
          <w:rPr>
            <w:noProof/>
            <w:webHidden/>
          </w:rPr>
        </w:r>
        <w:r w:rsidR="00F47AB7">
          <w:rPr>
            <w:noProof/>
            <w:webHidden/>
          </w:rPr>
          <w:fldChar w:fldCharType="separate"/>
        </w:r>
        <w:r w:rsidR="00F47AB7">
          <w:rPr>
            <w:noProof/>
            <w:webHidden/>
          </w:rPr>
          <w:t>4</w:t>
        </w:r>
        <w:r w:rsidR="00F47AB7">
          <w:rPr>
            <w:noProof/>
            <w:webHidden/>
          </w:rPr>
          <w:fldChar w:fldCharType="end"/>
        </w:r>
      </w:hyperlink>
    </w:p>
    <w:p w:rsidR="00F47AB7" w:rsidRDefault="000F554F">
      <w:pPr>
        <w:pStyle w:val="TDC2"/>
        <w:rPr>
          <w:rFonts w:asciiTheme="minorHAnsi" w:eastAsiaTheme="minorEastAsia" w:hAnsiTheme="minorHAnsi" w:cstheme="minorBidi"/>
          <w:b w:val="0"/>
          <w:noProof/>
          <w:sz w:val="22"/>
        </w:rPr>
      </w:pPr>
      <w:hyperlink w:anchor="_Toc159841396" w:history="1">
        <w:r w:rsidR="00F47AB7" w:rsidRPr="00CE30CB">
          <w:rPr>
            <w:rStyle w:val="Hipervnculo"/>
            <w:noProof/>
          </w:rPr>
          <w:t>1.4</w:t>
        </w:r>
        <w:r w:rsidR="00F47AB7">
          <w:rPr>
            <w:rFonts w:asciiTheme="minorHAnsi" w:eastAsiaTheme="minorEastAsia" w:hAnsiTheme="minorHAnsi" w:cstheme="minorBidi"/>
            <w:b w:val="0"/>
            <w:noProof/>
            <w:sz w:val="22"/>
          </w:rPr>
          <w:tab/>
        </w:r>
        <w:r w:rsidR="00F47AB7" w:rsidRPr="00CE30CB">
          <w:rPr>
            <w:rStyle w:val="Hipervnculo"/>
            <w:noProof/>
          </w:rPr>
          <w:t>Seguridad</w:t>
        </w:r>
        <w:r w:rsidR="00F47AB7">
          <w:rPr>
            <w:noProof/>
            <w:webHidden/>
          </w:rPr>
          <w:tab/>
        </w:r>
        <w:r w:rsidR="00F47AB7">
          <w:rPr>
            <w:noProof/>
            <w:webHidden/>
          </w:rPr>
          <w:fldChar w:fldCharType="begin"/>
        </w:r>
        <w:r w:rsidR="00F47AB7">
          <w:rPr>
            <w:noProof/>
            <w:webHidden/>
          </w:rPr>
          <w:instrText xml:space="preserve"> PAGEREF _Toc159841396 \h </w:instrText>
        </w:r>
        <w:r w:rsidR="00F47AB7">
          <w:rPr>
            <w:noProof/>
            <w:webHidden/>
          </w:rPr>
        </w:r>
        <w:r w:rsidR="00F47AB7">
          <w:rPr>
            <w:noProof/>
            <w:webHidden/>
          </w:rPr>
          <w:fldChar w:fldCharType="separate"/>
        </w:r>
        <w:r w:rsidR="00F47AB7">
          <w:rPr>
            <w:noProof/>
            <w:webHidden/>
          </w:rPr>
          <w:t>4</w:t>
        </w:r>
        <w:r w:rsidR="00F47AB7">
          <w:rPr>
            <w:noProof/>
            <w:webHidden/>
          </w:rPr>
          <w:fldChar w:fldCharType="end"/>
        </w:r>
      </w:hyperlink>
    </w:p>
    <w:p w:rsidR="00F47AB7" w:rsidRDefault="000F554F">
      <w:pPr>
        <w:pStyle w:val="TDC2"/>
        <w:rPr>
          <w:rFonts w:asciiTheme="minorHAnsi" w:eastAsiaTheme="minorEastAsia" w:hAnsiTheme="minorHAnsi" w:cstheme="minorBidi"/>
          <w:b w:val="0"/>
          <w:noProof/>
          <w:sz w:val="22"/>
        </w:rPr>
      </w:pPr>
      <w:hyperlink w:anchor="_Toc159841397" w:history="1">
        <w:r w:rsidR="00F47AB7" w:rsidRPr="00CE30CB">
          <w:rPr>
            <w:rStyle w:val="Hipervnculo"/>
            <w:noProof/>
          </w:rPr>
          <w:t>1.5</w:t>
        </w:r>
        <w:r w:rsidR="00F47AB7">
          <w:rPr>
            <w:rFonts w:asciiTheme="minorHAnsi" w:eastAsiaTheme="minorEastAsia" w:hAnsiTheme="minorHAnsi" w:cstheme="minorBidi"/>
            <w:b w:val="0"/>
            <w:noProof/>
            <w:sz w:val="22"/>
          </w:rPr>
          <w:tab/>
        </w:r>
        <w:r w:rsidR="00F47AB7" w:rsidRPr="00CE30CB">
          <w:rPr>
            <w:rStyle w:val="Hipervnculo"/>
            <w:noProof/>
          </w:rPr>
          <w:t>Planificación</w:t>
        </w:r>
        <w:r w:rsidR="00F47AB7">
          <w:rPr>
            <w:noProof/>
            <w:webHidden/>
          </w:rPr>
          <w:tab/>
        </w:r>
        <w:r w:rsidR="00F47AB7">
          <w:rPr>
            <w:noProof/>
            <w:webHidden/>
          </w:rPr>
          <w:fldChar w:fldCharType="begin"/>
        </w:r>
        <w:r w:rsidR="00F47AB7">
          <w:rPr>
            <w:noProof/>
            <w:webHidden/>
          </w:rPr>
          <w:instrText xml:space="preserve"> PAGEREF _Toc159841397 \h </w:instrText>
        </w:r>
        <w:r w:rsidR="00F47AB7">
          <w:rPr>
            <w:noProof/>
            <w:webHidden/>
          </w:rPr>
        </w:r>
        <w:r w:rsidR="00F47AB7">
          <w:rPr>
            <w:noProof/>
            <w:webHidden/>
          </w:rPr>
          <w:fldChar w:fldCharType="separate"/>
        </w:r>
        <w:r w:rsidR="00F47AB7">
          <w:rPr>
            <w:noProof/>
            <w:webHidden/>
          </w:rPr>
          <w:t>4</w:t>
        </w:r>
        <w:r w:rsidR="00F47AB7">
          <w:rPr>
            <w:noProof/>
            <w:webHidden/>
          </w:rPr>
          <w:fldChar w:fldCharType="end"/>
        </w:r>
      </w:hyperlink>
    </w:p>
    <w:p w:rsidR="00F47AB7" w:rsidRDefault="000F554F">
      <w:pPr>
        <w:pStyle w:val="TDC2"/>
        <w:rPr>
          <w:rFonts w:asciiTheme="minorHAnsi" w:eastAsiaTheme="minorEastAsia" w:hAnsiTheme="minorHAnsi" w:cstheme="minorBidi"/>
          <w:b w:val="0"/>
          <w:noProof/>
          <w:sz w:val="22"/>
        </w:rPr>
      </w:pPr>
      <w:hyperlink w:anchor="_Toc159841398" w:history="1">
        <w:r w:rsidR="00F47AB7" w:rsidRPr="00CE30CB">
          <w:rPr>
            <w:rStyle w:val="Hipervnculo"/>
            <w:noProof/>
          </w:rPr>
          <w:t>1.6</w:t>
        </w:r>
        <w:r w:rsidR="00F47AB7">
          <w:rPr>
            <w:rFonts w:asciiTheme="minorHAnsi" w:eastAsiaTheme="minorEastAsia" w:hAnsiTheme="minorHAnsi" w:cstheme="minorBidi"/>
            <w:b w:val="0"/>
            <w:noProof/>
            <w:sz w:val="22"/>
          </w:rPr>
          <w:tab/>
        </w:r>
        <w:r w:rsidR="00F47AB7" w:rsidRPr="00CE30CB">
          <w:rPr>
            <w:rStyle w:val="Hipervnculo"/>
            <w:noProof/>
          </w:rPr>
          <w:t>Plan de formación</w:t>
        </w:r>
        <w:r w:rsidR="00F47AB7">
          <w:rPr>
            <w:noProof/>
            <w:webHidden/>
          </w:rPr>
          <w:tab/>
        </w:r>
        <w:r w:rsidR="00F47AB7">
          <w:rPr>
            <w:noProof/>
            <w:webHidden/>
          </w:rPr>
          <w:fldChar w:fldCharType="begin"/>
        </w:r>
        <w:r w:rsidR="00F47AB7">
          <w:rPr>
            <w:noProof/>
            <w:webHidden/>
          </w:rPr>
          <w:instrText xml:space="preserve"> PAGEREF _Toc159841398 \h </w:instrText>
        </w:r>
        <w:r w:rsidR="00F47AB7">
          <w:rPr>
            <w:noProof/>
            <w:webHidden/>
          </w:rPr>
        </w:r>
        <w:r w:rsidR="00F47AB7">
          <w:rPr>
            <w:noProof/>
            <w:webHidden/>
          </w:rPr>
          <w:fldChar w:fldCharType="separate"/>
        </w:r>
        <w:r w:rsidR="00F47AB7">
          <w:rPr>
            <w:noProof/>
            <w:webHidden/>
          </w:rPr>
          <w:t>4</w:t>
        </w:r>
        <w:r w:rsidR="00F47AB7">
          <w:rPr>
            <w:noProof/>
            <w:webHidden/>
          </w:rPr>
          <w:fldChar w:fldCharType="end"/>
        </w:r>
      </w:hyperlink>
    </w:p>
    <w:p w:rsidR="00F47AB7" w:rsidRDefault="000F554F">
      <w:pPr>
        <w:pStyle w:val="TDC1"/>
        <w:rPr>
          <w:rFonts w:asciiTheme="minorHAnsi" w:eastAsiaTheme="minorEastAsia" w:hAnsiTheme="minorHAnsi" w:cstheme="minorBidi"/>
          <w:smallCaps w:val="0"/>
          <w:noProof/>
        </w:rPr>
      </w:pPr>
      <w:hyperlink w:anchor="_Toc159841399" w:history="1">
        <w:r w:rsidR="00F47AB7" w:rsidRPr="00CE30CB">
          <w:rPr>
            <w:rStyle w:val="Hipervnculo"/>
            <w:noProof/>
          </w:rPr>
          <w:t>Anexo I. Requisitos técnicos de Infraestructuras para pliegos técnicos (v0.8)</w:t>
        </w:r>
        <w:r w:rsidR="00F47AB7">
          <w:rPr>
            <w:noProof/>
            <w:webHidden/>
          </w:rPr>
          <w:tab/>
        </w:r>
        <w:r w:rsidR="00F47AB7">
          <w:rPr>
            <w:noProof/>
            <w:webHidden/>
          </w:rPr>
          <w:fldChar w:fldCharType="begin"/>
        </w:r>
        <w:r w:rsidR="00F47AB7">
          <w:rPr>
            <w:noProof/>
            <w:webHidden/>
          </w:rPr>
          <w:instrText xml:space="preserve"> PAGEREF _Toc159841399 \h </w:instrText>
        </w:r>
        <w:r w:rsidR="00F47AB7">
          <w:rPr>
            <w:noProof/>
            <w:webHidden/>
          </w:rPr>
        </w:r>
        <w:r w:rsidR="00F47AB7">
          <w:rPr>
            <w:noProof/>
            <w:webHidden/>
          </w:rPr>
          <w:fldChar w:fldCharType="separate"/>
        </w:r>
        <w:r w:rsidR="00F47AB7">
          <w:rPr>
            <w:noProof/>
            <w:webHidden/>
          </w:rPr>
          <w:t>5</w:t>
        </w:r>
        <w:r w:rsidR="00F47AB7">
          <w:rPr>
            <w:noProof/>
            <w:webHidden/>
          </w:rPr>
          <w:fldChar w:fldCharType="end"/>
        </w:r>
      </w:hyperlink>
    </w:p>
    <w:p w:rsidR="00D674AE" w:rsidRPr="005F161D" w:rsidRDefault="001336C3" w:rsidP="00A87ED2">
      <w:r>
        <w:fldChar w:fldCharType="end"/>
      </w:r>
    </w:p>
    <w:p w:rsidR="004A3462" w:rsidRDefault="004A3462" w:rsidP="00A87ED2">
      <w:pPr>
        <w:sectPr w:rsidR="004A3462" w:rsidSect="004A3462">
          <w:headerReference w:type="default" r:id="rId7"/>
          <w:footerReference w:type="default" r:id="rId8"/>
          <w:pgSz w:w="11906" w:h="16838"/>
          <w:pgMar w:top="954" w:right="1701" w:bottom="719" w:left="1701" w:header="284" w:footer="0" w:gutter="0"/>
          <w:cols w:space="708"/>
          <w:docGrid w:linePitch="360"/>
        </w:sectPr>
      </w:pPr>
    </w:p>
    <w:p w:rsidR="004A3462" w:rsidRDefault="00E21AAF" w:rsidP="004A3462">
      <w:pPr>
        <w:pStyle w:val="Ttulo1"/>
      </w:pPr>
      <w:bookmarkStart w:id="0" w:name="_Toc159841392"/>
      <w:r>
        <w:lastRenderedPageBreak/>
        <w:t>Requisitos Técnicos STS</w:t>
      </w:r>
      <w:bookmarkEnd w:id="0"/>
    </w:p>
    <w:p w:rsidR="00E21AAF" w:rsidRDefault="00E21AAF" w:rsidP="00E21AAF"/>
    <w:p w:rsidR="00E21AAF" w:rsidRDefault="00E21AAF" w:rsidP="00E21AAF">
      <w:pPr>
        <w:pStyle w:val="Ttulo2"/>
        <w:rPr>
          <w:rFonts w:ascii="Calibri" w:hAnsi="Calibri"/>
          <w:szCs w:val="22"/>
        </w:rPr>
      </w:pPr>
      <w:bookmarkStart w:id="1" w:name="_Toc159841393"/>
      <w:r>
        <w:t>Requisitos de integración</w:t>
      </w:r>
      <w:bookmarkEnd w:id="1"/>
    </w:p>
    <w:p w:rsidR="00E21AAF" w:rsidRDefault="00E21AAF" w:rsidP="00E21AAF">
      <w:pPr>
        <w:rPr>
          <w:color w:val="1F497D"/>
        </w:rPr>
      </w:pPr>
    </w:p>
    <w:p w:rsidR="00E21AAF" w:rsidRPr="00E21AAF" w:rsidRDefault="00E21AAF" w:rsidP="00E21AAF">
      <w:r w:rsidRPr="00E21AAF">
        <w:t>El equipo deberá integrarse con el Sistema de Trazabilidad Quirúrgica del SNS-O. El Adjudicatario deberá suministrar todos los elementos hardware y software necesarios para la integración, siendo responsabilidad del proveedor, tanto el esfuerzo de integración desde el extremo de la solución ofertada por el Adjudicatario, como las actualizaciones y adecuaciones al software corporativo y propio del SNS-O que sean requeridas para garantizar las prestaciones actuales de los sistemas de trazabilidad quirúrgica del SNS-O derivadas de la implantación de la solución ofertada por el Adjudicatario en el ámbito de la trazabilidad quirúrgica.</w:t>
      </w:r>
    </w:p>
    <w:p w:rsidR="00E21AAF" w:rsidRPr="00E21AAF" w:rsidRDefault="00E21AAF" w:rsidP="00E21AAF">
      <w:r w:rsidRPr="00E21AAF">
        <w:t>Dichas integraciones y adaptaciones no supondrán ningún coste directo ni repercutido a través de otros proveedores al SNS-O. El desarrollo será realizado por las empresas que la Dirección General De Telecomunicaciones Y Digitalización (DGTD) determine en cada momento, principalmente los adjudicatarios de sus contratos de mantenimiento.</w:t>
      </w:r>
    </w:p>
    <w:p w:rsidR="00E21AAF" w:rsidRPr="00E21AAF" w:rsidRDefault="00E21AAF" w:rsidP="00E21AAF">
      <w:r w:rsidRPr="00E21AAF">
        <w:t xml:space="preserve">El Adjudicatario asegurará la conectividad del equipo con la red corporativa de Gobierno de Navarra y deberá entregar la documentación técnica detallando la configuración TCP/IP y la gestión de procesos del dispositivo. </w:t>
      </w:r>
    </w:p>
    <w:p w:rsidR="00E21AAF" w:rsidRPr="00E21AAF" w:rsidRDefault="00E21AAF" w:rsidP="00E21AAF">
      <w:r w:rsidRPr="00E21AAF">
        <w:t>Para asegurar la conectividad del equipo con la red corporativa del Gobierno de Navarra se requiere:</w:t>
      </w:r>
    </w:p>
    <w:p w:rsidR="00E21AAF" w:rsidRPr="00E21AAF" w:rsidRDefault="00E21AAF" w:rsidP="00E21AAF">
      <w:pPr>
        <w:pStyle w:val="Prrafodelista"/>
        <w:numPr>
          <w:ilvl w:val="0"/>
          <w:numId w:val="4"/>
        </w:numPr>
      </w:pPr>
      <w:r w:rsidRPr="00E21AAF">
        <w:t>Interfaz física: RJ45.</w:t>
      </w:r>
    </w:p>
    <w:p w:rsidR="00E21AAF" w:rsidRPr="00E21AAF" w:rsidRDefault="00E21AAF" w:rsidP="00E21AAF">
      <w:pPr>
        <w:pStyle w:val="Prrafodelista"/>
        <w:numPr>
          <w:ilvl w:val="0"/>
          <w:numId w:val="4"/>
        </w:numPr>
      </w:pPr>
      <w:r w:rsidRPr="00E21AAF">
        <w:t>Estándar de red de área local: Ethernet.</w:t>
      </w:r>
    </w:p>
    <w:p w:rsidR="00E21AAF" w:rsidRPr="00E21AAF" w:rsidRDefault="00E21AAF" w:rsidP="00E21AAF">
      <w:pPr>
        <w:pStyle w:val="Prrafodelista"/>
        <w:numPr>
          <w:ilvl w:val="0"/>
          <w:numId w:val="4"/>
        </w:numPr>
      </w:pPr>
      <w:r w:rsidRPr="00E21AAF">
        <w:t>Protocolo de red: TCP/IP.</w:t>
      </w:r>
    </w:p>
    <w:p w:rsidR="00E21AAF" w:rsidRPr="00E21AAF" w:rsidRDefault="00E21AAF" w:rsidP="00E21AAF">
      <w:r w:rsidRPr="00E21AAF">
        <w:t>El equipo deberá permitir generar ficheros informáticos del tipo XML, CSV, PDF o similar, de cada uno de los procesos realizados, a través de TCP/IP, en una ruta compartida de red, dentro de la infraestructura informática del SNS-O.</w:t>
      </w:r>
    </w:p>
    <w:p w:rsidR="00E21AAF" w:rsidRPr="00E21AAF" w:rsidRDefault="00E21AAF" w:rsidP="00E21AAF">
      <w:r w:rsidRPr="00E21AAF">
        <w:t>Estos ficheros, se generarán de forma periódica (en minutos o segundos), y deben contener como mínimo:</w:t>
      </w:r>
    </w:p>
    <w:p w:rsidR="00E21AAF" w:rsidRPr="00E21AAF" w:rsidRDefault="00E21AAF" w:rsidP="00E21AAF">
      <w:pPr>
        <w:pStyle w:val="Prrafodelista"/>
        <w:numPr>
          <w:ilvl w:val="0"/>
          <w:numId w:val="4"/>
        </w:numPr>
      </w:pPr>
      <w:r w:rsidRPr="00E21AAF">
        <w:t>Fecha de Inicio y finalización del proceso</w:t>
      </w:r>
    </w:p>
    <w:p w:rsidR="00E21AAF" w:rsidRPr="00E21AAF" w:rsidRDefault="00E21AAF" w:rsidP="00E21AAF">
      <w:pPr>
        <w:pStyle w:val="Prrafodelista"/>
        <w:numPr>
          <w:ilvl w:val="0"/>
          <w:numId w:val="4"/>
        </w:numPr>
      </w:pPr>
      <w:r w:rsidRPr="00E21AAF">
        <w:t>Resultado del proceso</w:t>
      </w:r>
    </w:p>
    <w:p w:rsidR="00E21AAF" w:rsidRPr="00E21AAF" w:rsidRDefault="00E21AAF" w:rsidP="00E21AAF">
      <w:pPr>
        <w:pStyle w:val="Prrafodelista"/>
        <w:numPr>
          <w:ilvl w:val="0"/>
          <w:numId w:val="4"/>
        </w:numPr>
      </w:pPr>
      <w:r w:rsidRPr="00E21AAF">
        <w:t>Mensajes de alarma en caso de ciclos incorrectos</w:t>
      </w:r>
    </w:p>
    <w:p w:rsidR="00E21AAF" w:rsidRPr="00E21AAF" w:rsidRDefault="00E21AAF" w:rsidP="00E21AAF">
      <w:pPr>
        <w:pStyle w:val="Prrafodelista"/>
        <w:numPr>
          <w:ilvl w:val="0"/>
          <w:numId w:val="4"/>
        </w:numPr>
      </w:pPr>
      <w:r w:rsidRPr="00E21AAF">
        <w:t>Debe contener el valor Ao en el caso de lavadoras</w:t>
      </w:r>
    </w:p>
    <w:p w:rsidR="00E21AAF" w:rsidRPr="00E21AAF" w:rsidRDefault="00E21AAF" w:rsidP="00E21AAF">
      <w:pPr>
        <w:pStyle w:val="Prrafodelista"/>
        <w:numPr>
          <w:ilvl w:val="0"/>
          <w:numId w:val="4"/>
        </w:numPr>
      </w:pPr>
      <w:r w:rsidRPr="00E21AAF">
        <w:t>Si la máquina no tiene capacidad de generar gráfico en formato PDF, el fichero debe contener, además, información sobre parámetros de presión y temperatura a lo largo del proceso, en el caso de autoclaves, y de temperatura en el caso de lavadoras</w:t>
      </w:r>
    </w:p>
    <w:p w:rsidR="00E21AAF" w:rsidRPr="00E21AAF" w:rsidRDefault="00E21AAF" w:rsidP="00E21AAF">
      <w:r w:rsidRPr="00E21AAF">
        <w:t>Asimismo, el Adjudicatario deberá prestar el soporte necesario a los técnicos que determine la DGTD para facilitar la extracción y exportación de la información hacia los Sistema de Trazabilidad Quirúrgica del SNS-O.</w:t>
      </w:r>
    </w:p>
    <w:p w:rsidR="00E21AAF" w:rsidRPr="00E21AAF" w:rsidRDefault="00E21AAF" w:rsidP="00E21AAF"/>
    <w:p w:rsidR="00E21AAF" w:rsidRDefault="00E21AAF" w:rsidP="00E21AAF">
      <w:pPr>
        <w:pStyle w:val="Ttulo2"/>
      </w:pPr>
      <w:bookmarkStart w:id="2" w:name="_Toc159841394"/>
      <w:r>
        <w:t>Software adicional</w:t>
      </w:r>
      <w:bookmarkEnd w:id="2"/>
    </w:p>
    <w:p w:rsidR="00E21AAF" w:rsidRDefault="00E21AAF" w:rsidP="00E21AAF"/>
    <w:p w:rsidR="00E21AAF" w:rsidRDefault="00E21AAF" w:rsidP="00E21AAF">
      <w:r>
        <w:t xml:space="preserve">En el caso que la integración requiriera de un software adicional, éste correrá a cargo del Adjudicatario. </w:t>
      </w:r>
    </w:p>
    <w:p w:rsidR="00E21AAF" w:rsidRDefault="00E21AAF" w:rsidP="00E21AAF">
      <w:r>
        <w:t>Todo software deberá ser compatible con el escenario tecnológico del Gobierno de Navarra.</w:t>
      </w:r>
    </w:p>
    <w:p w:rsidR="00E21AAF" w:rsidRDefault="00E21AAF" w:rsidP="00E21AAF">
      <w:r>
        <w:t>En el caso de requerir licencia perpetua, ésta pasará a ser propiedad del SNS-O.</w:t>
      </w:r>
    </w:p>
    <w:p w:rsidR="00E21AAF" w:rsidRDefault="00E21AAF" w:rsidP="00E21AAF"/>
    <w:p w:rsidR="00E21AAF" w:rsidRDefault="00E21AAF" w:rsidP="00E21AAF"/>
    <w:p w:rsidR="00E21AAF" w:rsidRDefault="00E21AAF" w:rsidP="00E21AAF"/>
    <w:p w:rsidR="00E21AAF" w:rsidRDefault="00E21AAF" w:rsidP="00E21AAF"/>
    <w:p w:rsidR="00E21AAF" w:rsidRPr="00E21AAF" w:rsidRDefault="00E21AAF" w:rsidP="00E21AAF">
      <w:pPr>
        <w:pStyle w:val="Ttulo2"/>
      </w:pPr>
      <w:bookmarkStart w:id="3" w:name="_Toc153349483"/>
      <w:bookmarkStart w:id="4" w:name="_Toc159841395"/>
      <w:bookmarkStart w:id="5" w:name="_Toc148156496"/>
      <w:bookmarkStart w:id="6" w:name="_Toc148767935"/>
      <w:bookmarkStart w:id="7" w:name="_Toc149373873"/>
      <w:bookmarkStart w:id="8" w:name="_Toc182280832"/>
      <w:bookmarkStart w:id="9" w:name="_Toc194981374"/>
      <w:bookmarkStart w:id="10" w:name="_Toc201456023"/>
      <w:bookmarkStart w:id="11" w:name="_Toc206228387"/>
      <w:bookmarkStart w:id="12" w:name="_Toc206228458"/>
      <w:bookmarkStart w:id="13" w:name="_Toc206469156"/>
      <w:r w:rsidRPr="00E21AAF">
        <w:t>Fuentes de los desarrollos realizados a medida para el SNS-O</w:t>
      </w:r>
      <w:bookmarkEnd w:id="3"/>
      <w:bookmarkEnd w:id="4"/>
    </w:p>
    <w:p w:rsidR="00E21AAF" w:rsidRPr="007767D3" w:rsidRDefault="00E21AAF" w:rsidP="00E21AAF">
      <w:pPr>
        <w:rPr>
          <w:rFonts w:cs="Arial"/>
          <w:color w:val="000000"/>
        </w:rPr>
      </w:pPr>
      <w:r w:rsidRPr="007767D3">
        <w:rPr>
          <w:rFonts w:cs="Arial"/>
          <w:color w:val="000000"/>
        </w:rPr>
        <w:t xml:space="preserve">El </w:t>
      </w:r>
      <w:bookmarkStart w:id="14" w:name="_Toc226950771"/>
      <w:bookmarkStart w:id="15" w:name="_Toc233446316"/>
      <w:bookmarkStart w:id="16" w:name="_Toc264539135"/>
      <w:bookmarkStart w:id="17" w:name="_Toc265068210"/>
      <w:bookmarkStart w:id="18" w:name="_Toc265068268"/>
      <w:bookmarkStart w:id="19" w:name="_Toc274227830"/>
      <w:bookmarkStart w:id="20" w:name="_Toc274227920"/>
      <w:r w:rsidRPr="007767D3">
        <w:rPr>
          <w:rFonts w:cs="Arial"/>
          <w:color w:val="000000"/>
        </w:rPr>
        <w:t>Adjudicatario entregará las fuentes, scripts, y cualquier otra documentación requerida que se desarrolle expresamente para el SNS-O</w:t>
      </w:r>
    </w:p>
    <w:p w:rsidR="00E21AAF" w:rsidRPr="007767D3" w:rsidRDefault="00E21AAF" w:rsidP="00E21AAF">
      <w:pPr>
        <w:pStyle w:val="Ttulo2"/>
      </w:pPr>
      <w:bookmarkStart w:id="21" w:name="_Toc153349484"/>
      <w:bookmarkStart w:id="22" w:name="_Toc159841396"/>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rsidRPr="00E21AAF">
        <w:t>Seguridad</w:t>
      </w:r>
      <w:bookmarkEnd w:id="21"/>
      <w:bookmarkEnd w:id="22"/>
    </w:p>
    <w:p w:rsidR="00E21AAF" w:rsidRPr="007767D3" w:rsidRDefault="00E21AAF" w:rsidP="00E21AAF">
      <w:pPr>
        <w:pStyle w:val="Vietas"/>
        <w:numPr>
          <w:ilvl w:val="0"/>
          <w:numId w:val="0"/>
        </w:numPr>
        <w:rPr>
          <w:color w:val="000000"/>
          <w:u w:val="single"/>
        </w:rPr>
      </w:pPr>
      <w:r w:rsidRPr="007767D3">
        <w:rPr>
          <w:color w:val="000000"/>
        </w:rPr>
        <w:t>El Sistema de Información deberá cumplir la normativa de seguridad aplicable.</w:t>
      </w:r>
    </w:p>
    <w:p w:rsidR="00E21AAF" w:rsidRPr="007767D3" w:rsidRDefault="00E21AAF" w:rsidP="00E21AAF">
      <w:pPr>
        <w:pStyle w:val="Vietas"/>
        <w:numPr>
          <w:ilvl w:val="0"/>
          <w:numId w:val="0"/>
        </w:numPr>
        <w:rPr>
          <w:color w:val="000000"/>
        </w:rPr>
      </w:pPr>
      <w:r w:rsidRPr="007767D3">
        <w:rPr>
          <w:color w:val="000000"/>
        </w:rPr>
        <w:t>Si el Adjudicatario suministra un Sistema de Información web, deberá cumplir con buenas prácticas de programación segura existentes (en un sentido amplio, pudiendo basarse en recomendaciones de entidades internacionales reconocidas como OWASP, WASC, etc.,), reservándose la DGTD la facultad de realizar una auditoría al respecto para evaluar el grado de cumplimiento y detectar posibles deficiencias que pudiesen existir. En caso de detectarse incumplimientos y/o vulnerabilidades que puedan comprometer gravemente la seguridad del servicio prestado por la aplicación o de sus usuarios, el Adjudicatario se compromete a subsanarlas en tiempo y forma, antes de poner dicho servicio a disposición de los usuarios.</w:t>
      </w:r>
    </w:p>
    <w:p w:rsidR="00E21AAF" w:rsidRPr="007767D3" w:rsidRDefault="00E21AAF" w:rsidP="00E21AAF">
      <w:pPr>
        <w:pStyle w:val="Ttulo2"/>
      </w:pPr>
      <w:bookmarkStart w:id="23" w:name="_Toc153349485"/>
      <w:bookmarkStart w:id="24" w:name="_Toc159841397"/>
      <w:r w:rsidRPr="007767D3">
        <w:t>Planificación</w:t>
      </w:r>
      <w:bookmarkEnd w:id="23"/>
      <w:bookmarkEnd w:id="24"/>
    </w:p>
    <w:p w:rsidR="00E21AAF" w:rsidRPr="007767D3" w:rsidRDefault="00E21AAF" w:rsidP="00E21AAF">
      <w:pPr>
        <w:rPr>
          <w:color w:val="000000"/>
        </w:rPr>
      </w:pPr>
      <w:r w:rsidRPr="007767D3">
        <w:rPr>
          <w:color w:val="000000"/>
        </w:rPr>
        <w:t>Es necesario que los ofertantes presenten los cronogramas en los que se deben especificar los contenidos o tareas y su distribución en el tiempo.</w:t>
      </w:r>
    </w:p>
    <w:p w:rsidR="00E21AAF" w:rsidRPr="007767D3" w:rsidRDefault="00E21AAF" w:rsidP="00E21AAF">
      <w:pPr>
        <w:rPr>
          <w:rFonts w:cs="Arial"/>
          <w:color w:val="000000"/>
        </w:rPr>
      </w:pPr>
      <w:r w:rsidRPr="007767D3">
        <w:rPr>
          <w:rFonts w:cs="Arial"/>
          <w:color w:val="000000"/>
        </w:rPr>
        <w:t xml:space="preserve">La primera tarea del Adjudicatario será acordar un diseño de solución integrado y una planificación en detalle para su implantación con el equipo de la </w:t>
      </w:r>
      <w:del w:id="25" w:author="Achaerandio Alvira, Elisa (DGTD Servicio de Tecnologías de Salud)" w:date="2024-02-27T11:11:00Z">
        <w:r w:rsidRPr="007767D3" w:rsidDel="002F66C4">
          <w:rPr>
            <w:rFonts w:cs="Arial"/>
            <w:color w:val="000000"/>
          </w:rPr>
          <w:delText xml:space="preserve">DGITIT </w:delText>
        </w:r>
      </w:del>
      <w:ins w:id="26" w:author="Achaerandio Alvira, Elisa (DGTD Servicio de Tecnologías de Salud)" w:date="2024-02-27T11:11:00Z">
        <w:r w:rsidR="002F66C4" w:rsidRPr="007767D3">
          <w:rPr>
            <w:rFonts w:cs="Arial"/>
            <w:color w:val="000000"/>
          </w:rPr>
          <w:t>DG</w:t>
        </w:r>
        <w:r w:rsidR="002F66C4">
          <w:rPr>
            <w:rFonts w:cs="Arial"/>
            <w:color w:val="000000"/>
          </w:rPr>
          <w:t>TD</w:t>
        </w:r>
        <w:r w:rsidR="002F66C4" w:rsidRPr="007767D3">
          <w:rPr>
            <w:rFonts w:cs="Arial"/>
            <w:color w:val="000000"/>
          </w:rPr>
          <w:t xml:space="preserve"> </w:t>
        </w:r>
      </w:ins>
      <w:r w:rsidRPr="007767D3">
        <w:rPr>
          <w:rFonts w:cs="Arial"/>
          <w:color w:val="000000"/>
        </w:rPr>
        <w:t>y del SNS-O.</w:t>
      </w:r>
    </w:p>
    <w:p w:rsidR="00E21AAF" w:rsidRPr="007767D3" w:rsidRDefault="00E21AAF" w:rsidP="00E21AAF">
      <w:pPr>
        <w:pStyle w:val="Ttulo2"/>
      </w:pPr>
      <w:bookmarkStart w:id="27" w:name="_Toc153349486"/>
      <w:bookmarkStart w:id="28" w:name="_Toc159841398"/>
      <w:r w:rsidRPr="007767D3">
        <w:t>Plan de formación</w:t>
      </w:r>
      <w:bookmarkEnd w:id="27"/>
      <w:bookmarkEnd w:id="28"/>
    </w:p>
    <w:p w:rsidR="00E21AAF" w:rsidRPr="007767D3" w:rsidRDefault="00E21AAF" w:rsidP="00E21AAF">
      <w:pPr>
        <w:rPr>
          <w:color w:val="000000"/>
        </w:rPr>
      </w:pPr>
      <w:r w:rsidRPr="007767D3">
        <w:rPr>
          <w:color w:val="000000"/>
        </w:rPr>
        <w:t>El adjudicatario estará obligado a realizar las acciones formativas que precise el órgano de contratación para asegurar el manejo del equipamiento y los sistemas de información, en su más óptima utilización, tanto desde el punto de vista operativo como funcional entendiéndose, en cualquier caso, que la amplitud y la calidad de la formación propuesta será precisa para el perfecto manejo y máximo rendimiento del equipamiento y los sistemas de información objeto del contrato.</w:t>
      </w:r>
    </w:p>
    <w:p w:rsidR="00E21AAF" w:rsidRPr="007767D3" w:rsidRDefault="00E21AAF" w:rsidP="00E21AAF">
      <w:pPr>
        <w:rPr>
          <w:color w:val="000000"/>
        </w:rPr>
      </w:pPr>
      <w:r w:rsidRPr="007767D3">
        <w:rPr>
          <w:color w:val="000000"/>
        </w:rPr>
        <w:t>Esta formación deberá ser especializada para cada tipo de usuario para utilizar el equipamiento y los sistemas de información en la forma prevista por el fabricante y efectuar adecuadamente las rutinas de servicio.</w:t>
      </w:r>
    </w:p>
    <w:p w:rsidR="00E21AAF" w:rsidRPr="007767D3" w:rsidRDefault="00E21AAF" w:rsidP="00E21AAF">
      <w:pPr>
        <w:rPr>
          <w:color w:val="000000"/>
        </w:rPr>
      </w:pPr>
      <w:r w:rsidRPr="007767D3">
        <w:rPr>
          <w:color w:val="000000"/>
        </w:rPr>
        <w:t xml:space="preserve">Cualquier modificación/actualización del equipamiento y </w:t>
      </w:r>
      <w:del w:id="29" w:author="Achaerandio Alvira, Elisa (DGTD Servicio de Tecnologías de Salud)" w:date="2024-02-27T11:11:00Z">
        <w:r w:rsidRPr="007767D3" w:rsidDel="002F66C4">
          <w:rPr>
            <w:color w:val="000000"/>
          </w:rPr>
          <w:delText xml:space="preserve"> </w:delText>
        </w:r>
      </w:del>
      <w:r w:rsidRPr="007767D3">
        <w:rPr>
          <w:color w:val="000000"/>
        </w:rPr>
        <w:t>los sistemas de información conllevará un periodo de formación del personal en los mismos términos señalados anteriormente.</w:t>
      </w:r>
    </w:p>
    <w:p w:rsidR="00E21AAF" w:rsidRPr="007767D3" w:rsidRDefault="00E21AAF" w:rsidP="00E21AAF">
      <w:pPr>
        <w:rPr>
          <w:color w:val="000000"/>
        </w:rPr>
      </w:pPr>
      <w:r w:rsidRPr="007767D3">
        <w:rPr>
          <w:color w:val="000000"/>
        </w:rPr>
        <w:t>Será, por tanto, de naturaleza obligatoria, que el/los adjudicatario/s estén a disposición del SNS-O para realizar la formación y entrenamiento adecuado en el uso del equipamiento y los sistemas de información</w:t>
      </w:r>
      <w:del w:id="30" w:author="Achaerandio Alvira, Elisa (DGTD Servicio de Tecnologías de Salud)" w:date="2024-02-27T11:11:00Z">
        <w:r w:rsidRPr="007767D3" w:rsidDel="002F66C4">
          <w:rPr>
            <w:color w:val="000000"/>
          </w:rPr>
          <w:delText xml:space="preserve"> </w:delText>
        </w:r>
      </w:del>
      <w:bookmarkStart w:id="31" w:name="_GoBack"/>
      <w:bookmarkEnd w:id="31"/>
      <w:r w:rsidRPr="007767D3">
        <w:rPr>
          <w:color w:val="000000"/>
        </w:rPr>
        <w:t xml:space="preserve"> en las condiciones que se indiquen.</w:t>
      </w:r>
    </w:p>
    <w:p w:rsidR="00E21AAF" w:rsidRDefault="00E21AAF" w:rsidP="00E21AAF"/>
    <w:p w:rsidR="008057F3" w:rsidRDefault="008057F3">
      <w:pPr>
        <w:widowControl/>
        <w:spacing w:before="0"/>
        <w:jc w:val="left"/>
      </w:pPr>
      <w:r>
        <w:br w:type="page"/>
      </w:r>
    </w:p>
    <w:p w:rsidR="008057F3" w:rsidRDefault="008057F3" w:rsidP="008057F3">
      <w:pPr>
        <w:pStyle w:val="Ttulo1"/>
        <w:widowControl/>
        <w:numPr>
          <w:ilvl w:val="0"/>
          <w:numId w:val="7"/>
        </w:numPr>
        <w:suppressAutoHyphens/>
        <w:ind w:left="709" w:hanging="709"/>
      </w:pPr>
      <w:bookmarkStart w:id="32" w:name="_Toc159841399"/>
      <w:r>
        <w:lastRenderedPageBreak/>
        <w:t>Anexo I. Requisitos técnicos de Infraestructuras para pliegos técnicos</w:t>
      </w:r>
      <w:bookmarkEnd w:id="32"/>
    </w:p>
    <w:p w:rsidR="008057F3" w:rsidRDefault="008057F3" w:rsidP="008057F3"/>
    <w:p w:rsidR="008057F3" w:rsidRDefault="008057F3" w:rsidP="008057F3">
      <w:r>
        <w:rPr>
          <w:rFonts w:cs="Arial"/>
        </w:rPr>
        <w:t>Todos los sistemas deberán cumplir de forma general el Escenario Tecnológico de Gobierno de Navarra que está publicado en:</w:t>
      </w:r>
    </w:p>
    <w:p w:rsidR="008057F3" w:rsidRDefault="008057F3" w:rsidP="008057F3">
      <w:pPr>
        <w:pStyle w:val="Vietas"/>
        <w:numPr>
          <w:ilvl w:val="0"/>
          <w:numId w:val="0"/>
        </w:numPr>
        <w:ind w:left="624"/>
      </w:pPr>
    </w:p>
    <w:p w:rsidR="008057F3" w:rsidRPr="001A2B4E" w:rsidRDefault="000F554F" w:rsidP="008057F3">
      <w:pPr>
        <w:pStyle w:val="Prrafodelista"/>
        <w:numPr>
          <w:ilvl w:val="0"/>
          <w:numId w:val="15"/>
        </w:numPr>
        <w:rPr>
          <w:rFonts w:ascii="Arial" w:eastAsia="Calibri" w:hAnsi="Arial" w:cs="Arial"/>
          <w:color w:val="000000"/>
        </w:rPr>
      </w:pPr>
      <w:hyperlink r:id="rId9" w:history="1">
        <w:r w:rsidR="008057F3" w:rsidRPr="00C668B3">
          <w:rPr>
            <w:rStyle w:val="Hipervnculo"/>
            <w:rFonts w:ascii="Arial" w:hAnsi="Arial" w:cs="Arial"/>
            <w:lang w:eastAsia="es-ES"/>
          </w:rPr>
          <w:t>https://gespublica.navarra.es/SistemasInformacionGN/</w:t>
        </w:r>
      </w:hyperlink>
    </w:p>
    <w:p w:rsidR="008057F3" w:rsidRDefault="008057F3" w:rsidP="008057F3">
      <w:pPr>
        <w:pStyle w:val="Vietas"/>
        <w:numPr>
          <w:ilvl w:val="0"/>
          <w:numId w:val="0"/>
        </w:numPr>
        <w:ind w:left="624"/>
        <w:rPr>
          <w:rFonts w:cs="Arial"/>
        </w:rPr>
      </w:pPr>
    </w:p>
    <w:p w:rsidR="00F47AB7" w:rsidRDefault="008057F3" w:rsidP="008057F3">
      <w:pPr>
        <w:pStyle w:val="Vietas"/>
        <w:numPr>
          <w:ilvl w:val="0"/>
          <w:numId w:val="0"/>
        </w:numPr>
        <w:rPr>
          <w:rFonts w:cs="Arial"/>
        </w:rPr>
      </w:pPr>
      <w:r>
        <w:rPr>
          <w:rFonts w:cs="Arial"/>
        </w:rPr>
        <w:t>Además, deberán cumplir los siguientes requisitos específicos para lo cual en cada oferta se entregará esta tabla completada junto a la propuesta técnica</w:t>
      </w:r>
    </w:p>
    <w:p w:rsidR="008057F3" w:rsidRDefault="00F47AB7" w:rsidP="008057F3">
      <w:pPr>
        <w:pStyle w:val="Vietas"/>
        <w:numPr>
          <w:ilvl w:val="0"/>
          <w:numId w:val="0"/>
        </w:numPr>
      </w:pPr>
      <w:r>
        <w:rPr>
          <w:rFonts w:cs="Arial"/>
        </w:rPr>
        <w:t>En caso de que alguna de las cuestiones no aplique en la solución que propone el proveedor debe indicarse “No aplica”</w:t>
      </w:r>
      <w:r w:rsidR="008057F3">
        <w:rPr>
          <w:rFonts w:cs="Arial"/>
        </w:rPr>
        <w:t>:</w:t>
      </w:r>
    </w:p>
    <w:p w:rsidR="008057F3" w:rsidRDefault="008057F3" w:rsidP="008057F3">
      <w:pPr>
        <w:pStyle w:val="Vietas"/>
        <w:numPr>
          <w:ilvl w:val="0"/>
          <w:numId w:val="0"/>
        </w:numPr>
        <w:rPr>
          <w:rFonts w:cs="Arial"/>
          <w:b/>
        </w:rPr>
      </w:pPr>
    </w:p>
    <w:tbl>
      <w:tblPr>
        <w:tblW w:w="5000" w:type="pct"/>
        <w:tblLook w:val="0000" w:firstRow="0" w:lastRow="0" w:firstColumn="0" w:lastColumn="0" w:noHBand="0" w:noVBand="0"/>
      </w:tblPr>
      <w:tblGrid>
        <w:gridCol w:w="6768"/>
        <w:gridCol w:w="1726"/>
      </w:tblGrid>
      <w:tr w:rsidR="008057F3" w:rsidTr="00F47AB7">
        <w:tc>
          <w:tcPr>
            <w:tcW w:w="3984" w:type="pct"/>
            <w:tcBorders>
              <w:top w:val="single" w:sz="4" w:space="0" w:color="000000"/>
              <w:left w:val="single" w:sz="4" w:space="0" w:color="000000"/>
              <w:bottom w:val="single" w:sz="4" w:space="0" w:color="000000"/>
            </w:tcBorders>
            <w:shd w:val="clear" w:color="auto" w:fill="auto"/>
          </w:tcPr>
          <w:p w:rsidR="008057F3" w:rsidRDefault="008057F3" w:rsidP="00E908E1">
            <w:pPr>
              <w:pStyle w:val="Vietas"/>
              <w:numPr>
                <w:ilvl w:val="0"/>
                <w:numId w:val="0"/>
              </w:numPr>
            </w:pPr>
            <w:r>
              <w:rPr>
                <w:rFonts w:cs="Arial"/>
                <w:b/>
              </w:rPr>
              <w:t>Requisitos</w:t>
            </w:r>
          </w:p>
        </w:tc>
        <w:tc>
          <w:tcPr>
            <w:tcW w:w="1016" w:type="pct"/>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pPr>
            <w:r>
              <w:rPr>
                <w:rFonts w:cs="Arial"/>
                <w:b/>
              </w:rPr>
              <w:t>Aceptación (Sí)</w:t>
            </w:r>
          </w:p>
        </w:tc>
      </w:tr>
      <w:tr w:rsidR="008057F3" w:rsidTr="00F47AB7">
        <w:tc>
          <w:tcPr>
            <w:tcW w:w="3984" w:type="pct"/>
            <w:tcBorders>
              <w:top w:val="single" w:sz="4" w:space="0" w:color="000000"/>
              <w:left w:val="single" w:sz="4" w:space="0" w:color="000000"/>
              <w:bottom w:val="single" w:sz="4" w:space="0" w:color="000000"/>
            </w:tcBorders>
            <w:shd w:val="clear" w:color="auto" w:fill="auto"/>
          </w:tcPr>
          <w:p w:rsidR="008057F3" w:rsidRDefault="008057F3" w:rsidP="00E908E1">
            <w:pPr>
              <w:pStyle w:val="Vietas"/>
              <w:numPr>
                <w:ilvl w:val="0"/>
                <w:numId w:val="0"/>
              </w:numPr>
            </w:pPr>
            <w:r>
              <w:rPr>
                <w:rFonts w:cs="Arial"/>
                <w:b/>
                <w:szCs w:val="20"/>
              </w:rPr>
              <w:t>Todos los sistemas de información de servidor serán virtualizables</w:t>
            </w:r>
            <w:r>
              <w:rPr>
                <w:rFonts w:cs="Arial"/>
                <w:szCs w:val="20"/>
              </w:rPr>
              <w:t xml:space="preserve"> y alojados en la plataforma de virtualización </w:t>
            </w:r>
            <w:r>
              <w:rPr>
                <w:rFonts w:cs="Arial"/>
                <w:b/>
                <w:szCs w:val="20"/>
              </w:rPr>
              <w:t>VMware</w:t>
            </w:r>
            <w:r>
              <w:rPr>
                <w:rFonts w:cs="Arial"/>
                <w:szCs w:val="20"/>
              </w:rPr>
              <w:t xml:space="preserve"> de Gobierno de Navarra con las características y condiciones descritas en el Escenario Tecnológico del mismo.</w:t>
            </w:r>
          </w:p>
        </w:tc>
        <w:tc>
          <w:tcPr>
            <w:tcW w:w="1016" w:type="pct"/>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snapToGrid w:val="0"/>
              <w:rPr>
                <w:rFonts w:cs="Arial"/>
                <w:szCs w:val="20"/>
              </w:rPr>
            </w:pPr>
          </w:p>
        </w:tc>
      </w:tr>
      <w:tr w:rsidR="008057F3" w:rsidTr="00F47AB7">
        <w:tc>
          <w:tcPr>
            <w:tcW w:w="3984" w:type="pct"/>
            <w:tcBorders>
              <w:top w:val="single" w:sz="4" w:space="0" w:color="000000"/>
              <w:left w:val="single" w:sz="4" w:space="0" w:color="000000"/>
              <w:bottom w:val="single" w:sz="4" w:space="0" w:color="000000"/>
            </w:tcBorders>
            <w:shd w:val="clear" w:color="auto" w:fill="auto"/>
          </w:tcPr>
          <w:p w:rsidR="008057F3" w:rsidRDefault="008057F3" w:rsidP="00E908E1">
            <w:pPr>
              <w:pStyle w:val="Vietas"/>
              <w:numPr>
                <w:ilvl w:val="0"/>
                <w:numId w:val="0"/>
              </w:numPr>
            </w:pPr>
            <w:r>
              <w:rPr>
                <w:rFonts w:cs="Arial"/>
                <w:b/>
                <w:szCs w:val="20"/>
              </w:rPr>
              <w:t xml:space="preserve">Los parámetros de red de los sistemas de información tanto para equipos servidor como cliente o equipo tipo </w:t>
            </w:r>
            <w:r>
              <w:rPr>
                <w:rFonts w:cs="Arial"/>
                <w:b/>
                <w:i/>
                <w:szCs w:val="20"/>
              </w:rPr>
              <w:t>appliance</w:t>
            </w:r>
            <w:r>
              <w:rPr>
                <w:rFonts w:cs="Arial"/>
                <w:b/>
                <w:szCs w:val="20"/>
              </w:rPr>
              <w:t xml:space="preserve"> serán asignados por Gobierno de Navarra.</w:t>
            </w:r>
            <w:r>
              <w:rPr>
                <w:rFonts w:cs="Arial"/>
                <w:szCs w:val="20"/>
              </w:rPr>
              <w:t xml:space="preserve"> Incluidos dirección IP (fija o DHCP), máscara de red, DNS y puerta de enlace.</w:t>
            </w:r>
          </w:p>
          <w:p w:rsidR="008057F3" w:rsidRDefault="008057F3" w:rsidP="008057F3">
            <w:pPr>
              <w:pStyle w:val="Vietas"/>
              <w:widowControl/>
              <w:numPr>
                <w:ilvl w:val="0"/>
                <w:numId w:val="14"/>
              </w:numPr>
              <w:suppressAutoHyphens/>
              <w:spacing w:before="0"/>
            </w:pPr>
            <w:r>
              <w:rPr>
                <w:rFonts w:cs="Arial"/>
                <w:szCs w:val="20"/>
              </w:rPr>
              <w:t xml:space="preserve">Interfaz física: 1Gb mediante RJ45 </w:t>
            </w:r>
            <w:r w:rsidRPr="006D1D45">
              <w:rPr>
                <w:rFonts w:cs="Arial"/>
                <w:szCs w:val="20"/>
              </w:rPr>
              <w:t>o 10Gb mediante fibra óptica.</w:t>
            </w:r>
          </w:p>
          <w:p w:rsidR="008057F3" w:rsidRDefault="008057F3" w:rsidP="008057F3">
            <w:pPr>
              <w:pStyle w:val="Vietas"/>
              <w:widowControl/>
              <w:numPr>
                <w:ilvl w:val="0"/>
                <w:numId w:val="14"/>
              </w:numPr>
              <w:suppressAutoHyphens/>
              <w:spacing w:before="0"/>
            </w:pPr>
            <w:r>
              <w:rPr>
                <w:rFonts w:cs="Arial"/>
                <w:szCs w:val="20"/>
              </w:rPr>
              <w:t>Estándar de red de área local: Ethernet.</w:t>
            </w:r>
          </w:p>
          <w:p w:rsidR="008057F3" w:rsidRDefault="008057F3" w:rsidP="008057F3">
            <w:pPr>
              <w:pStyle w:val="Vietas"/>
              <w:widowControl/>
              <w:numPr>
                <w:ilvl w:val="0"/>
                <w:numId w:val="14"/>
              </w:numPr>
              <w:suppressAutoHyphens/>
              <w:spacing w:before="0"/>
            </w:pPr>
            <w:r>
              <w:rPr>
                <w:rFonts w:cs="Arial"/>
                <w:szCs w:val="20"/>
              </w:rPr>
              <w:t>Protocolo de red: TCP/IP.</w:t>
            </w:r>
          </w:p>
          <w:p w:rsidR="008057F3" w:rsidRDefault="008057F3" w:rsidP="00E908E1">
            <w:pPr>
              <w:pStyle w:val="Vietas"/>
              <w:numPr>
                <w:ilvl w:val="0"/>
                <w:numId w:val="0"/>
              </w:numPr>
              <w:rPr>
                <w:rFonts w:cs="Arial"/>
                <w:szCs w:val="20"/>
              </w:rPr>
            </w:pPr>
          </w:p>
        </w:tc>
        <w:tc>
          <w:tcPr>
            <w:tcW w:w="1016" w:type="pct"/>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snapToGrid w:val="0"/>
              <w:rPr>
                <w:rFonts w:cs="Arial"/>
                <w:szCs w:val="20"/>
              </w:rPr>
            </w:pPr>
          </w:p>
        </w:tc>
      </w:tr>
      <w:tr w:rsidR="008057F3" w:rsidTr="00F47AB7">
        <w:tc>
          <w:tcPr>
            <w:tcW w:w="3984" w:type="pct"/>
            <w:tcBorders>
              <w:top w:val="single" w:sz="4" w:space="0" w:color="000000"/>
              <w:left w:val="single" w:sz="4" w:space="0" w:color="000000"/>
              <w:bottom w:val="single" w:sz="4" w:space="0" w:color="000000"/>
            </w:tcBorders>
            <w:shd w:val="clear" w:color="auto" w:fill="auto"/>
          </w:tcPr>
          <w:p w:rsidR="008057F3" w:rsidRDefault="008057F3" w:rsidP="00E908E1">
            <w:pPr>
              <w:pStyle w:val="Vietas"/>
              <w:numPr>
                <w:ilvl w:val="0"/>
                <w:numId w:val="0"/>
              </w:numPr>
              <w:rPr>
                <w:rFonts w:cs="Arial"/>
                <w:szCs w:val="20"/>
              </w:rPr>
            </w:pPr>
            <w:r>
              <w:rPr>
                <w:rFonts w:cs="Arial"/>
                <w:b/>
                <w:szCs w:val="20"/>
              </w:rPr>
              <w:t xml:space="preserve">Los dispositivos que hagan uso de la red wifi </w:t>
            </w:r>
            <w:r w:rsidRPr="00C476A0">
              <w:rPr>
                <w:rFonts w:cs="Arial"/>
                <w:szCs w:val="20"/>
              </w:rPr>
              <w:t xml:space="preserve">utilizarán alguno de los siguientes </w:t>
            </w:r>
            <w:r w:rsidRPr="003D7FBF">
              <w:rPr>
                <w:rFonts w:cs="Arial"/>
                <w:b/>
                <w:szCs w:val="20"/>
              </w:rPr>
              <w:t>estándar</w:t>
            </w:r>
            <w:r>
              <w:rPr>
                <w:rFonts w:cs="Arial"/>
                <w:b/>
                <w:szCs w:val="20"/>
              </w:rPr>
              <w:t>e</w:t>
            </w:r>
            <w:r w:rsidRPr="003D7FBF">
              <w:rPr>
                <w:rFonts w:cs="Arial"/>
                <w:b/>
                <w:szCs w:val="20"/>
              </w:rPr>
              <w:t>s</w:t>
            </w:r>
            <w:r w:rsidRPr="00C476A0">
              <w:rPr>
                <w:rFonts w:cs="Arial"/>
                <w:szCs w:val="20"/>
              </w:rPr>
              <w:t xml:space="preserve"> dependiendo </w:t>
            </w:r>
            <w:r>
              <w:rPr>
                <w:rFonts w:cs="Arial"/>
                <w:szCs w:val="20"/>
              </w:rPr>
              <w:t>de las características de los APs que doten de cobertura la ubicación</w:t>
            </w:r>
            <w:r w:rsidRPr="003D7FBF">
              <w:rPr>
                <w:rFonts w:cs="Arial"/>
                <w:szCs w:val="20"/>
              </w:rPr>
              <w:t xml:space="preserve">: </w:t>
            </w:r>
            <w:r w:rsidRPr="00C476A0">
              <w:rPr>
                <w:rFonts w:cs="Arial"/>
                <w:szCs w:val="20"/>
              </w:rPr>
              <w:t>IEEE 802.11g, IEEE 802.11n, IEEE 802.11ac o IEEE 802.11ax</w:t>
            </w:r>
            <w:r>
              <w:rPr>
                <w:rFonts w:cs="Arial"/>
                <w:szCs w:val="20"/>
              </w:rPr>
              <w:t>.</w:t>
            </w:r>
          </w:p>
          <w:p w:rsidR="008057F3" w:rsidRPr="003D7FBF" w:rsidRDefault="008057F3" w:rsidP="00E908E1">
            <w:pPr>
              <w:pStyle w:val="Vietas"/>
              <w:numPr>
                <w:ilvl w:val="0"/>
                <w:numId w:val="0"/>
              </w:numPr>
              <w:rPr>
                <w:rFonts w:cs="Arial"/>
                <w:szCs w:val="20"/>
              </w:rPr>
            </w:pPr>
            <w:r>
              <w:rPr>
                <w:rFonts w:cs="Arial"/>
                <w:szCs w:val="20"/>
              </w:rPr>
              <w:t xml:space="preserve">A su vez, los dispositivos deberán soportar el </w:t>
            </w:r>
            <w:r w:rsidRPr="003D7FBF">
              <w:rPr>
                <w:rFonts w:cs="Arial"/>
                <w:b/>
                <w:szCs w:val="20"/>
              </w:rPr>
              <w:t>método de autenticación</w:t>
            </w:r>
            <w:r w:rsidRPr="003D7FBF">
              <w:rPr>
                <w:rFonts w:cs="Arial"/>
                <w:szCs w:val="20"/>
              </w:rPr>
              <w:t xml:space="preserve"> WPA2</w:t>
            </w:r>
            <w:r>
              <w:rPr>
                <w:rFonts w:cs="Arial"/>
                <w:szCs w:val="20"/>
              </w:rPr>
              <w:t>/WPA3</w:t>
            </w:r>
            <w:r w:rsidRPr="003D7FBF">
              <w:rPr>
                <w:rFonts w:cs="Arial"/>
                <w:szCs w:val="20"/>
              </w:rPr>
              <w:t xml:space="preserve"> Enterprise </w:t>
            </w:r>
            <w:r>
              <w:rPr>
                <w:rFonts w:cs="Arial"/>
                <w:szCs w:val="20"/>
              </w:rPr>
              <w:t xml:space="preserve">que </w:t>
            </w:r>
            <w:r w:rsidRPr="003D7FBF">
              <w:rPr>
                <w:rFonts w:cs="Arial"/>
                <w:szCs w:val="20"/>
              </w:rPr>
              <w:t>utiliza el estándar IEEE 802.1X para autenticación de red</w:t>
            </w:r>
            <w:r>
              <w:rPr>
                <w:rFonts w:cs="Arial"/>
                <w:szCs w:val="20"/>
              </w:rPr>
              <w:t xml:space="preserve"> basados en la </w:t>
            </w:r>
            <w:r w:rsidRPr="003D7FBF">
              <w:rPr>
                <w:rFonts w:cs="Arial"/>
                <w:szCs w:val="20"/>
              </w:rPr>
              <w:t xml:space="preserve">estructura EAP (Protocolo de Autenticación Extensible) </w:t>
            </w:r>
            <w:r>
              <w:rPr>
                <w:rFonts w:cs="Arial"/>
                <w:szCs w:val="20"/>
              </w:rPr>
              <w:t>con</w:t>
            </w:r>
            <w:r w:rsidRPr="003D7FBF">
              <w:rPr>
                <w:rFonts w:cs="Arial"/>
                <w:szCs w:val="20"/>
              </w:rPr>
              <w:t xml:space="preserve"> </w:t>
            </w:r>
            <w:r>
              <w:rPr>
                <w:rFonts w:cs="Arial"/>
                <w:szCs w:val="20"/>
              </w:rPr>
              <w:t xml:space="preserve">un </w:t>
            </w:r>
            <w:r w:rsidRPr="003D7FBF">
              <w:rPr>
                <w:rFonts w:cs="Arial"/>
                <w:szCs w:val="20"/>
              </w:rPr>
              <w:t>servidor RADIUS</w:t>
            </w:r>
            <w:r>
              <w:rPr>
                <w:rFonts w:cs="Arial"/>
                <w:szCs w:val="20"/>
              </w:rPr>
              <w:t>.</w:t>
            </w:r>
          </w:p>
          <w:p w:rsidR="008057F3" w:rsidRDefault="008057F3" w:rsidP="00E908E1">
            <w:pPr>
              <w:pStyle w:val="Vietas"/>
              <w:numPr>
                <w:ilvl w:val="0"/>
                <w:numId w:val="0"/>
              </w:numPr>
              <w:ind w:left="720"/>
              <w:rPr>
                <w:rFonts w:cs="Arial"/>
                <w:b/>
                <w:szCs w:val="20"/>
              </w:rPr>
            </w:pPr>
          </w:p>
        </w:tc>
        <w:tc>
          <w:tcPr>
            <w:tcW w:w="1016" w:type="pct"/>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snapToGrid w:val="0"/>
              <w:rPr>
                <w:rFonts w:cs="Arial"/>
                <w:szCs w:val="20"/>
              </w:rPr>
            </w:pPr>
          </w:p>
        </w:tc>
      </w:tr>
      <w:tr w:rsidR="008057F3" w:rsidTr="00F47AB7">
        <w:tc>
          <w:tcPr>
            <w:tcW w:w="3984" w:type="pct"/>
            <w:tcBorders>
              <w:top w:val="single" w:sz="4" w:space="0" w:color="000000"/>
              <w:left w:val="single" w:sz="4" w:space="0" w:color="000000"/>
              <w:bottom w:val="single" w:sz="4" w:space="0" w:color="000000"/>
            </w:tcBorders>
            <w:shd w:val="clear" w:color="auto" w:fill="auto"/>
          </w:tcPr>
          <w:p w:rsidR="008057F3" w:rsidRDefault="008057F3" w:rsidP="00E908E1">
            <w:pPr>
              <w:pStyle w:val="Vietas"/>
              <w:numPr>
                <w:ilvl w:val="0"/>
                <w:numId w:val="0"/>
              </w:numPr>
            </w:pPr>
            <w:r>
              <w:rPr>
                <w:rFonts w:cs="Arial"/>
                <w:b/>
                <w:szCs w:val="20"/>
              </w:rPr>
              <w:t>Los cambios necesarios en los parámetros de red de los sistemas de información serán posibles durante toda la vida útil de los sistemas de información</w:t>
            </w:r>
            <w:r>
              <w:rPr>
                <w:rFonts w:cs="Arial"/>
                <w:szCs w:val="20"/>
              </w:rPr>
              <w:t xml:space="preserve"> y estará debidamente documentada la ejecución de los mismos por parte del fabricante, instalador o proveedor. Los cambios en los parámetros de red de los sistemas de información necesarios durante el periodo de soporte, serán realizados por el proveedor del soporte sin ocasionar gastos a Gobierno de Navarra.</w:t>
            </w:r>
          </w:p>
          <w:p w:rsidR="008057F3" w:rsidRDefault="008057F3" w:rsidP="00E908E1">
            <w:pPr>
              <w:pStyle w:val="Vietas"/>
              <w:numPr>
                <w:ilvl w:val="0"/>
                <w:numId w:val="0"/>
              </w:numPr>
              <w:rPr>
                <w:rFonts w:cs="Arial"/>
                <w:szCs w:val="20"/>
              </w:rPr>
            </w:pPr>
          </w:p>
        </w:tc>
        <w:tc>
          <w:tcPr>
            <w:tcW w:w="1016" w:type="pct"/>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snapToGrid w:val="0"/>
              <w:rPr>
                <w:rFonts w:cs="Arial"/>
                <w:szCs w:val="20"/>
              </w:rPr>
            </w:pPr>
          </w:p>
        </w:tc>
      </w:tr>
      <w:tr w:rsidR="008057F3" w:rsidTr="00F47AB7">
        <w:tc>
          <w:tcPr>
            <w:tcW w:w="3984" w:type="pct"/>
            <w:tcBorders>
              <w:left w:val="single" w:sz="4" w:space="0" w:color="000000"/>
              <w:bottom w:val="single" w:sz="4" w:space="0" w:color="000000"/>
            </w:tcBorders>
            <w:shd w:val="clear" w:color="auto" w:fill="auto"/>
          </w:tcPr>
          <w:p w:rsidR="008057F3" w:rsidRDefault="008057F3" w:rsidP="00E908E1">
            <w:pPr>
              <w:pStyle w:val="Vietas"/>
              <w:numPr>
                <w:ilvl w:val="0"/>
                <w:numId w:val="0"/>
              </w:numPr>
            </w:pPr>
            <w:r>
              <w:rPr>
                <w:rFonts w:cs="Arial"/>
                <w:b/>
                <w:szCs w:val="20"/>
              </w:rPr>
              <w:t xml:space="preserve">Los sistemas de información estarán colocados en una </w:t>
            </w:r>
            <w:r>
              <w:rPr>
                <w:rFonts w:cs="Arial"/>
                <w:b/>
                <w:i/>
                <w:szCs w:val="20"/>
              </w:rPr>
              <w:t>VLAN</w:t>
            </w:r>
            <w:r>
              <w:rPr>
                <w:rFonts w:cs="Arial"/>
                <w:b/>
                <w:szCs w:val="20"/>
              </w:rPr>
              <w:t xml:space="preserve"> asignada</w:t>
            </w:r>
            <w:r>
              <w:rPr>
                <w:rFonts w:cs="Arial"/>
                <w:szCs w:val="20"/>
              </w:rPr>
              <w:t xml:space="preserve"> por </w:t>
            </w:r>
            <w:r w:rsidRPr="00E60CC9">
              <w:rPr>
                <w:rFonts w:cs="Arial"/>
                <w:szCs w:val="20"/>
              </w:rPr>
              <w:t>Gobierno de Navarra</w:t>
            </w:r>
            <w:r>
              <w:rPr>
                <w:rFonts w:cs="Arial"/>
                <w:szCs w:val="20"/>
              </w:rPr>
              <w:t xml:space="preserve">, detrás de un cortafuegos aportado por </w:t>
            </w:r>
            <w:r w:rsidRPr="00E60CC9">
              <w:rPr>
                <w:rFonts w:cs="Arial"/>
                <w:szCs w:val="20"/>
              </w:rPr>
              <w:t>Gobierno de Navarra</w:t>
            </w:r>
            <w:r>
              <w:rPr>
                <w:rFonts w:cs="Arial"/>
                <w:szCs w:val="20"/>
              </w:rPr>
              <w:t xml:space="preserve"> y los cuales están descritos en el escenario tecnológico. La </w:t>
            </w:r>
            <w:r>
              <w:rPr>
                <w:rFonts w:cs="Arial"/>
                <w:i/>
                <w:szCs w:val="20"/>
              </w:rPr>
              <w:t>VLAN</w:t>
            </w:r>
            <w:r>
              <w:rPr>
                <w:rFonts w:cs="Arial"/>
                <w:szCs w:val="20"/>
              </w:rPr>
              <w:t xml:space="preserve"> asignada podrá estar compartida con otros equipos del mismo u otros fabricantes.</w:t>
            </w:r>
          </w:p>
          <w:p w:rsidR="008057F3" w:rsidRDefault="008057F3" w:rsidP="00E908E1">
            <w:pPr>
              <w:pStyle w:val="Vietas"/>
              <w:numPr>
                <w:ilvl w:val="0"/>
                <w:numId w:val="0"/>
              </w:numPr>
              <w:rPr>
                <w:rFonts w:cs="Arial"/>
                <w:szCs w:val="20"/>
              </w:rPr>
            </w:pPr>
          </w:p>
        </w:tc>
        <w:tc>
          <w:tcPr>
            <w:tcW w:w="1016" w:type="pct"/>
            <w:tcBorders>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snapToGrid w:val="0"/>
              <w:rPr>
                <w:rFonts w:cs="Arial"/>
                <w:szCs w:val="20"/>
              </w:rPr>
            </w:pPr>
          </w:p>
        </w:tc>
      </w:tr>
      <w:tr w:rsidR="008057F3" w:rsidTr="00F47AB7">
        <w:tc>
          <w:tcPr>
            <w:tcW w:w="3984" w:type="pct"/>
            <w:tcBorders>
              <w:top w:val="single" w:sz="4" w:space="0" w:color="000000"/>
              <w:left w:val="single" w:sz="4" w:space="0" w:color="000000"/>
              <w:bottom w:val="single" w:sz="4" w:space="0" w:color="000000"/>
            </w:tcBorders>
            <w:shd w:val="clear" w:color="auto" w:fill="auto"/>
          </w:tcPr>
          <w:p w:rsidR="008057F3" w:rsidRDefault="008057F3" w:rsidP="00E908E1">
            <w:pPr>
              <w:pStyle w:val="Vietas"/>
              <w:numPr>
                <w:ilvl w:val="0"/>
                <w:numId w:val="0"/>
              </w:numPr>
            </w:pPr>
            <w:r>
              <w:rPr>
                <w:rFonts w:cs="Arial"/>
                <w:b/>
                <w:szCs w:val="20"/>
              </w:rPr>
              <w:lastRenderedPageBreak/>
              <w:t>El acceso remoto</w:t>
            </w:r>
            <w:r>
              <w:rPr>
                <w:rFonts w:cs="Arial"/>
                <w:szCs w:val="20"/>
              </w:rPr>
              <w:t xml:space="preserve"> a los sistemas de información únicamente será posible mediante las opciones tecnológicas que provee Gobierno de Navarra y que son:</w:t>
            </w:r>
          </w:p>
          <w:p w:rsidR="008057F3" w:rsidRDefault="008057F3" w:rsidP="008057F3">
            <w:pPr>
              <w:pStyle w:val="Vietas"/>
              <w:widowControl/>
              <w:numPr>
                <w:ilvl w:val="0"/>
                <w:numId w:val="12"/>
              </w:numPr>
              <w:suppressAutoHyphens/>
              <w:spacing w:before="0"/>
              <w:jc w:val="left"/>
            </w:pPr>
            <w:r>
              <w:rPr>
                <w:rFonts w:cs="Arial"/>
                <w:szCs w:val="20"/>
              </w:rPr>
              <w:t xml:space="preserve">Acceso VPN SSL mediante </w:t>
            </w:r>
            <w:r>
              <w:rPr>
                <w:rFonts w:cs="Arial"/>
                <w:i/>
                <w:szCs w:val="20"/>
              </w:rPr>
              <w:t>extranet</w:t>
            </w:r>
            <w:r>
              <w:rPr>
                <w:rFonts w:cs="Arial"/>
                <w:szCs w:val="20"/>
              </w:rPr>
              <w:t xml:space="preserve"> con doble factor</w:t>
            </w:r>
          </w:p>
          <w:p w:rsidR="008057F3" w:rsidRDefault="008057F3" w:rsidP="008057F3">
            <w:pPr>
              <w:pStyle w:val="Vietas"/>
              <w:widowControl/>
              <w:numPr>
                <w:ilvl w:val="0"/>
                <w:numId w:val="12"/>
              </w:numPr>
              <w:suppressAutoHyphens/>
              <w:spacing w:before="0"/>
              <w:jc w:val="left"/>
            </w:pPr>
            <w:r>
              <w:rPr>
                <w:rFonts w:cs="Arial"/>
                <w:szCs w:val="20"/>
              </w:rPr>
              <w:t>VPN de sitio a sitio</w:t>
            </w:r>
          </w:p>
        </w:tc>
        <w:tc>
          <w:tcPr>
            <w:tcW w:w="1016" w:type="pct"/>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snapToGrid w:val="0"/>
              <w:rPr>
                <w:rFonts w:cs="Arial"/>
                <w:szCs w:val="20"/>
              </w:rPr>
            </w:pPr>
          </w:p>
        </w:tc>
      </w:tr>
      <w:tr w:rsidR="008057F3" w:rsidTr="00F47AB7">
        <w:tc>
          <w:tcPr>
            <w:tcW w:w="3984" w:type="pct"/>
            <w:tcBorders>
              <w:top w:val="single" w:sz="4" w:space="0" w:color="000000"/>
              <w:left w:val="single" w:sz="4" w:space="0" w:color="000000"/>
              <w:bottom w:val="single" w:sz="4" w:space="0" w:color="000000"/>
            </w:tcBorders>
            <w:shd w:val="clear" w:color="auto" w:fill="auto"/>
          </w:tcPr>
          <w:p w:rsidR="008057F3" w:rsidRDefault="008057F3" w:rsidP="00E908E1">
            <w:pPr>
              <w:pStyle w:val="Vietas"/>
              <w:numPr>
                <w:ilvl w:val="0"/>
                <w:numId w:val="0"/>
              </w:numPr>
            </w:pPr>
            <w:r>
              <w:rPr>
                <w:rFonts w:cs="Arial"/>
                <w:b/>
                <w:szCs w:val="20"/>
              </w:rPr>
              <w:t>Los sistemas e información basados en sistemas operativos Microsoft y RedHat Linux deberán disponer de un software Antimalware/antivirus</w:t>
            </w:r>
            <w:r>
              <w:rPr>
                <w:rFonts w:cs="Arial"/>
                <w:szCs w:val="20"/>
              </w:rPr>
              <w:t xml:space="preserve"> instalado, licenciado y que se actualice automáticamente durante todo el tiempo que dure el soporte del mismo. Aun en los casos en que la operación y soporte del equipamiento la proporcione el proveedor, Gobierno de Navarra ofrece la inclusión de su sistema antivirus corporativo.</w:t>
            </w:r>
          </w:p>
          <w:p w:rsidR="008057F3" w:rsidRDefault="008057F3" w:rsidP="00E908E1">
            <w:pPr>
              <w:pStyle w:val="Vietas"/>
              <w:numPr>
                <w:ilvl w:val="0"/>
                <w:numId w:val="0"/>
              </w:numPr>
              <w:rPr>
                <w:rFonts w:cs="Arial"/>
                <w:szCs w:val="20"/>
              </w:rPr>
            </w:pPr>
          </w:p>
        </w:tc>
        <w:tc>
          <w:tcPr>
            <w:tcW w:w="1016" w:type="pct"/>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snapToGrid w:val="0"/>
              <w:rPr>
                <w:rFonts w:cs="Arial"/>
                <w:szCs w:val="20"/>
              </w:rPr>
            </w:pPr>
          </w:p>
        </w:tc>
      </w:tr>
      <w:tr w:rsidR="008057F3" w:rsidTr="00F47AB7">
        <w:tc>
          <w:tcPr>
            <w:tcW w:w="3984" w:type="pct"/>
            <w:tcBorders>
              <w:top w:val="single" w:sz="4" w:space="0" w:color="000000"/>
              <w:left w:val="single" w:sz="4" w:space="0" w:color="000000"/>
              <w:bottom w:val="single" w:sz="4" w:space="0" w:color="000000"/>
            </w:tcBorders>
            <w:shd w:val="clear" w:color="auto" w:fill="auto"/>
          </w:tcPr>
          <w:p w:rsidR="008057F3" w:rsidRDefault="008057F3" w:rsidP="00E908E1">
            <w:pPr>
              <w:pStyle w:val="Vietas"/>
              <w:numPr>
                <w:ilvl w:val="0"/>
                <w:numId w:val="0"/>
              </w:numPr>
            </w:pPr>
            <w:r>
              <w:rPr>
                <w:rFonts w:cs="Arial"/>
                <w:b/>
                <w:szCs w:val="20"/>
              </w:rPr>
              <w:t>Obligación de notificar</w:t>
            </w:r>
            <w:r>
              <w:rPr>
                <w:rFonts w:cs="Arial"/>
                <w:szCs w:val="20"/>
              </w:rPr>
              <w:t xml:space="preserve"> al Responsable de Explotación de Gobierno de Navarra las vulnerabilidades, parches existentes o brechas de seguridad que puedan afectar a los sistemas de información según normativa vigente.</w:t>
            </w:r>
          </w:p>
        </w:tc>
        <w:tc>
          <w:tcPr>
            <w:tcW w:w="1016" w:type="pct"/>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snapToGrid w:val="0"/>
              <w:rPr>
                <w:rFonts w:cs="Arial"/>
                <w:szCs w:val="20"/>
              </w:rPr>
            </w:pPr>
          </w:p>
        </w:tc>
      </w:tr>
    </w:tbl>
    <w:p w:rsidR="008057F3" w:rsidRDefault="008057F3" w:rsidP="008057F3"/>
    <w:p w:rsidR="008057F3" w:rsidRDefault="008057F3" w:rsidP="008057F3"/>
    <w:p w:rsidR="008057F3" w:rsidRPr="00087D36" w:rsidRDefault="008057F3" w:rsidP="008057F3"/>
    <w:p w:rsidR="008057F3" w:rsidRPr="00087D36" w:rsidRDefault="008057F3" w:rsidP="008057F3"/>
    <w:p w:rsidR="008057F3" w:rsidRPr="00087D36" w:rsidRDefault="008057F3" w:rsidP="008057F3"/>
    <w:p w:rsidR="008057F3" w:rsidRPr="00087D36" w:rsidRDefault="008057F3" w:rsidP="008057F3">
      <w:pPr>
        <w:jc w:val="right"/>
      </w:pPr>
    </w:p>
    <w:p w:rsidR="008057F3" w:rsidRPr="00087D36" w:rsidRDefault="008057F3" w:rsidP="008057F3"/>
    <w:tbl>
      <w:tblPr>
        <w:tblpPr w:leftFromText="141" w:rightFromText="141" w:vertAnchor="text" w:tblpY="1"/>
        <w:tblOverlap w:val="never"/>
        <w:tblW w:w="0" w:type="auto"/>
        <w:tblLayout w:type="fixed"/>
        <w:tblLook w:val="0000" w:firstRow="0" w:lastRow="0" w:firstColumn="0" w:lastColumn="0" w:noHBand="0" w:noVBand="0"/>
      </w:tblPr>
      <w:tblGrid>
        <w:gridCol w:w="7908"/>
        <w:gridCol w:w="2021"/>
      </w:tblGrid>
      <w:tr w:rsidR="008057F3" w:rsidTr="00E908E1">
        <w:tc>
          <w:tcPr>
            <w:tcW w:w="7908" w:type="dxa"/>
            <w:tcBorders>
              <w:top w:val="single" w:sz="4" w:space="0" w:color="000000"/>
              <w:left w:val="single" w:sz="4" w:space="0" w:color="000000"/>
              <w:bottom w:val="single" w:sz="4" w:space="0" w:color="000000"/>
            </w:tcBorders>
            <w:shd w:val="clear" w:color="auto" w:fill="auto"/>
          </w:tcPr>
          <w:p w:rsidR="008057F3" w:rsidRDefault="008057F3" w:rsidP="00E908E1">
            <w:pPr>
              <w:pStyle w:val="Vietas"/>
              <w:numPr>
                <w:ilvl w:val="0"/>
                <w:numId w:val="0"/>
              </w:numPr>
            </w:pPr>
            <w:r>
              <w:rPr>
                <w:rFonts w:cs="Arial"/>
                <w:b/>
              </w:rPr>
              <w:t>Requisitos</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pPr>
            <w:r>
              <w:rPr>
                <w:rFonts w:cs="Arial"/>
                <w:b/>
              </w:rPr>
              <w:t>Aceptación (Sí)</w:t>
            </w:r>
          </w:p>
        </w:tc>
      </w:tr>
      <w:tr w:rsidR="008057F3" w:rsidTr="00E908E1">
        <w:tc>
          <w:tcPr>
            <w:tcW w:w="7908" w:type="dxa"/>
            <w:tcBorders>
              <w:top w:val="single" w:sz="4" w:space="0" w:color="000000"/>
              <w:left w:val="single" w:sz="4" w:space="0" w:color="000000"/>
              <w:bottom w:val="single" w:sz="4" w:space="0" w:color="000000"/>
            </w:tcBorders>
            <w:shd w:val="clear" w:color="auto" w:fill="auto"/>
          </w:tcPr>
          <w:p w:rsidR="008057F3" w:rsidRDefault="008057F3" w:rsidP="00E908E1">
            <w:pPr>
              <w:pStyle w:val="Vietas"/>
              <w:numPr>
                <w:ilvl w:val="0"/>
                <w:numId w:val="0"/>
              </w:numPr>
            </w:pPr>
            <w:r>
              <w:rPr>
                <w:rFonts w:cs="Arial"/>
                <w:b/>
                <w:szCs w:val="20"/>
              </w:rPr>
              <w:t>El sistema de información se monitorizará</w:t>
            </w:r>
            <w:r>
              <w:rPr>
                <w:rFonts w:cs="Arial"/>
                <w:szCs w:val="20"/>
              </w:rPr>
              <w:t xml:space="preserve"> con las herramientas que forman parte del escenario de monitorización:</w:t>
            </w:r>
          </w:p>
          <w:p w:rsidR="008057F3" w:rsidRDefault="008057F3" w:rsidP="008057F3">
            <w:pPr>
              <w:pStyle w:val="Vietas"/>
              <w:widowControl/>
              <w:numPr>
                <w:ilvl w:val="0"/>
                <w:numId w:val="10"/>
              </w:numPr>
              <w:suppressAutoHyphens/>
              <w:spacing w:before="0"/>
              <w:jc w:val="left"/>
            </w:pPr>
            <w:r w:rsidRPr="00B2470B">
              <w:rPr>
                <w:rFonts w:cs="Arial"/>
                <w:b/>
                <w:szCs w:val="20"/>
              </w:rPr>
              <w:t>Centreon</w:t>
            </w:r>
            <w:r>
              <w:rPr>
                <w:rFonts w:cs="Arial"/>
                <w:szCs w:val="20"/>
              </w:rPr>
              <w:t>: Herramienta de monitorización de disponibilidad y rendimiento de infraestructuras y aplicaciones.</w:t>
            </w:r>
          </w:p>
          <w:p w:rsidR="008057F3" w:rsidRDefault="008057F3" w:rsidP="008057F3">
            <w:pPr>
              <w:pStyle w:val="Vietas"/>
              <w:widowControl/>
              <w:numPr>
                <w:ilvl w:val="0"/>
                <w:numId w:val="10"/>
              </w:numPr>
              <w:suppressAutoHyphens/>
              <w:spacing w:before="0"/>
              <w:jc w:val="left"/>
            </w:pPr>
            <w:r>
              <w:rPr>
                <w:rFonts w:cs="Arial"/>
                <w:b/>
                <w:szCs w:val="20"/>
              </w:rPr>
              <w:t>QRadar</w:t>
            </w:r>
            <w:r>
              <w:rPr>
                <w:rFonts w:cs="Arial"/>
                <w:szCs w:val="20"/>
              </w:rPr>
              <w:t xml:space="preserve"> de IBM: Herramienta de tipo SIEM orientada a la recolección y monitorización de eventos de seguridad que permite garantizar el cumplimiento de normativas de seguridad.</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snapToGrid w:val="0"/>
              <w:rPr>
                <w:rFonts w:cs="Arial"/>
                <w:szCs w:val="20"/>
              </w:rPr>
            </w:pPr>
          </w:p>
        </w:tc>
      </w:tr>
      <w:tr w:rsidR="008057F3" w:rsidTr="00E908E1">
        <w:tc>
          <w:tcPr>
            <w:tcW w:w="7908" w:type="dxa"/>
            <w:tcBorders>
              <w:top w:val="single" w:sz="4" w:space="0" w:color="000000"/>
              <w:left w:val="single" w:sz="4" w:space="0" w:color="000000"/>
              <w:bottom w:val="single" w:sz="4" w:space="0" w:color="000000"/>
            </w:tcBorders>
            <w:shd w:val="clear" w:color="auto" w:fill="auto"/>
          </w:tcPr>
          <w:p w:rsidR="008057F3" w:rsidRDefault="008057F3" w:rsidP="00E908E1">
            <w:pPr>
              <w:pStyle w:val="Vietas"/>
              <w:numPr>
                <w:ilvl w:val="0"/>
                <w:numId w:val="0"/>
              </w:numPr>
            </w:pPr>
            <w:r>
              <w:rPr>
                <w:rFonts w:cs="Arial"/>
                <w:b/>
                <w:szCs w:val="20"/>
              </w:rPr>
              <w:t xml:space="preserve">El sistema de información no podrá usar </w:t>
            </w:r>
            <w:r>
              <w:rPr>
                <w:rFonts w:cs="Arial"/>
                <w:b/>
                <w:i/>
                <w:szCs w:val="20"/>
              </w:rPr>
              <w:t>applets</w:t>
            </w:r>
            <w:r>
              <w:rPr>
                <w:rFonts w:cs="Arial"/>
                <w:b/>
                <w:szCs w:val="20"/>
              </w:rPr>
              <w:t xml:space="preserve"> de Java</w:t>
            </w:r>
            <w:r>
              <w:rPr>
                <w:rFonts w:cs="Arial"/>
                <w:szCs w:val="20"/>
              </w:rPr>
              <w:t xml:space="preserve">. El sistema de información no podrá usar la arquitectura de plugin de plataforma cruzada NPAPI en la que se basa entre otros el plugin de Java para exploradores web, ya que los navegadores modernos no soportan esta arquitectura. Esta restricción no afecta a las aplicaciones Java Web Start, solo afecta a los </w:t>
            </w:r>
            <w:r>
              <w:rPr>
                <w:rFonts w:cs="Arial"/>
                <w:i/>
                <w:szCs w:val="20"/>
              </w:rPr>
              <w:t>applets</w:t>
            </w:r>
            <w:r>
              <w:rPr>
                <w:rFonts w:cs="Arial"/>
                <w:szCs w:val="20"/>
              </w:rPr>
              <w:t>.</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snapToGrid w:val="0"/>
              <w:ind w:left="175" w:hanging="175"/>
              <w:rPr>
                <w:rFonts w:cs="Arial"/>
                <w:szCs w:val="20"/>
              </w:rPr>
            </w:pPr>
          </w:p>
        </w:tc>
      </w:tr>
      <w:tr w:rsidR="008057F3" w:rsidTr="00E908E1">
        <w:tc>
          <w:tcPr>
            <w:tcW w:w="7908" w:type="dxa"/>
            <w:tcBorders>
              <w:top w:val="single" w:sz="4" w:space="0" w:color="000000"/>
              <w:left w:val="single" w:sz="4" w:space="0" w:color="000000"/>
              <w:bottom w:val="single" w:sz="4" w:space="0" w:color="000000"/>
            </w:tcBorders>
            <w:shd w:val="clear" w:color="auto" w:fill="auto"/>
          </w:tcPr>
          <w:p w:rsidR="008057F3" w:rsidRDefault="008057F3" w:rsidP="00E908E1">
            <w:pPr>
              <w:pStyle w:val="Vietas"/>
              <w:numPr>
                <w:ilvl w:val="0"/>
                <w:numId w:val="0"/>
              </w:numPr>
            </w:pPr>
            <w:r>
              <w:rPr>
                <w:rFonts w:cs="Arial"/>
                <w:b/>
                <w:szCs w:val="20"/>
              </w:rPr>
              <w:t>Licenciamiento del software base.</w:t>
            </w:r>
            <w:r>
              <w:rPr>
                <w:rFonts w:cs="Arial"/>
                <w:szCs w:val="20"/>
              </w:rPr>
              <w:t xml:space="preserve"> Las licencias de software base se adquirirán a nombre del Gobierno de Navarra con una duración ilimitada. Cuando el sistema de información se despliegue en los servidores corporativos, compartidos con varias aplicaciones más y con acceso restringido por parte del proveedor, no será necesario que se adquieran las licencias del sistema operativo, del servidor de aplicaciones o del gestor de base de datos. Si el sistema de información se despliega en servidores exclusivos, la empresa adjudicataria deberá aportar las licencias del sistema operativo, servidor de aplicaciones y gestor de base de datos (así como cualquier otro elemento software específico necesario) que se adapten a la infraestructura existente en Gobierno de Navarra, y siempre en las versiones, ediciones, y dimensionamiento (número de usuarios, procesadores, servidores, etc. licenciados) que se definan desde la DGTD como necesarias y adecuadas, siempre de acuerdo al Escenario Tecnológico.</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snapToGrid w:val="0"/>
              <w:rPr>
                <w:rFonts w:cs="Arial"/>
                <w:szCs w:val="20"/>
              </w:rPr>
            </w:pPr>
          </w:p>
        </w:tc>
      </w:tr>
      <w:tr w:rsidR="008057F3" w:rsidTr="00E908E1">
        <w:tc>
          <w:tcPr>
            <w:tcW w:w="7908" w:type="dxa"/>
            <w:tcBorders>
              <w:top w:val="single" w:sz="4" w:space="0" w:color="000000"/>
              <w:left w:val="single" w:sz="4" w:space="0" w:color="000000"/>
              <w:bottom w:val="single" w:sz="4" w:space="0" w:color="000000"/>
            </w:tcBorders>
            <w:shd w:val="clear" w:color="auto" w:fill="auto"/>
          </w:tcPr>
          <w:p w:rsidR="008057F3" w:rsidRPr="00087D36" w:rsidRDefault="008057F3" w:rsidP="00E908E1">
            <w:pPr>
              <w:pStyle w:val="Vietas"/>
              <w:numPr>
                <w:ilvl w:val="0"/>
                <w:numId w:val="0"/>
              </w:numPr>
              <w:rPr>
                <w:rFonts w:cs="Arial"/>
                <w:szCs w:val="20"/>
              </w:rPr>
            </w:pPr>
            <w:r>
              <w:rPr>
                <w:rFonts w:cs="Arial"/>
                <w:b/>
                <w:szCs w:val="20"/>
              </w:rPr>
              <w:t>Licenciamiento del producto.</w:t>
            </w:r>
            <w:r>
              <w:rPr>
                <w:rFonts w:cs="Arial"/>
                <w:szCs w:val="20"/>
              </w:rPr>
              <w:t xml:space="preserve"> Las licencias del producto, si existe la posibilidad, serán de tipo software. Anteponiéndose estas a las de tipo mochila/hardware.</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snapToGrid w:val="0"/>
              <w:rPr>
                <w:rFonts w:cs="Arial"/>
                <w:szCs w:val="20"/>
              </w:rPr>
            </w:pPr>
          </w:p>
        </w:tc>
      </w:tr>
      <w:tr w:rsidR="008057F3" w:rsidTr="00E908E1">
        <w:tc>
          <w:tcPr>
            <w:tcW w:w="7908" w:type="dxa"/>
            <w:tcBorders>
              <w:top w:val="single" w:sz="4" w:space="0" w:color="000000"/>
              <w:left w:val="single" w:sz="4" w:space="0" w:color="000000"/>
              <w:bottom w:val="single" w:sz="4" w:space="0" w:color="000000"/>
            </w:tcBorders>
            <w:shd w:val="clear" w:color="auto" w:fill="auto"/>
          </w:tcPr>
          <w:p w:rsidR="008057F3" w:rsidRDefault="008057F3" w:rsidP="00E908E1">
            <w:pPr>
              <w:pStyle w:val="Vietas"/>
              <w:numPr>
                <w:ilvl w:val="0"/>
                <w:numId w:val="0"/>
              </w:numPr>
            </w:pPr>
            <w:r>
              <w:rPr>
                <w:rFonts w:cs="Arial"/>
                <w:b/>
                <w:szCs w:val="20"/>
              </w:rPr>
              <w:t>Usuarios y contraseñas:</w:t>
            </w:r>
          </w:p>
          <w:p w:rsidR="008057F3" w:rsidRDefault="008057F3" w:rsidP="008057F3">
            <w:pPr>
              <w:pStyle w:val="Vietas"/>
              <w:widowControl/>
              <w:numPr>
                <w:ilvl w:val="0"/>
                <w:numId w:val="13"/>
              </w:numPr>
              <w:suppressAutoHyphens/>
              <w:spacing w:before="0"/>
            </w:pPr>
            <w:r>
              <w:rPr>
                <w:rFonts w:cs="Arial"/>
                <w:szCs w:val="20"/>
              </w:rPr>
              <w:t>Las cuentas de usuario de los sistemas de información deben ser nominales. No se permiten cuentas genéricas.</w:t>
            </w:r>
          </w:p>
          <w:p w:rsidR="008057F3" w:rsidRDefault="008057F3" w:rsidP="008057F3">
            <w:pPr>
              <w:pStyle w:val="Vietas"/>
              <w:widowControl/>
              <w:numPr>
                <w:ilvl w:val="0"/>
                <w:numId w:val="13"/>
              </w:numPr>
              <w:suppressAutoHyphens/>
              <w:spacing w:before="0"/>
            </w:pPr>
            <w:r>
              <w:rPr>
                <w:rFonts w:cs="Arial"/>
                <w:szCs w:val="20"/>
              </w:rPr>
              <w:lastRenderedPageBreak/>
              <w:t>Si es posible los sistemas de información se integrarán en el Directorio Activo de Gobierno de Navarra y utilizarán usuarios dentro del mismo.</w:t>
            </w:r>
          </w:p>
          <w:p w:rsidR="008057F3" w:rsidRDefault="008057F3" w:rsidP="008057F3">
            <w:pPr>
              <w:pStyle w:val="Vietas"/>
              <w:widowControl/>
              <w:numPr>
                <w:ilvl w:val="0"/>
                <w:numId w:val="13"/>
              </w:numPr>
              <w:suppressAutoHyphens/>
              <w:spacing w:before="0"/>
            </w:pPr>
            <w:r>
              <w:rPr>
                <w:rFonts w:cs="Arial"/>
                <w:szCs w:val="20"/>
              </w:rPr>
              <w:t>Política de contraseñas a aplicar en los sistemas de información y requerimientos de seguridad para todos los usuarios (está política no se aplica a usuarios de servicio, genéricos o de pruebas):</w:t>
            </w:r>
          </w:p>
          <w:p w:rsidR="008057F3" w:rsidRDefault="008057F3" w:rsidP="008057F3">
            <w:pPr>
              <w:pStyle w:val="Vietas"/>
              <w:widowControl/>
              <w:numPr>
                <w:ilvl w:val="1"/>
                <w:numId w:val="13"/>
              </w:numPr>
              <w:suppressAutoHyphens/>
              <w:spacing w:before="0"/>
            </w:pPr>
            <w:r>
              <w:rPr>
                <w:rFonts w:cs="Arial"/>
                <w:szCs w:val="20"/>
              </w:rPr>
              <w:t>La contraseña debe tener una longitud mínima de ocho caracteres.</w:t>
            </w:r>
          </w:p>
          <w:p w:rsidR="008057F3" w:rsidRDefault="008057F3" w:rsidP="008057F3">
            <w:pPr>
              <w:pStyle w:val="Vietas"/>
              <w:widowControl/>
              <w:numPr>
                <w:ilvl w:val="1"/>
                <w:numId w:val="13"/>
              </w:numPr>
              <w:suppressAutoHyphens/>
              <w:spacing w:before="0"/>
            </w:pPr>
            <w:r>
              <w:rPr>
                <w:rFonts w:cs="Arial"/>
                <w:szCs w:val="20"/>
              </w:rPr>
              <w:t>Deben combinarse tres tipos distintos de caracteres elegidos entre mayúsculas, minúsculas, números y caracteres especiales: @ $.</w:t>
            </w:r>
          </w:p>
          <w:p w:rsidR="008057F3" w:rsidRDefault="008057F3" w:rsidP="008057F3">
            <w:pPr>
              <w:pStyle w:val="Vietas"/>
              <w:widowControl/>
              <w:numPr>
                <w:ilvl w:val="1"/>
                <w:numId w:val="13"/>
              </w:numPr>
              <w:suppressAutoHyphens/>
              <w:spacing w:before="0"/>
            </w:pPr>
            <w:r>
              <w:rPr>
                <w:rFonts w:cs="Arial"/>
                <w:szCs w:val="20"/>
              </w:rPr>
              <w:t>Se obliga a un cambio de contraseña inicial tanto cuando se realice la primera conexión a la red de Gobierno de Navarra como tras la restauración de la contraseña (cuando por olvido se solicite un cambio de contraseña y sea asignada una provisionalmente, esta deberá ser sustituida inmediatamente para que cumpla los requisitos anteriores).</w:t>
            </w:r>
          </w:p>
          <w:p w:rsidR="008057F3" w:rsidRDefault="008057F3" w:rsidP="008057F3">
            <w:pPr>
              <w:pStyle w:val="Vietas"/>
              <w:widowControl/>
              <w:numPr>
                <w:ilvl w:val="1"/>
                <w:numId w:val="13"/>
              </w:numPr>
              <w:suppressAutoHyphens/>
              <w:spacing w:before="0"/>
            </w:pPr>
            <w:r>
              <w:rPr>
                <w:rFonts w:cs="Arial"/>
                <w:szCs w:val="20"/>
              </w:rPr>
              <w:t>Se obliga al cambio de contraseña cada 30 días. El equipo integrado en dominio avisa al usuario cinco días antes de que caduque la contraseña.</w:t>
            </w:r>
          </w:p>
          <w:p w:rsidR="008057F3" w:rsidRDefault="008057F3" w:rsidP="008057F3">
            <w:pPr>
              <w:pStyle w:val="Vietas"/>
              <w:widowControl/>
              <w:numPr>
                <w:ilvl w:val="1"/>
                <w:numId w:val="13"/>
              </w:numPr>
              <w:suppressAutoHyphens/>
              <w:spacing w:before="0"/>
            </w:pPr>
            <w:r>
              <w:rPr>
                <w:rFonts w:cs="Arial"/>
                <w:szCs w:val="20"/>
              </w:rPr>
              <w:t>No se pueden reutilizar las últimas 24 contraseñas.</w:t>
            </w:r>
          </w:p>
          <w:p w:rsidR="008057F3" w:rsidRDefault="008057F3" w:rsidP="008057F3">
            <w:pPr>
              <w:pStyle w:val="Vietas"/>
              <w:widowControl/>
              <w:numPr>
                <w:ilvl w:val="1"/>
                <w:numId w:val="13"/>
              </w:numPr>
              <w:suppressAutoHyphens/>
              <w:spacing w:before="0"/>
            </w:pPr>
            <w:r>
              <w:rPr>
                <w:rFonts w:cs="Arial"/>
                <w:szCs w:val="20"/>
              </w:rPr>
              <w:t>La cuenta de usuario será desactivada si no se utiliza durante 90 días. Para volver a entrar a la red debe solicitar la activación de la cuenta.</w:t>
            </w:r>
          </w:p>
          <w:p w:rsidR="008057F3" w:rsidRDefault="008057F3" w:rsidP="008057F3">
            <w:pPr>
              <w:pStyle w:val="Vietas"/>
              <w:widowControl/>
              <w:numPr>
                <w:ilvl w:val="1"/>
                <w:numId w:val="13"/>
              </w:numPr>
              <w:suppressAutoHyphens/>
              <w:spacing w:before="0"/>
            </w:pPr>
            <w:r>
              <w:rPr>
                <w:rFonts w:cs="Arial"/>
                <w:szCs w:val="20"/>
              </w:rPr>
              <w:t>No se permitirán palabras en cualquier idioma, secuencias lógicas deducibles, permutaciones sencillas, ni secuencias de teclado.</w:t>
            </w:r>
          </w:p>
        </w:tc>
        <w:tc>
          <w:tcPr>
            <w:tcW w:w="2021" w:type="dxa"/>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snapToGrid w:val="0"/>
              <w:rPr>
                <w:rFonts w:cs="Arial"/>
                <w:szCs w:val="20"/>
              </w:rPr>
            </w:pPr>
          </w:p>
        </w:tc>
      </w:tr>
    </w:tbl>
    <w:p w:rsidR="008057F3" w:rsidRDefault="008057F3" w:rsidP="008057F3">
      <w:pPr>
        <w:pStyle w:val="Vietas"/>
        <w:numPr>
          <w:ilvl w:val="0"/>
          <w:numId w:val="0"/>
        </w:numPr>
        <w:rPr>
          <w:rFonts w:cs="Arial"/>
        </w:rPr>
      </w:pPr>
    </w:p>
    <w:p w:rsidR="008057F3" w:rsidRDefault="008057F3" w:rsidP="008057F3">
      <w:pPr>
        <w:pStyle w:val="Vietas"/>
        <w:pageBreakBefore/>
        <w:numPr>
          <w:ilvl w:val="0"/>
          <w:numId w:val="0"/>
        </w:numPr>
      </w:pPr>
      <w:r>
        <w:rPr>
          <w:rFonts w:cs="Arial"/>
        </w:rPr>
        <w:lastRenderedPageBreak/>
        <w:t>Además, la propuesta que se presente en la oferta contendrá la respuesta a los siguientes apartados:</w:t>
      </w:r>
    </w:p>
    <w:p w:rsidR="008057F3" w:rsidRDefault="008057F3" w:rsidP="008057F3">
      <w:pPr>
        <w:pStyle w:val="Vietas"/>
        <w:numPr>
          <w:ilvl w:val="0"/>
          <w:numId w:val="0"/>
        </w:numPr>
        <w:rPr>
          <w:rFonts w:cs="Arial"/>
        </w:rPr>
      </w:pPr>
    </w:p>
    <w:tbl>
      <w:tblPr>
        <w:tblW w:w="0" w:type="auto"/>
        <w:tblInd w:w="-20" w:type="dxa"/>
        <w:tblLayout w:type="fixed"/>
        <w:tblLook w:val="0000" w:firstRow="0" w:lastRow="0" w:firstColumn="0" w:lastColumn="0" w:noHBand="0" w:noVBand="0"/>
      </w:tblPr>
      <w:tblGrid>
        <w:gridCol w:w="3936"/>
        <w:gridCol w:w="3118"/>
        <w:gridCol w:w="2022"/>
      </w:tblGrid>
      <w:tr w:rsidR="008057F3" w:rsidTr="00E908E1">
        <w:tc>
          <w:tcPr>
            <w:tcW w:w="9076" w:type="dxa"/>
            <w:gridSpan w:val="3"/>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pPr>
            <w:r>
              <w:rPr>
                <w:rFonts w:cs="Arial"/>
                <w:b/>
              </w:rPr>
              <w:t xml:space="preserve">Requerimientos </w:t>
            </w:r>
          </w:p>
        </w:tc>
      </w:tr>
      <w:tr w:rsidR="008057F3" w:rsidTr="00E908E1">
        <w:tc>
          <w:tcPr>
            <w:tcW w:w="9076" w:type="dxa"/>
            <w:gridSpan w:val="3"/>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pPr>
            <w:r>
              <w:rPr>
                <w:rFonts w:cs="Arial"/>
                <w:b/>
                <w:szCs w:val="20"/>
              </w:rPr>
              <w:t>Necesidad de adquisición de Infraestructura.</w:t>
            </w:r>
            <w:r>
              <w:rPr>
                <w:rFonts w:cs="Arial"/>
                <w:szCs w:val="20"/>
              </w:rPr>
              <w:t xml:space="preserve"> El proveedor deberá detallar la infraestructura </w:t>
            </w:r>
            <w:r w:rsidRPr="00644FB6">
              <w:rPr>
                <w:rFonts w:cs="Arial"/>
                <w:szCs w:val="20"/>
              </w:rPr>
              <w:t>servidora y puesto cliente</w:t>
            </w:r>
            <w:r>
              <w:rPr>
                <w:rFonts w:cs="Arial"/>
                <w:szCs w:val="20"/>
              </w:rPr>
              <w:t xml:space="preserve"> necesaria para soportar su propuesta.</w:t>
            </w:r>
          </w:p>
        </w:tc>
      </w:tr>
      <w:tr w:rsidR="008057F3" w:rsidTr="00E908E1">
        <w:tc>
          <w:tcPr>
            <w:tcW w:w="9076" w:type="dxa"/>
            <w:gridSpan w:val="3"/>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pPr>
            <w:r>
              <w:rPr>
                <w:rFonts w:cs="Arial"/>
                <w:b/>
                <w:szCs w:val="20"/>
              </w:rPr>
              <w:t>Dimensionamiento de los sistemas de información:</w:t>
            </w:r>
          </w:p>
        </w:tc>
      </w:tr>
      <w:tr w:rsidR="008057F3" w:rsidTr="00E908E1">
        <w:tc>
          <w:tcPr>
            <w:tcW w:w="3936" w:type="dxa"/>
            <w:tcBorders>
              <w:top w:val="single" w:sz="4" w:space="0" w:color="000000"/>
              <w:left w:val="single" w:sz="4" w:space="0" w:color="000000"/>
              <w:bottom w:val="single" w:sz="4" w:space="0" w:color="000000"/>
            </w:tcBorders>
            <w:shd w:val="clear" w:color="auto" w:fill="auto"/>
          </w:tcPr>
          <w:p w:rsidR="008057F3" w:rsidRDefault="008057F3" w:rsidP="00E908E1">
            <w:pPr>
              <w:pStyle w:val="Vietas"/>
              <w:numPr>
                <w:ilvl w:val="0"/>
                <w:numId w:val="0"/>
              </w:numPr>
            </w:pPr>
            <w:r>
              <w:rPr>
                <w:rFonts w:cs="Arial"/>
                <w:b/>
                <w:szCs w:val="20"/>
              </w:rPr>
              <w:t>CPU (nº de núcleos)</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snapToGrid w:val="0"/>
              <w:rPr>
                <w:rFonts w:cs="Arial"/>
                <w:b/>
                <w:szCs w:val="20"/>
              </w:rPr>
            </w:pPr>
          </w:p>
        </w:tc>
      </w:tr>
      <w:tr w:rsidR="008057F3" w:rsidTr="00E908E1">
        <w:tc>
          <w:tcPr>
            <w:tcW w:w="3936" w:type="dxa"/>
            <w:tcBorders>
              <w:top w:val="single" w:sz="4" w:space="0" w:color="000000"/>
              <w:left w:val="single" w:sz="4" w:space="0" w:color="000000"/>
              <w:bottom w:val="single" w:sz="4" w:space="0" w:color="000000"/>
            </w:tcBorders>
            <w:shd w:val="clear" w:color="auto" w:fill="auto"/>
          </w:tcPr>
          <w:p w:rsidR="008057F3" w:rsidRDefault="008057F3" w:rsidP="00E908E1">
            <w:pPr>
              <w:pStyle w:val="Vietas"/>
              <w:numPr>
                <w:ilvl w:val="0"/>
                <w:numId w:val="0"/>
              </w:numPr>
            </w:pPr>
            <w:r>
              <w:rPr>
                <w:rFonts w:cs="Arial"/>
                <w:b/>
                <w:szCs w:val="20"/>
              </w:rPr>
              <w:t>Memoria (GB)</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snapToGrid w:val="0"/>
              <w:rPr>
                <w:rFonts w:cs="Arial"/>
                <w:b/>
                <w:szCs w:val="20"/>
              </w:rPr>
            </w:pPr>
          </w:p>
        </w:tc>
      </w:tr>
      <w:tr w:rsidR="008057F3" w:rsidTr="00E908E1">
        <w:tc>
          <w:tcPr>
            <w:tcW w:w="3936" w:type="dxa"/>
            <w:tcBorders>
              <w:top w:val="single" w:sz="4" w:space="0" w:color="000000"/>
              <w:left w:val="single" w:sz="4" w:space="0" w:color="000000"/>
              <w:bottom w:val="single" w:sz="4" w:space="0" w:color="000000"/>
            </w:tcBorders>
            <w:shd w:val="clear" w:color="auto" w:fill="auto"/>
          </w:tcPr>
          <w:p w:rsidR="008057F3" w:rsidRDefault="008057F3" w:rsidP="00E908E1">
            <w:pPr>
              <w:pStyle w:val="Vietas"/>
              <w:numPr>
                <w:ilvl w:val="0"/>
                <w:numId w:val="0"/>
              </w:numPr>
            </w:pPr>
            <w:r>
              <w:rPr>
                <w:rFonts w:cs="Arial"/>
                <w:b/>
                <w:szCs w:val="20"/>
              </w:rPr>
              <w:t>Disco (GB)</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snapToGrid w:val="0"/>
              <w:rPr>
                <w:rFonts w:cs="Arial"/>
                <w:b/>
                <w:szCs w:val="20"/>
              </w:rPr>
            </w:pPr>
          </w:p>
        </w:tc>
      </w:tr>
      <w:tr w:rsidR="008057F3" w:rsidTr="00E908E1">
        <w:tc>
          <w:tcPr>
            <w:tcW w:w="3936" w:type="dxa"/>
            <w:tcBorders>
              <w:top w:val="single" w:sz="4" w:space="0" w:color="000000"/>
              <w:left w:val="single" w:sz="4" w:space="0" w:color="000000"/>
              <w:bottom w:val="single" w:sz="4" w:space="0" w:color="000000"/>
            </w:tcBorders>
            <w:shd w:val="clear" w:color="auto" w:fill="auto"/>
          </w:tcPr>
          <w:p w:rsidR="008057F3" w:rsidRDefault="008057F3" w:rsidP="00E908E1">
            <w:pPr>
              <w:pStyle w:val="Vietas"/>
              <w:numPr>
                <w:ilvl w:val="0"/>
                <w:numId w:val="0"/>
              </w:numPr>
            </w:pPr>
            <w:r>
              <w:rPr>
                <w:rFonts w:cs="Arial"/>
                <w:b/>
                <w:szCs w:val="20"/>
              </w:rPr>
              <w:t>Sistema gráficos (resolución)</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snapToGrid w:val="0"/>
              <w:rPr>
                <w:rFonts w:cs="Arial"/>
                <w:b/>
                <w:szCs w:val="20"/>
              </w:rPr>
            </w:pPr>
          </w:p>
        </w:tc>
      </w:tr>
      <w:tr w:rsidR="008057F3" w:rsidTr="00E908E1">
        <w:tc>
          <w:tcPr>
            <w:tcW w:w="3936" w:type="dxa"/>
            <w:tcBorders>
              <w:top w:val="single" w:sz="4" w:space="0" w:color="000000"/>
              <w:left w:val="single" w:sz="4" w:space="0" w:color="000000"/>
              <w:bottom w:val="single" w:sz="4" w:space="0" w:color="000000"/>
            </w:tcBorders>
            <w:shd w:val="clear" w:color="auto" w:fill="auto"/>
          </w:tcPr>
          <w:p w:rsidR="008057F3" w:rsidRDefault="008057F3" w:rsidP="00E908E1">
            <w:pPr>
              <w:pStyle w:val="Vietas"/>
              <w:numPr>
                <w:ilvl w:val="0"/>
                <w:numId w:val="0"/>
              </w:numPr>
            </w:pPr>
            <w:r>
              <w:rPr>
                <w:rFonts w:cs="Arial"/>
                <w:b/>
                <w:szCs w:val="20"/>
              </w:rPr>
              <w:t>Puertos de entrada y salida</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snapToGrid w:val="0"/>
              <w:rPr>
                <w:rFonts w:cs="Arial"/>
                <w:b/>
                <w:szCs w:val="20"/>
              </w:rPr>
            </w:pPr>
          </w:p>
        </w:tc>
      </w:tr>
      <w:tr w:rsidR="008057F3" w:rsidTr="00E908E1">
        <w:tc>
          <w:tcPr>
            <w:tcW w:w="3936" w:type="dxa"/>
            <w:tcBorders>
              <w:top w:val="single" w:sz="4" w:space="0" w:color="000000"/>
              <w:left w:val="single" w:sz="4" w:space="0" w:color="000000"/>
              <w:bottom w:val="single" w:sz="4" w:space="0" w:color="000000"/>
            </w:tcBorders>
            <w:shd w:val="clear" w:color="auto" w:fill="auto"/>
          </w:tcPr>
          <w:p w:rsidR="008057F3" w:rsidRDefault="008057F3" w:rsidP="00E908E1">
            <w:pPr>
              <w:pStyle w:val="Vietas"/>
              <w:numPr>
                <w:ilvl w:val="0"/>
                <w:numId w:val="0"/>
              </w:numPr>
            </w:pPr>
            <w:r>
              <w:rPr>
                <w:rFonts w:cs="Arial"/>
                <w:b/>
                <w:szCs w:val="20"/>
              </w:rPr>
              <w:t>Periféricos</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snapToGrid w:val="0"/>
              <w:rPr>
                <w:rFonts w:cs="Arial"/>
                <w:b/>
                <w:szCs w:val="20"/>
              </w:rPr>
            </w:pPr>
          </w:p>
        </w:tc>
      </w:tr>
      <w:tr w:rsidR="008057F3" w:rsidTr="00E908E1">
        <w:tc>
          <w:tcPr>
            <w:tcW w:w="3936" w:type="dxa"/>
            <w:tcBorders>
              <w:top w:val="single" w:sz="4" w:space="0" w:color="000000"/>
              <w:left w:val="single" w:sz="4" w:space="0" w:color="000000"/>
              <w:bottom w:val="single" w:sz="4" w:space="0" w:color="000000"/>
            </w:tcBorders>
            <w:shd w:val="clear" w:color="auto" w:fill="auto"/>
          </w:tcPr>
          <w:p w:rsidR="008057F3" w:rsidRDefault="008057F3" w:rsidP="00E908E1">
            <w:pPr>
              <w:pStyle w:val="Vietas"/>
              <w:numPr>
                <w:ilvl w:val="0"/>
                <w:numId w:val="0"/>
              </w:numPr>
            </w:pPr>
            <w:r>
              <w:rPr>
                <w:rFonts w:cs="Arial"/>
                <w:b/>
                <w:szCs w:val="20"/>
              </w:rPr>
              <w:t>Almacenamiento externo</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snapToGrid w:val="0"/>
              <w:rPr>
                <w:rFonts w:cs="Arial"/>
                <w:b/>
                <w:szCs w:val="20"/>
              </w:rPr>
            </w:pPr>
          </w:p>
        </w:tc>
      </w:tr>
      <w:tr w:rsidR="008057F3" w:rsidTr="00E908E1">
        <w:tc>
          <w:tcPr>
            <w:tcW w:w="3936" w:type="dxa"/>
            <w:tcBorders>
              <w:top w:val="single" w:sz="4" w:space="0" w:color="000000"/>
              <w:left w:val="single" w:sz="4" w:space="0" w:color="000000"/>
              <w:bottom w:val="single" w:sz="4" w:space="0" w:color="000000"/>
            </w:tcBorders>
            <w:shd w:val="clear" w:color="auto" w:fill="auto"/>
          </w:tcPr>
          <w:p w:rsidR="008057F3" w:rsidRDefault="008057F3" w:rsidP="00E908E1">
            <w:pPr>
              <w:pStyle w:val="Vietas"/>
              <w:numPr>
                <w:ilvl w:val="0"/>
                <w:numId w:val="0"/>
              </w:numPr>
            </w:pPr>
            <w:r>
              <w:rPr>
                <w:rFonts w:cs="Arial"/>
                <w:b/>
                <w:szCs w:val="20"/>
              </w:rPr>
              <w:t>Latencia</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snapToGrid w:val="0"/>
              <w:rPr>
                <w:rFonts w:cs="Arial"/>
                <w:b/>
                <w:szCs w:val="20"/>
              </w:rPr>
            </w:pPr>
          </w:p>
        </w:tc>
      </w:tr>
      <w:tr w:rsidR="008057F3" w:rsidTr="00E908E1">
        <w:tc>
          <w:tcPr>
            <w:tcW w:w="3936" w:type="dxa"/>
            <w:tcBorders>
              <w:top w:val="single" w:sz="4" w:space="0" w:color="000000"/>
              <w:left w:val="single" w:sz="4" w:space="0" w:color="000000"/>
              <w:bottom w:val="single" w:sz="4" w:space="0" w:color="000000"/>
            </w:tcBorders>
            <w:shd w:val="clear" w:color="auto" w:fill="auto"/>
          </w:tcPr>
          <w:p w:rsidR="008057F3" w:rsidRDefault="008057F3" w:rsidP="00E908E1">
            <w:pPr>
              <w:pStyle w:val="Vietas"/>
              <w:numPr>
                <w:ilvl w:val="0"/>
                <w:numId w:val="0"/>
              </w:numPr>
            </w:pPr>
            <w:r>
              <w:rPr>
                <w:rFonts w:cs="Arial"/>
                <w:b/>
                <w:szCs w:val="20"/>
              </w:rPr>
              <w:t>Rendimientos (</w:t>
            </w:r>
            <w:r>
              <w:rPr>
                <w:rFonts w:cs="Arial"/>
                <w:b/>
                <w:i/>
                <w:szCs w:val="20"/>
              </w:rPr>
              <w:t>Throughputs</w:t>
            </w:r>
            <w:r>
              <w:rPr>
                <w:rFonts w:cs="Arial"/>
                <w:b/>
                <w:szCs w:val="20"/>
              </w:rPr>
              <w:t>)</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snapToGrid w:val="0"/>
              <w:rPr>
                <w:rFonts w:cs="Arial"/>
                <w:b/>
                <w:szCs w:val="20"/>
              </w:rPr>
            </w:pPr>
          </w:p>
        </w:tc>
      </w:tr>
      <w:tr w:rsidR="008057F3" w:rsidTr="00E908E1">
        <w:tc>
          <w:tcPr>
            <w:tcW w:w="3936" w:type="dxa"/>
            <w:tcBorders>
              <w:top w:val="single" w:sz="4" w:space="0" w:color="000000"/>
              <w:left w:val="single" w:sz="4" w:space="0" w:color="000000"/>
              <w:bottom w:val="single" w:sz="4" w:space="0" w:color="000000"/>
            </w:tcBorders>
            <w:shd w:val="clear" w:color="auto" w:fill="auto"/>
          </w:tcPr>
          <w:p w:rsidR="008057F3" w:rsidRDefault="008057F3" w:rsidP="00E908E1">
            <w:pPr>
              <w:pStyle w:val="Vietas"/>
              <w:numPr>
                <w:ilvl w:val="0"/>
                <w:numId w:val="0"/>
              </w:numPr>
            </w:pPr>
            <w:r>
              <w:rPr>
                <w:rFonts w:cs="Arial"/>
                <w:b/>
                <w:szCs w:val="20"/>
              </w:rPr>
              <w:t xml:space="preserve">Sistema operativo </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snapToGrid w:val="0"/>
              <w:rPr>
                <w:rFonts w:cs="Arial"/>
                <w:b/>
                <w:szCs w:val="20"/>
              </w:rPr>
            </w:pPr>
          </w:p>
        </w:tc>
      </w:tr>
      <w:tr w:rsidR="008057F3" w:rsidTr="00E908E1">
        <w:tc>
          <w:tcPr>
            <w:tcW w:w="3936" w:type="dxa"/>
            <w:tcBorders>
              <w:top w:val="single" w:sz="4" w:space="0" w:color="000000"/>
              <w:left w:val="single" w:sz="4" w:space="0" w:color="000000"/>
              <w:bottom w:val="single" w:sz="4" w:space="0" w:color="000000"/>
            </w:tcBorders>
            <w:shd w:val="clear" w:color="auto" w:fill="auto"/>
          </w:tcPr>
          <w:p w:rsidR="008057F3" w:rsidRDefault="008057F3" w:rsidP="00E908E1">
            <w:pPr>
              <w:pStyle w:val="Vietas"/>
              <w:numPr>
                <w:ilvl w:val="0"/>
                <w:numId w:val="0"/>
              </w:numPr>
            </w:pPr>
            <w:r>
              <w:rPr>
                <w:rFonts w:cs="Arial"/>
                <w:b/>
                <w:szCs w:val="20"/>
              </w:rPr>
              <w:t>Software específico</w:t>
            </w:r>
          </w:p>
        </w:tc>
        <w:tc>
          <w:tcPr>
            <w:tcW w:w="5140" w:type="dxa"/>
            <w:gridSpan w:val="2"/>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snapToGrid w:val="0"/>
              <w:rPr>
                <w:rFonts w:cs="Arial"/>
                <w:b/>
                <w:szCs w:val="20"/>
              </w:rPr>
            </w:pPr>
          </w:p>
        </w:tc>
      </w:tr>
      <w:tr w:rsidR="008057F3" w:rsidTr="00E908E1">
        <w:trPr>
          <w:trHeight w:val="972"/>
        </w:trPr>
        <w:tc>
          <w:tcPr>
            <w:tcW w:w="7054" w:type="dxa"/>
            <w:gridSpan w:val="2"/>
            <w:tcBorders>
              <w:top w:val="single" w:sz="4" w:space="0" w:color="000000"/>
              <w:left w:val="single" w:sz="4" w:space="0" w:color="000000"/>
              <w:bottom w:val="single" w:sz="4" w:space="0" w:color="000000"/>
            </w:tcBorders>
            <w:shd w:val="clear" w:color="auto" w:fill="auto"/>
          </w:tcPr>
          <w:p w:rsidR="008057F3" w:rsidRDefault="008057F3" w:rsidP="00E908E1">
            <w:pPr>
              <w:pStyle w:val="Vietas"/>
              <w:numPr>
                <w:ilvl w:val="0"/>
                <w:numId w:val="0"/>
              </w:numPr>
            </w:pPr>
            <w:r>
              <w:rPr>
                <w:rFonts w:cs="Arial"/>
                <w:szCs w:val="20"/>
              </w:rPr>
              <w:t>Se detallarán al máximo los requisitos y especificaciones en cuanto a previsión de crecimiento y se entregará un plan de capacidad durante la vigencia del contrato.</w:t>
            </w:r>
          </w:p>
          <w:p w:rsidR="008057F3" w:rsidRDefault="008057F3" w:rsidP="00E908E1">
            <w:pPr>
              <w:pStyle w:val="Vietas"/>
              <w:numPr>
                <w:ilvl w:val="0"/>
                <w:numId w:val="0"/>
              </w:numPr>
            </w:pPr>
            <w:r>
              <w:rPr>
                <w:rFonts w:cs="Arial"/>
                <w:szCs w:val="20"/>
              </w:rPr>
              <w:t>(Especificar documento y página de la oferta donde se especifica)</w:t>
            </w:r>
          </w:p>
        </w:tc>
        <w:tc>
          <w:tcPr>
            <w:tcW w:w="2022" w:type="dxa"/>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snapToGrid w:val="0"/>
              <w:rPr>
                <w:rFonts w:cs="Arial"/>
              </w:rPr>
            </w:pPr>
          </w:p>
        </w:tc>
      </w:tr>
      <w:tr w:rsidR="008057F3" w:rsidTr="00E908E1">
        <w:tc>
          <w:tcPr>
            <w:tcW w:w="7054" w:type="dxa"/>
            <w:gridSpan w:val="2"/>
            <w:tcBorders>
              <w:top w:val="single" w:sz="4" w:space="0" w:color="000000"/>
              <w:left w:val="single" w:sz="4" w:space="0" w:color="000000"/>
              <w:bottom w:val="single" w:sz="4" w:space="0" w:color="000000"/>
            </w:tcBorders>
            <w:shd w:val="clear" w:color="auto" w:fill="auto"/>
          </w:tcPr>
          <w:p w:rsidR="008057F3" w:rsidRDefault="008057F3" w:rsidP="00E908E1">
            <w:pPr>
              <w:pStyle w:val="Vietas"/>
              <w:numPr>
                <w:ilvl w:val="0"/>
                <w:numId w:val="0"/>
              </w:numPr>
            </w:pPr>
            <w:r>
              <w:rPr>
                <w:rFonts w:cs="Arial"/>
                <w:szCs w:val="20"/>
              </w:rPr>
              <w:t>Se definirá la necesidad de realizar copias de seguridad de los sistemas de información indicando los parámetros necesarios de tipo de copia, periodicidad y retención. Tendrá en cuenta lo siguiente:</w:t>
            </w:r>
          </w:p>
          <w:p w:rsidR="008057F3" w:rsidRDefault="008057F3" w:rsidP="008057F3">
            <w:pPr>
              <w:pStyle w:val="Vietas"/>
              <w:widowControl/>
              <w:numPr>
                <w:ilvl w:val="0"/>
                <w:numId w:val="9"/>
              </w:numPr>
              <w:suppressAutoHyphens/>
              <w:spacing w:before="0"/>
              <w:jc w:val="left"/>
            </w:pPr>
            <w:r>
              <w:rPr>
                <w:rFonts w:cs="Arial"/>
                <w:szCs w:val="20"/>
              </w:rPr>
              <w:t>Se realizan sobre la infraestructura servidora de Gobierno de Navarra. Las estaciones de los usuarios no se respaldarán (aunque pueden existir excepciones tras un estudio previo entre gestión de copias y el responsable de la información de la estación).</w:t>
            </w:r>
          </w:p>
          <w:p w:rsidR="008057F3" w:rsidRDefault="008057F3" w:rsidP="008057F3">
            <w:pPr>
              <w:pStyle w:val="Vietas"/>
              <w:widowControl/>
              <w:numPr>
                <w:ilvl w:val="0"/>
                <w:numId w:val="9"/>
              </w:numPr>
              <w:suppressAutoHyphens/>
              <w:spacing w:before="0"/>
              <w:jc w:val="left"/>
            </w:pPr>
            <w:r>
              <w:rPr>
                <w:rFonts w:cs="Arial"/>
                <w:szCs w:val="20"/>
              </w:rPr>
              <w:t>Sistemas operativos vigentes en el escenario tecnológico de Gobierno de Navarra.</w:t>
            </w:r>
          </w:p>
          <w:p w:rsidR="008057F3" w:rsidRDefault="008057F3" w:rsidP="008057F3">
            <w:pPr>
              <w:pStyle w:val="Vietas"/>
              <w:widowControl/>
              <w:numPr>
                <w:ilvl w:val="0"/>
                <w:numId w:val="9"/>
              </w:numPr>
              <w:suppressAutoHyphens/>
              <w:spacing w:before="0"/>
              <w:jc w:val="left"/>
            </w:pPr>
            <w:r>
              <w:rPr>
                <w:rFonts w:cs="Arial"/>
                <w:szCs w:val="20"/>
              </w:rPr>
              <w:t>Software base vigente en el escenario tecnológico de Gobierno de Navarra</w:t>
            </w:r>
          </w:p>
          <w:p w:rsidR="008057F3" w:rsidRDefault="008057F3" w:rsidP="00E908E1">
            <w:pPr>
              <w:pStyle w:val="Vietas"/>
              <w:numPr>
                <w:ilvl w:val="0"/>
                <w:numId w:val="0"/>
              </w:numPr>
              <w:ind w:left="284" w:hanging="284"/>
            </w:pPr>
            <w:r>
              <w:rPr>
                <w:rFonts w:cs="Arial"/>
                <w:szCs w:val="20"/>
              </w:rPr>
              <w:t>(Especificar documento y página de la oferta donde se especifica)</w:t>
            </w:r>
          </w:p>
        </w:tc>
        <w:tc>
          <w:tcPr>
            <w:tcW w:w="2022" w:type="dxa"/>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snapToGrid w:val="0"/>
              <w:rPr>
                <w:rFonts w:cs="Arial"/>
                <w:szCs w:val="20"/>
              </w:rPr>
            </w:pPr>
          </w:p>
        </w:tc>
      </w:tr>
      <w:tr w:rsidR="008057F3" w:rsidTr="00E908E1">
        <w:tc>
          <w:tcPr>
            <w:tcW w:w="7054" w:type="dxa"/>
            <w:gridSpan w:val="2"/>
            <w:tcBorders>
              <w:top w:val="single" w:sz="4" w:space="0" w:color="000000"/>
              <w:left w:val="single" w:sz="4" w:space="0" w:color="000000"/>
              <w:bottom w:val="single" w:sz="4" w:space="0" w:color="000000"/>
            </w:tcBorders>
            <w:shd w:val="clear" w:color="auto" w:fill="auto"/>
          </w:tcPr>
          <w:p w:rsidR="008057F3" w:rsidRDefault="008057F3" w:rsidP="00E908E1">
            <w:pPr>
              <w:pStyle w:val="Vietas"/>
              <w:numPr>
                <w:ilvl w:val="0"/>
                <w:numId w:val="0"/>
              </w:numPr>
            </w:pPr>
            <w:r>
              <w:rPr>
                <w:rFonts w:cs="Arial"/>
                <w:szCs w:val="20"/>
              </w:rPr>
              <w:t xml:space="preserve">El acceso a Internet de los sistemas de información se verá limitado sólo a aquello estrictamente necesario y justificado (listas blancas). Se deberán definir los accesos necesarios a Internet, especificando las </w:t>
            </w:r>
            <w:r>
              <w:rPr>
                <w:rFonts w:cs="Arial"/>
                <w:i/>
                <w:szCs w:val="20"/>
              </w:rPr>
              <w:t>URLs</w:t>
            </w:r>
            <w:r>
              <w:rPr>
                <w:rFonts w:cs="Arial"/>
                <w:szCs w:val="20"/>
              </w:rPr>
              <w:t xml:space="preserve"> de destino y los puertos necesarios. Gobierno de Navarra se reserva el derecho a no aceptar accesos a Internet de los sistemas de información si los considera un riesgo innecesario.</w:t>
            </w:r>
          </w:p>
          <w:p w:rsidR="008057F3" w:rsidRDefault="008057F3" w:rsidP="00E908E1">
            <w:pPr>
              <w:pStyle w:val="Vietas"/>
              <w:numPr>
                <w:ilvl w:val="0"/>
                <w:numId w:val="0"/>
              </w:numPr>
            </w:pPr>
            <w:r>
              <w:rPr>
                <w:rFonts w:cs="Arial"/>
                <w:szCs w:val="20"/>
              </w:rPr>
              <w:t>(Especificar documento y página de la oferta donde se especifica)</w:t>
            </w:r>
          </w:p>
        </w:tc>
        <w:tc>
          <w:tcPr>
            <w:tcW w:w="2022" w:type="dxa"/>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snapToGrid w:val="0"/>
              <w:rPr>
                <w:rFonts w:cs="Arial"/>
                <w:szCs w:val="20"/>
              </w:rPr>
            </w:pPr>
          </w:p>
        </w:tc>
      </w:tr>
      <w:tr w:rsidR="008057F3" w:rsidTr="00E908E1">
        <w:tc>
          <w:tcPr>
            <w:tcW w:w="7054" w:type="dxa"/>
            <w:gridSpan w:val="2"/>
            <w:tcBorders>
              <w:top w:val="single" w:sz="4" w:space="0" w:color="000000"/>
              <w:left w:val="single" w:sz="4" w:space="0" w:color="000000"/>
              <w:bottom w:val="single" w:sz="4" w:space="0" w:color="000000"/>
            </w:tcBorders>
            <w:shd w:val="clear" w:color="auto" w:fill="auto"/>
          </w:tcPr>
          <w:p w:rsidR="008057F3" w:rsidRDefault="008057F3" w:rsidP="00E908E1">
            <w:pPr>
              <w:pStyle w:val="Vietas"/>
              <w:numPr>
                <w:ilvl w:val="0"/>
                <w:numId w:val="0"/>
              </w:numPr>
            </w:pPr>
            <w:r>
              <w:rPr>
                <w:rFonts w:cs="Arial"/>
                <w:szCs w:val="20"/>
              </w:rPr>
              <w:t>Los accesos de los sistemas de información a los recursos de la red corporativa de Gobierno de Navarra se verán limitados a sólo a aquello estrictamente necesarios y justificados (listas blancas). Se deberán definir los accesos necesarios a los recursos internos en la propuesta.</w:t>
            </w:r>
          </w:p>
          <w:p w:rsidR="008057F3" w:rsidRDefault="008057F3" w:rsidP="00E908E1">
            <w:pPr>
              <w:pStyle w:val="Vietas"/>
              <w:numPr>
                <w:ilvl w:val="0"/>
                <w:numId w:val="0"/>
              </w:numPr>
            </w:pPr>
            <w:r>
              <w:rPr>
                <w:rFonts w:cs="Arial"/>
                <w:szCs w:val="20"/>
              </w:rPr>
              <w:t>(Especificar documento y página de la oferta donde se especifica)</w:t>
            </w:r>
          </w:p>
        </w:tc>
        <w:tc>
          <w:tcPr>
            <w:tcW w:w="2022" w:type="dxa"/>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snapToGrid w:val="0"/>
              <w:rPr>
                <w:rFonts w:cs="Arial"/>
                <w:szCs w:val="20"/>
              </w:rPr>
            </w:pPr>
          </w:p>
        </w:tc>
      </w:tr>
      <w:tr w:rsidR="008057F3" w:rsidTr="00E908E1">
        <w:tc>
          <w:tcPr>
            <w:tcW w:w="7054" w:type="dxa"/>
            <w:gridSpan w:val="2"/>
            <w:tcBorders>
              <w:top w:val="single" w:sz="4" w:space="0" w:color="000000"/>
              <w:left w:val="single" w:sz="4" w:space="0" w:color="000000"/>
              <w:bottom w:val="single" w:sz="4" w:space="0" w:color="000000"/>
            </w:tcBorders>
            <w:shd w:val="clear" w:color="auto" w:fill="auto"/>
          </w:tcPr>
          <w:p w:rsidR="008057F3" w:rsidRDefault="008057F3" w:rsidP="00E908E1">
            <w:pPr>
              <w:pStyle w:val="Vietas"/>
              <w:numPr>
                <w:ilvl w:val="0"/>
                <w:numId w:val="0"/>
              </w:numPr>
            </w:pPr>
            <w:r>
              <w:rPr>
                <w:rFonts w:cs="Arial"/>
                <w:szCs w:val="20"/>
              </w:rPr>
              <w:t xml:space="preserve">No se permitirá la conexión a Internet de los sistemas de información por métodos distintos a los autorizados por Gobierno de Navarra. Se definen estos métodos de conexión en equipos como encaminadores 3G/4G, encaminadores ADSL, tarjetas SIM, etc. En cada caso se deberá evaluar y autorizar la solución por lo que se deberá especificar en la propuesta si existe </w:t>
            </w:r>
            <w:r>
              <w:rPr>
                <w:rFonts w:cs="Arial"/>
                <w:szCs w:val="20"/>
              </w:rPr>
              <w:lastRenderedPageBreak/>
              <w:t>alguno de estos dispositivos junto con una evaluación de riesgos para poder ser evaluado y autorizado si corresponde.</w:t>
            </w:r>
          </w:p>
          <w:p w:rsidR="008057F3" w:rsidRDefault="008057F3" w:rsidP="00E908E1">
            <w:pPr>
              <w:pStyle w:val="Vietas"/>
              <w:numPr>
                <w:ilvl w:val="0"/>
                <w:numId w:val="0"/>
              </w:numPr>
            </w:pPr>
            <w:r>
              <w:rPr>
                <w:rFonts w:cs="Arial"/>
                <w:szCs w:val="20"/>
              </w:rPr>
              <w:t>(Especificar documento y página de la oferta donde se especifica, en caso de que existan)</w:t>
            </w:r>
          </w:p>
        </w:tc>
        <w:tc>
          <w:tcPr>
            <w:tcW w:w="2022" w:type="dxa"/>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snapToGrid w:val="0"/>
              <w:rPr>
                <w:rFonts w:cs="Arial"/>
                <w:szCs w:val="20"/>
              </w:rPr>
            </w:pPr>
          </w:p>
        </w:tc>
      </w:tr>
      <w:tr w:rsidR="008057F3" w:rsidTr="00E908E1">
        <w:tc>
          <w:tcPr>
            <w:tcW w:w="7054" w:type="dxa"/>
            <w:gridSpan w:val="2"/>
            <w:tcBorders>
              <w:top w:val="single" w:sz="4" w:space="0" w:color="000000"/>
              <w:left w:val="single" w:sz="4" w:space="0" w:color="000000"/>
              <w:bottom w:val="single" w:sz="4" w:space="0" w:color="000000"/>
            </w:tcBorders>
            <w:shd w:val="clear" w:color="auto" w:fill="auto"/>
          </w:tcPr>
          <w:p w:rsidR="008057F3" w:rsidRDefault="008057F3" w:rsidP="00E908E1">
            <w:pPr>
              <w:pStyle w:val="Vietas"/>
              <w:numPr>
                <w:ilvl w:val="0"/>
                <w:numId w:val="0"/>
              </w:numPr>
            </w:pPr>
            <w:r>
              <w:rPr>
                <w:rFonts w:cs="Arial"/>
                <w:szCs w:val="20"/>
              </w:rPr>
              <w:t xml:space="preserve">Por regla general no se permite el </w:t>
            </w:r>
            <w:r>
              <w:rPr>
                <w:rFonts w:cs="Arial"/>
                <w:i/>
                <w:szCs w:val="20"/>
              </w:rPr>
              <w:t>autologon</w:t>
            </w:r>
            <w:r>
              <w:rPr>
                <w:rFonts w:cs="Arial"/>
                <w:szCs w:val="20"/>
              </w:rPr>
              <w:t xml:space="preserve"> en los sistemas de información y los servicios de aplicación de los sistemas de información tienen que poder ejecutarse sin haber iniciado sesión. En caso de que el sistema de información requiera </w:t>
            </w:r>
            <w:r>
              <w:rPr>
                <w:rFonts w:cs="Arial"/>
                <w:i/>
                <w:szCs w:val="20"/>
              </w:rPr>
              <w:t>autologon</w:t>
            </w:r>
            <w:r>
              <w:rPr>
                <w:rFonts w:cs="Arial"/>
                <w:szCs w:val="20"/>
              </w:rPr>
              <w:t>, se deberá especificar en la oferta y Gobierno de Navarra evaluará si se autoriza según los riesgos que se encuentren.</w:t>
            </w:r>
          </w:p>
          <w:p w:rsidR="008057F3" w:rsidRDefault="008057F3" w:rsidP="00E908E1">
            <w:pPr>
              <w:pStyle w:val="Vietas"/>
              <w:numPr>
                <w:ilvl w:val="0"/>
                <w:numId w:val="0"/>
              </w:numPr>
            </w:pPr>
            <w:r>
              <w:rPr>
                <w:rFonts w:cs="Arial"/>
                <w:szCs w:val="20"/>
              </w:rPr>
              <w:t>(Especificar documento y página de la oferta donde se especifica, en caso de que existan)</w:t>
            </w:r>
          </w:p>
        </w:tc>
        <w:tc>
          <w:tcPr>
            <w:tcW w:w="2022" w:type="dxa"/>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snapToGrid w:val="0"/>
              <w:rPr>
                <w:rFonts w:cs="Arial"/>
                <w:szCs w:val="20"/>
              </w:rPr>
            </w:pPr>
          </w:p>
        </w:tc>
      </w:tr>
    </w:tbl>
    <w:p w:rsidR="008057F3" w:rsidRDefault="008057F3" w:rsidP="008057F3">
      <w:pPr>
        <w:pStyle w:val="Vietas"/>
        <w:numPr>
          <w:ilvl w:val="0"/>
          <w:numId w:val="0"/>
        </w:numPr>
        <w:rPr>
          <w:rFonts w:cs="Arial"/>
        </w:rPr>
      </w:pPr>
    </w:p>
    <w:p w:rsidR="008057F3" w:rsidRDefault="008057F3" w:rsidP="008057F3">
      <w:pPr>
        <w:pStyle w:val="Vietas"/>
        <w:numPr>
          <w:ilvl w:val="0"/>
          <w:numId w:val="0"/>
        </w:numPr>
        <w:rPr>
          <w:rFonts w:cs="Arial"/>
        </w:rPr>
      </w:pPr>
    </w:p>
    <w:p w:rsidR="008057F3" w:rsidRDefault="008057F3" w:rsidP="008057F3">
      <w:pPr>
        <w:pStyle w:val="Vietas"/>
        <w:numPr>
          <w:ilvl w:val="0"/>
          <w:numId w:val="0"/>
        </w:numPr>
        <w:rPr>
          <w:rFonts w:cs="Arial"/>
        </w:rPr>
      </w:pPr>
    </w:p>
    <w:p w:rsidR="008057F3" w:rsidRDefault="008057F3" w:rsidP="008057F3">
      <w:pPr>
        <w:pStyle w:val="Vietas"/>
        <w:numPr>
          <w:ilvl w:val="0"/>
          <w:numId w:val="0"/>
        </w:numPr>
        <w:rPr>
          <w:rFonts w:cs="Arial"/>
        </w:rPr>
      </w:pPr>
    </w:p>
    <w:tbl>
      <w:tblPr>
        <w:tblW w:w="0" w:type="auto"/>
        <w:tblInd w:w="-20" w:type="dxa"/>
        <w:tblLayout w:type="fixed"/>
        <w:tblLook w:val="0000" w:firstRow="0" w:lastRow="0" w:firstColumn="0" w:lastColumn="0" w:noHBand="0" w:noVBand="0"/>
      </w:tblPr>
      <w:tblGrid>
        <w:gridCol w:w="7054"/>
        <w:gridCol w:w="2022"/>
      </w:tblGrid>
      <w:tr w:rsidR="008057F3" w:rsidTr="00E908E1">
        <w:tc>
          <w:tcPr>
            <w:tcW w:w="9076" w:type="dxa"/>
            <w:gridSpan w:val="2"/>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pPr>
            <w:r>
              <w:rPr>
                <w:rFonts w:cs="Arial"/>
                <w:b/>
              </w:rPr>
              <w:t xml:space="preserve">Requerimientos </w:t>
            </w:r>
          </w:p>
        </w:tc>
      </w:tr>
      <w:tr w:rsidR="008057F3" w:rsidTr="00E908E1">
        <w:tc>
          <w:tcPr>
            <w:tcW w:w="7054" w:type="dxa"/>
            <w:tcBorders>
              <w:top w:val="single" w:sz="4" w:space="0" w:color="000000"/>
              <w:left w:val="single" w:sz="4" w:space="0" w:color="000000"/>
              <w:bottom w:val="single" w:sz="4" w:space="0" w:color="000000"/>
            </w:tcBorders>
            <w:shd w:val="clear" w:color="auto" w:fill="auto"/>
          </w:tcPr>
          <w:p w:rsidR="008057F3" w:rsidRDefault="008057F3" w:rsidP="00E908E1">
            <w:pPr>
              <w:pStyle w:val="Vietas"/>
              <w:numPr>
                <w:ilvl w:val="0"/>
                <w:numId w:val="0"/>
              </w:numPr>
            </w:pPr>
            <w:r>
              <w:rPr>
                <w:rFonts w:cs="Arial"/>
                <w:szCs w:val="20"/>
              </w:rPr>
              <w:t xml:space="preserve">Es obligatorio realizar actualizaciones de seguridad y seguir una política al respecto. Como referencia se seguirá la política de Gobierno de Navarra. En caso de justificar no poder seguir esta política se deberá presentar una política alternativa de actualizaciones de seguridad. </w:t>
            </w:r>
            <w:r>
              <w:rPr>
                <w:rFonts w:cs="Arial"/>
                <w:b/>
                <w:szCs w:val="20"/>
              </w:rPr>
              <w:t>La política de actualizaciones de seguridad de Gobierno de Navarra consiste en:</w:t>
            </w:r>
          </w:p>
          <w:p w:rsidR="008057F3" w:rsidRDefault="008057F3" w:rsidP="00E908E1">
            <w:pPr>
              <w:pStyle w:val="Vietas"/>
              <w:numPr>
                <w:ilvl w:val="0"/>
                <w:numId w:val="0"/>
              </w:numPr>
            </w:pPr>
            <w:r>
              <w:rPr>
                <w:rFonts w:cs="Arial"/>
                <w:b/>
                <w:szCs w:val="20"/>
              </w:rPr>
              <w:t xml:space="preserve">Actualizaciones de seguridad en servidores Windows: </w:t>
            </w:r>
          </w:p>
          <w:p w:rsidR="008057F3" w:rsidRDefault="008057F3" w:rsidP="008057F3">
            <w:pPr>
              <w:pStyle w:val="Vietas"/>
              <w:widowControl/>
              <w:numPr>
                <w:ilvl w:val="0"/>
                <w:numId w:val="11"/>
              </w:numPr>
              <w:suppressAutoHyphens/>
              <w:spacing w:before="0"/>
            </w:pPr>
            <w:r>
              <w:rPr>
                <w:rFonts w:cs="Arial"/>
                <w:szCs w:val="20"/>
              </w:rPr>
              <w:t>Las actualizaciones de seguridad incluidas son aquellas designadas por Microsoft como 'críticas' e 'importantes'.</w:t>
            </w:r>
          </w:p>
          <w:p w:rsidR="008057F3" w:rsidRDefault="008057F3" w:rsidP="008057F3">
            <w:pPr>
              <w:pStyle w:val="Vietas"/>
              <w:widowControl/>
              <w:numPr>
                <w:ilvl w:val="0"/>
                <w:numId w:val="11"/>
              </w:numPr>
              <w:suppressAutoHyphens/>
              <w:spacing w:before="0"/>
            </w:pPr>
            <w:r>
              <w:rPr>
                <w:rFonts w:cs="Arial"/>
                <w:szCs w:val="20"/>
              </w:rPr>
              <w:t>Periodicidad mínima: con una cadencia trimestral se realizará una actualización a los servidores Windows de las actualizaciones de seguridad (parches) publicadas por el proveedor desde la última iteración del ciclo de parcheado. Como norma general, dentro del paquete de actualizaciones se excluyen aquellas con una fecha de publicación inferior a un mes para garantizar la estabilidad de los equipos.</w:t>
            </w:r>
          </w:p>
          <w:p w:rsidR="008057F3" w:rsidRDefault="008057F3" w:rsidP="008057F3">
            <w:pPr>
              <w:pStyle w:val="Vietas"/>
              <w:widowControl/>
              <w:numPr>
                <w:ilvl w:val="0"/>
                <w:numId w:val="11"/>
              </w:numPr>
              <w:suppressAutoHyphens/>
              <w:spacing w:before="0"/>
            </w:pPr>
            <w:r>
              <w:rPr>
                <w:rFonts w:cs="Arial"/>
                <w:szCs w:val="20"/>
              </w:rPr>
              <w:t>Adicionalmente se establece la posibilidad de ejecutar actualizaciones extraordinarias sin atender a la cadencia cuatrimestral establecida en el apartado anterior en el caso de la publicación de actualizaciones críticas cuyo impacto real en caso de explotación maliciosa pueda ser alto.</w:t>
            </w:r>
          </w:p>
          <w:p w:rsidR="008057F3" w:rsidRDefault="008057F3" w:rsidP="00E908E1">
            <w:pPr>
              <w:pStyle w:val="Vietas"/>
              <w:numPr>
                <w:ilvl w:val="0"/>
                <w:numId w:val="0"/>
              </w:numPr>
            </w:pPr>
            <w:r>
              <w:rPr>
                <w:rFonts w:cs="Arial"/>
                <w:b/>
                <w:szCs w:val="20"/>
              </w:rPr>
              <w:t>Actualizaciones de seguridad en servidores Linux:</w:t>
            </w:r>
          </w:p>
          <w:p w:rsidR="008057F3" w:rsidRPr="00614396" w:rsidRDefault="008057F3" w:rsidP="008057F3">
            <w:pPr>
              <w:pStyle w:val="Vietas"/>
              <w:widowControl/>
              <w:numPr>
                <w:ilvl w:val="0"/>
                <w:numId w:val="11"/>
              </w:numPr>
              <w:spacing w:before="0"/>
            </w:pPr>
            <w:r w:rsidRPr="00614396">
              <w:rPr>
                <w:rFonts w:cs="Arial"/>
                <w:szCs w:val="20"/>
              </w:rPr>
              <w:t xml:space="preserve">Periodicidad mínima: con una cadencia es trimestral. El parcheo completo de un servidor Linux nuevo es parte obligatoria del despliegue. </w:t>
            </w:r>
          </w:p>
          <w:p w:rsidR="008057F3" w:rsidRPr="00614396" w:rsidRDefault="008057F3" w:rsidP="008057F3">
            <w:pPr>
              <w:pStyle w:val="Vietas"/>
              <w:widowControl/>
              <w:numPr>
                <w:ilvl w:val="0"/>
                <w:numId w:val="11"/>
              </w:numPr>
              <w:spacing w:before="0"/>
            </w:pPr>
            <w:r w:rsidRPr="00614396">
              <w:rPr>
                <w:rFonts w:cs="Arial"/>
                <w:szCs w:val="20"/>
              </w:rPr>
              <w:t>Adicionalmente, se establece la posibilidad de ejecutar actualizaciones extraordinarias sin atender a la cadencia mensual o cuatrimestral establecidas en los apartados anteriores en el caso de la publicación de actualizaciones críticas cuyo impacto real en caso de explotación maliciosa pueda ser alto.</w:t>
            </w:r>
          </w:p>
          <w:p w:rsidR="008057F3" w:rsidRDefault="008057F3" w:rsidP="00E908E1">
            <w:pPr>
              <w:pStyle w:val="Vietas"/>
              <w:numPr>
                <w:ilvl w:val="0"/>
                <w:numId w:val="0"/>
              </w:numPr>
              <w:rPr>
                <w:rFonts w:cs="Arial"/>
                <w:b/>
                <w:szCs w:val="20"/>
              </w:rPr>
            </w:pPr>
            <w:r>
              <w:rPr>
                <w:rFonts w:cs="Arial"/>
                <w:b/>
                <w:szCs w:val="20"/>
              </w:rPr>
              <w:t>Actualizaciones de seguridad de puesto de trabajo:</w:t>
            </w:r>
          </w:p>
          <w:p w:rsidR="008057F3" w:rsidRDefault="008057F3" w:rsidP="008057F3">
            <w:pPr>
              <w:pStyle w:val="Vietas"/>
              <w:widowControl/>
              <w:numPr>
                <w:ilvl w:val="0"/>
                <w:numId w:val="11"/>
              </w:numPr>
              <w:suppressAutoHyphens/>
              <w:spacing w:before="0"/>
              <w:rPr>
                <w:rFonts w:cs="Arial"/>
                <w:szCs w:val="20"/>
              </w:rPr>
            </w:pPr>
            <w:r>
              <w:rPr>
                <w:rFonts w:cs="Arial"/>
                <w:szCs w:val="20"/>
              </w:rPr>
              <w:t xml:space="preserve">Con una cadencia trimestral, </w:t>
            </w:r>
            <w:r w:rsidRPr="0018499E">
              <w:rPr>
                <w:rFonts w:cs="Arial"/>
                <w:szCs w:val="20"/>
              </w:rPr>
              <w:t xml:space="preserve">se realizará una </w:t>
            </w:r>
            <w:r>
              <w:rPr>
                <w:rFonts w:cs="Arial"/>
                <w:szCs w:val="20"/>
              </w:rPr>
              <w:t xml:space="preserve">distribución de software en los puestos de trabajo de las últimas actualizaciones de seguridad (parches) publicadas por los proveedores, con la particularidad de los productos Microsoft, que se incluirán aquellas publicadas en el mes anterior, para garantizar la estabilidad de las estaciones cliente. </w:t>
            </w:r>
          </w:p>
          <w:p w:rsidR="008057F3" w:rsidRPr="0018499E" w:rsidRDefault="008057F3" w:rsidP="008057F3">
            <w:pPr>
              <w:pStyle w:val="Vietas"/>
              <w:widowControl/>
              <w:numPr>
                <w:ilvl w:val="0"/>
                <w:numId w:val="11"/>
              </w:numPr>
              <w:suppressAutoHyphens/>
              <w:spacing w:before="0"/>
              <w:rPr>
                <w:rFonts w:cs="Arial"/>
                <w:szCs w:val="20"/>
              </w:rPr>
            </w:pPr>
            <w:r>
              <w:rPr>
                <w:rFonts w:cs="Arial"/>
                <w:szCs w:val="20"/>
              </w:rPr>
              <w:t xml:space="preserve">Adicionalmente, </w:t>
            </w:r>
            <w:r w:rsidRPr="0018499E">
              <w:rPr>
                <w:rFonts w:cs="Arial"/>
                <w:szCs w:val="20"/>
              </w:rPr>
              <w:t>se establece la posibilidad de ejecutar actualizaciones extraordinarias</w:t>
            </w:r>
            <w:r>
              <w:rPr>
                <w:rFonts w:cs="Arial"/>
                <w:szCs w:val="20"/>
              </w:rPr>
              <w:t xml:space="preserve">, </w:t>
            </w:r>
            <w:r w:rsidRPr="0018499E">
              <w:rPr>
                <w:rFonts w:cs="Arial"/>
                <w:szCs w:val="20"/>
              </w:rPr>
              <w:t>sin atender a la cadencia trimestral establecida en el apartado anterior</w:t>
            </w:r>
            <w:r>
              <w:rPr>
                <w:rFonts w:cs="Arial"/>
                <w:szCs w:val="20"/>
              </w:rPr>
              <w:t>,</w:t>
            </w:r>
            <w:r w:rsidRPr="0018499E">
              <w:rPr>
                <w:rFonts w:cs="Arial"/>
                <w:szCs w:val="20"/>
              </w:rPr>
              <w:t xml:space="preserve"> en el caso de la publicación de actualizaciones críticas cuyo impacto real en caso de explotación maliciosa pueda ser alto.</w:t>
            </w:r>
          </w:p>
          <w:p w:rsidR="008057F3" w:rsidRDefault="008057F3" w:rsidP="00E908E1">
            <w:pPr>
              <w:pStyle w:val="Vietas"/>
              <w:numPr>
                <w:ilvl w:val="0"/>
                <w:numId w:val="0"/>
              </w:numPr>
            </w:pPr>
            <w:r>
              <w:rPr>
                <w:rFonts w:cs="Arial"/>
                <w:b/>
                <w:szCs w:val="20"/>
              </w:rPr>
              <w:t xml:space="preserve">Actualizaciones de seguridad en </w:t>
            </w:r>
            <w:r>
              <w:rPr>
                <w:rFonts w:cs="Arial"/>
                <w:b/>
                <w:i/>
                <w:szCs w:val="20"/>
              </w:rPr>
              <w:t>appliances</w:t>
            </w:r>
            <w:r>
              <w:rPr>
                <w:rFonts w:cs="Arial"/>
                <w:b/>
                <w:szCs w:val="20"/>
              </w:rPr>
              <w:t xml:space="preserve"> o con sistemas embebidos:</w:t>
            </w:r>
          </w:p>
          <w:p w:rsidR="008057F3" w:rsidRDefault="008057F3" w:rsidP="008057F3">
            <w:pPr>
              <w:pStyle w:val="Vietas"/>
              <w:widowControl/>
              <w:numPr>
                <w:ilvl w:val="0"/>
                <w:numId w:val="11"/>
              </w:numPr>
              <w:suppressAutoHyphens/>
              <w:spacing w:before="0"/>
            </w:pPr>
            <w:r>
              <w:rPr>
                <w:rFonts w:cs="Arial"/>
                <w:szCs w:val="20"/>
              </w:rPr>
              <w:lastRenderedPageBreak/>
              <w:t xml:space="preserve">Para </w:t>
            </w:r>
            <w:r>
              <w:rPr>
                <w:rFonts w:cs="Arial"/>
                <w:i/>
                <w:szCs w:val="20"/>
              </w:rPr>
              <w:t>appliances</w:t>
            </w:r>
            <w:r>
              <w:rPr>
                <w:rFonts w:cs="Arial"/>
                <w:szCs w:val="20"/>
              </w:rPr>
              <w:t xml:space="preserve"> que se encuentren en redes que ofrecen servicio </w:t>
            </w:r>
            <w:r>
              <w:rPr>
                <w:rFonts w:cs="Arial"/>
                <w:i/>
                <w:szCs w:val="20"/>
              </w:rPr>
              <w:t>frontend</w:t>
            </w:r>
            <w:r>
              <w:rPr>
                <w:rFonts w:cs="Arial"/>
                <w:szCs w:val="20"/>
              </w:rPr>
              <w:t xml:space="preserve"> hacia Internet, la cadencia es mensual de la distribución de las actualizaciones de seguridad (erratas) publicadas por el proveedor.</w:t>
            </w:r>
          </w:p>
          <w:p w:rsidR="008057F3" w:rsidRDefault="008057F3" w:rsidP="008057F3">
            <w:pPr>
              <w:pStyle w:val="Vietas"/>
              <w:widowControl/>
              <w:numPr>
                <w:ilvl w:val="0"/>
                <w:numId w:val="11"/>
              </w:numPr>
              <w:suppressAutoHyphens/>
              <w:spacing w:before="0"/>
            </w:pPr>
            <w:r>
              <w:rPr>
                <w:rFonts w:cs="Arial"/>
                <w:szCs w:val="20"/>
              </w:rPr>
              <w:t xml:space="preserve">Para el resto de </w:t>
            </w:r>
            <w:r>
              <w:rPr>
                <w:rFonts w:cs="Arial"/>
                <w:i/>
                <w:szCs w:val="20"/>
              </w:rPr>
              <w:t>appliances</w:t>
            </w:r>
            <w:r>
              <w:rPr>
                <w:rFonts w:cs="Arial"/>
                <w:szCs w:val="20"/>
              </w:rPr>
              <w:t xml:space="preserve"> la cadencia es trimestral.</w:t>
            </w:r>
          </w:p>
          <w:p w:rsidR="008057F3" w:rsidRDefault="008057F3" w:rsidP="008057F3">
            <w:pPr>
              <w:pStyle w:val="Vietas"/>
              <w:widowControl/>
              <w:numPr>
                <w:ilvl w:val="0"/>
                <w:numId w:val="11"/>
              </w:numPr>
              <w:suppressAutoHyphens/>
              <w:spacing w:before="0"/>
            </w:pPr>
            <w:r>
              <w:rPr>
                <w:rFonts w:cs="Arial"/>
                <w:szCs w:val="20"/>
              </w:rPr>
              <w:t>Adicionalmente, se establece la posibilidad de ejecutar actualizaciones extraordinarias sin atender a la cadencia mensual o cuatrimestral establecidas en los apartados anteriores en el caso de la publicación de actualizaciones críticas cuyo impacto real en caso de explotación maliciosa pueda ser alto.</w:t>
            </w:r>
          </w:p>
          <w:p w:rsidR="008057F3" w:rsidRDefault="008057F3" w:rsidP="00E908E1">
            <w:pPr>
              <w:pStyle w:val="Vietas"/>
              <w:numPr>
                <w:ilvl w:val="0"/>
                <w:numId w:val="0"/>
              </w:numPr>
              <w:ind w:left="720"/>
            </w:pPr>
            <w:r>
              <w:rPr>
                <w:rFonts w:cs="Arial"/>
                <w:szCs w:val="20"/>
              </w:rPr>
              <w:t>(Indicar la aceptación de la política de Gobierno de Navarra, o especificar la política de actualización detallando el documento y página de la oferta)</w:t>
            </w:r>
          </w:p>
          <w:p w:rsidR="008057F3" w:rsidRDefault="008057F3" w:rsidP="00E908E1">
            <w:pPr>
              <w:pStyle w:val="Vietas"/>
              <w:numPr>
                <w:ilvl w:val="0"/>
                <w:numId w:val="0"/>
              </w:numPr>
              <w:rPr>
                <w:rFonts w:cs="Arial"/>
                <w:szCs w:val="20"/>
              </w:rPr>
            </w:pPr>
          </w:p>
        </w:tc>
        <w:tc>
          <w:tcPr>
            <w:tcW w:w="2022" w:type="dxa"/>
            <w:tcBorders>
              <w:top w:val="single" w:sz="4" w:space="0" w:color="000000"/>
              <w:left w:val="single" w:sz="4" w:space="0" w:color="000000"/>
              <w:bottom w:val="single" w:sz="4" w:space="0" w:color="000000"/>
              <w:right w:val="single" w:sz="4" w:space="0" w:color="000000"/>
            </w:tcBorders>
            <w:shd w:val="clear" w:color="auto" w:fill="auto"/>
          </w:tcPr>
          <w:p w:rsidR="008057F3" w:rsidRDefault="008057F3" w:rsidP="00E908E1">
            <w:pPr>
              <w:pStyle w:val="Vietas"/>
              <w:numPr>
                <w:ilvl w:val="0"/>
                <w:numId w:val="0"/>
              </w:numPr>
              <w:snapToGrid w:val="0"/>
              <w:rPr>
                <w:rFonts w:cs="Arial"/>
                <w:szCs w:val="20"/>
              </w:rPr>
            </w:pPr>
          </w:p>
        </w:tc>
      </w:tr>
    </w:tbl>
    <w:p w:rsidR="008057F3" w:rsidRDefault="008057F3" w:rsidP="008057F3">
      <w:pPr>
        <w:pStyle w:val="Vietas"/>
        <w:numPr>
          <w:ilvl w:val="0"/>
          <w:numId w:val="0"/>
        </w:numPr>
      </w:pPr>
    </w:p>
    <w:p w:rsidR="00E21AAF" w:rsidRPr="00E21AAF" w:rsidRDefault="00E21AAF" w:rsidP="00E21AAF"/>
    <w:sectPr w:rsidR="00E21AAF" w:rsidRPr="00E21AAF" w:rsidSect="004A3462">
      <w:headerReference w:type="default" r:id="rId10"/>
      <w:footerReference w:type="default" r:id="rId11"/>
      <w:pgSz w:w="11906" w:h="16838"/>
      <w:pgMar w:top="954" w:right="1701" w:bottom="719" w:left="1701"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554F" w:rsidRDefault="000F554F">
      <w:r>
        <w:separator/>
      </w:r>
    </w:p>
  </w:endnote>
  <w:endnote w:type="continuationSeparator" w:id="0">
    <w:p w:rsidR="000F554F" w:rsidRDefault="000F55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w:panose1 w:val="05010000000000000000"/>
    <w:charset w:val="00"/>
    <w:family w:val="auto"/>
    <w:pitch w:val="variable"/>
    <w:sig w:usb0="800000AF" w:usb1="1001ECEA"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511" w:type="dxa"/>
      <w:tblInd w:w="70" w:type="dxa"/>
      <w:tblBorders>
        <w:top w:val="single" w:sz="4" w:space="0" w:color="auto"/>
      </w:tblBorders>
      <w:tblCellMar>
        <w:left w:w="70" w:type="dxa"/>
        <w:right w:w="70" w:type="dxa"/>
      </w:tblCellMar>
      <w:tblLook w:val="0000" w:firstRow="0" w:lastRow="0" w:firstColumn="0" w:lastColumn="0" w:noHBand="0" w:noVBand="0"/>
    </w:tblPr>
    <w:tblGrid>
      <w:gridCol w:w="6521"/>
      <w:gridCol w:w="1990"/>
    </w:tblGrid>
    <w:tr w:rsidR="00981C36" w:rsidTr="00387490">
      <w:trPr>
        <w:trHeight w:val="414"/>
      </w:trPr>
      <w:tc>
        <w:tcPr>
          <w:tcW w:w="6521" w:type="dxa"/>
        </w:tcPr>
        <w:p w:rsidR="00981C36" w:rsidRPr="00981C36" w:rsidRDefault="00553694" w:rsidP="000F3604">
          <w:pPr>
            <w:pStyle w:val="Piedepgina"/>
            <w:ind w:right="360"/>
          </w:pPr>
          <w:r>
            <w:t xml:space="preserve">Basado en plantilla: </w:t>
          </w:r>
          <w:r w:rsidR="00997E5F">
            <w:t>xxxxx</w:t>
          </w:r>
          <w:r w:rsidR="00D15EEC">
            <w:t xml:space="preserve"> </w:t>
          </w:r>
          <w:r w:rsidRPr="00981C36">
            <w:t>Plant</w:t>
          </w:r>
          <w:r>
            <w:t>illa básica v</w:t>
          </w:r>
          <w:r w:rsidR="000F3604">
            <w:t>3</w:t>
          </w:r>
          <w:r>
            <w:t>.</w:t>
          </w:r>
          <w:r w:rsidR="005F7CB7">
            <w:t>0</w:t>
          </w:r>
          <w:r w:rsidR="000F3604">
            <w:t>0</w:t>
          </w:r>
          <w:r>
            <w:t xml:space="preserve"> 201</w:t>
          </w:r>
          <w:r w:rsidR="000F3604">
            <w:t>9</w:t>
          </w:r>
          <w:r w:rsidR="003D1AD4">
            <w:t>-</w:t>
          </w:r>
          <w:r w:rsidR="000F3604">
            <w:t>05</w:t>
          </w:r>
          <w:r>
            <w:t>-</w:t>
          </w:r>
          <w:r w:rsidR="000F3604">
            <w:t>22</w:t>
          </w:r>
        </w:p>
      </w:tc>
      <w:tc>
        <w:tcPr>
          <w:tcW w:w="1990" w:type="dxa"/>
          <w:vAlign w:val="center"/>
        </w:tcPr>
        <w:p w:rsidR="00981C36" w:rsidRDefault="00981C36" w:rsidP="000505D3">
          <w:pPr>
            <w:pStyle w:val="Piedepgina"/>
            <w:ind w:left="941" w:hanging="302"/>
            <w:jc w:val="right"/>
          </w:pPr>
          <w:r w:rsidRPr="005F161D">
            <w:rPr>
              <w:rStyle w:val="Nmerodepgina"/>
            </w:rPr>
            <w:t xml:space="preserve">Página </w:t>
          </w:r>
          <w:r w:rsidRPr="005F161D">
            <w:rPr>
              <w:rStyle w:val="Nmerodepgina"/>
            </w:rPr>
            <w:fldChar w:fldCharType="begin"/>
          </w:r>
          <w:r w:rsidRPr="005F161D">
            <w:rPr>
              <w:rStyle w:val="Nmerodepgina"/>
            </w:rPr>
            <w:instrText xml:space="preserve"> PAGE </w:instrText>
          </w:r>
          <w:r w:rsidRPr="005F161D">
            <w:rPr>
              <w:rStyle w:val="Nmerodepgina"/>
            </w:rPr>
            <w:fldChar w:fldCharType="separate"/>
          </w:r>
          <w:r w:rsidR="002F66C4">
            <w:rPr>
              <w:rStyle w:val="Nmerodepgina"/>
              <w:noProof/>
            </w:rPr>
            <w:t>2</w:t>
          </w:r>
          <w:r w:rsidRPr="005F161D">
            <w:rPr>
              <w:rStyle w:val="Nmerodepgina"/>
            </w:rPr>
            <w:fldChar w:fldCharType="end"/>
          </w:r>
          <w:r w:rsidRPr="005F161D">
            <w:rPr>
              <w:rStyle w:val="Nmerodepgina"/>
            </w:rPr>
            <w:t xml:space="preserve"> de </w:t>
          </w:r>
          <w:r w:rsidRPr="005F161D">
            <w:rPr>
              <w:rStyle w:val="Nmerodepgina"/>
            </w:rPr>
            <w:fldChar w:fldCharType="begin"/>
          </w:r>
          <w:r w:rsidRPr="005F161D">
            <w:rPr>
              <w:rStyle w:val="Nmerodepgina"/>
            </w:rPr>
            <w:instrText xml:space="preserve"> NUMPAGES </w:instrText>
          </w:r>
          <w:r w:rsidRPr="005F161D">
            <w:rPr>
              <w:rStyle w:val="Nmerodepgina"/>
            </w:rPr>
            <w:fldChar w:fldCharType="separate"/>
          </w:r>
          <w:r w:rsidR="002F66C4">
            <w:rPr>
              <w:rStyle w:val="Nmerodepgina"/>
              <w:noProof/>
            </w:rPr>
            <w:t>10</w:t>
          </w:r>
          <w:r w:rsidRPr="005F161D">
            <w:rPr>
              <w:rStyle w:val="Nmerodepgina"/>
            </w:rPr>
            <w:fldChar w:fldCharType="end"/>
          </w:r>
        </w:p>
      </w:tc>
    </w:tr>
  </w:tbl>
  <w:p w:rsidR="00981C36" w:rsidRDefault="00981C36" w:rsidP="00BE173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356" w:type="dxa"/>
      <w:tblInd w:w="-781" w:type="dxa"/>
      <w:tblBorders>
        <w:top w:val="single" w:sz="4" w:space="0" w:color="auto"/>
      </w:tblBorders>
      <w:tblCellMar>
        <w:left w:w="70" w:type="dxa"/>
        <w:right w:w="70" w:type="dxa"/>
      </w:tblCellMar>
      <w:tblLook w:val="0000" w:firstRow="0" w:lastRow="0" w:firstColumn="0" w:lastColumn="0" w:noHBand="0" w:noVBand="0"/>
    </w:tblPr>
    <w:tblGrid>
      <w:gridCol w:w="6521"/>
      <w:gridCol w:w="2835"/>
    </w:tblGrid>
    <w:tr w:rsidR="00951289" w:rsidTr="00C03C2E">
      <w:trPr>
        <w:trHeight w:val="414"/>
      </w:trPr>
      <w:tc>
        <w:tcPr>
          <w:tcW w:w="6521" w:type="dxa"/>
        </w:tcPr>
        <w:p w:rsidR="00951289" w:rsidRPr="00981C36" w:rsidRDefault="003D1AD4" w:rsidP="0090559E">
          <w:pPr>
            <w:pStyle w:val="Piedepgina"/>
            <w:ind w:right="360"/>
          </w:pPr>
          <w:r>
            <w:t>Basado en plantilla: xxxxx</w:t>
          </w:r>
          <w:r w:rsidR="00D15EEC">
            <w:t xml:space="preserve"> </w:t>
          </w:r>
          <w:r w:rsidRPr="00981C36">
            <w:t>Plant</w:t>
          </w:r>
          <w:r>
            <w:t xml:space="preserve">illa básica </w:t>
          </w:r>
          <w:r w:rsidR="000F3604">
            <w:t>v3.00 2019-05-22</w:t>
          </w:r>
        </w:p>
      </w:tc>
      <w:tc>
        <w:tcPr>
          <w:tcW w:w="2835" w:type="dxa"/>
          <w:vAlign w:val="center"/>
        </w:tcPr>
        <w:p w:rsidR="00951289" w:rsidRDefault="00951289" w:rsidP="00C03C2E">
          <w:pPr>
            <w:pStyle w:val="Piedepgina"/>
            <w:ind w:left="941" w:hanging="302"/>
            <w:jc w:val="right"/>
          </w:pPr>
          <w:r w:rsidRPr="005F161D">
            <w:rPr>
              <w:rStyle w:val="Nmerodepgina"/>
            </w:rPr>
            <w:t xml:space="preserve">Página </w:t>
          </w:r>
          <w:r w:rsidRPr="005F161D">
            <w:rPr>
              <w:rStyle w:val="Nmerodepgina"/>
            </w:rPr>
            <w:fldChar w:fldCharType="begin"/>
          </w:r>
          <w:r w:rsidRPr="005F161D">
            <w:rPr>
              <w:rStyle w:val="Nmerodepgina"/>
            </w:rPr>
            <w:instrText xml:space="preserve"> PAGE </w:instrText>
          </w:r>
          <w:r w:rsidRPr="005F161D">
            <w:rPr>
              <w:rStyle w:val="Nmerodepgina"/>
            </w:rPr>
            <w:fldChar w:fldCharType="separate"/>
          </w:r>
          <w:r w:rsidR="002F66C4">
            <w:rPr>
              <w:rStyle w:val="Nmerodepgina"/>
              <w:noProof/>
            </w:rPr>
            <w:t>10</w:t>
          </w:r>
          <w:r w:rsidRPr="005F161D">
            <w:rPr>
              <w:rStyle w:val="Nmerodepgina"/>
            </w:rPr>
            <w:fldChar w:fldCharType="end"/>
          </w:r>
          <w:r w:rsidRPr="005F161D">
            <w:rPr>
              <w:rStyle w:val="Nmerodepgina"/>
            </w:rPr>
            <w:t xml:space="preserve"> de </w:t>
          </w:r>
          <w:r w:rsidRPr="005F161D">
            <w:rPr>
              <w:rStyle w:val="Nmerodepgina"/>
            </w:rPr>
            <w:fldChar w:fldCharType="begin"/>
          </w:r>
          <w:r w:rsidRPr="005F161D">
            <w:rPr>
              <w:rStyle w:val="Nmerodepgina"/>
            </w:rPr>
            <w:instrText xml:space="preserve"> NUMPAGES </w:instrText>
          </w:r>
          <w:r w:rsidRPr="005F161D">
            <w:rPr>
              <w:rStyle w:val="Nmerodepgina"/>
            </w:rPr>
            <w:fldChar w:fldCharType="separate"/>
          </w:r>
          <w:r w:rsidR="002F66C4">
            <w:rPr>
              <w:rStyle w:val="Nmerodepgina"/>
              <w:noProof/>
            </w:rPr>
            <w:t>10</w:t>
          </w:r>
          <w:r w:rsidRPr="005F161D">
            <w:rPr>
              <w:rStyle w:val="Nmerodepgina"/>
            </w:rPr>
            <w:fldChar w:fldCharType="end"/>
          </w:r>
        </w:p>
      </w:tc>
    </w:tr>
  </w:tbl>
  <w:p w:rsidR="00951289" w:rsidRDefault="00951289" w:rsidP="00BE173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554F" w:rsidRDefault="000F554F">
      <w:r>
        <w:separator/>
      </w:r>
    </w:p>
  </w:footnote>
  <w:footnote w:type="continuationSeparator" w:id="0">
    <w:p w:rsidR="000F554F" w:rsidRDefault="000F55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tblpX="55" w:tblpY="1"/>
      <w:tblOverlap w:val="never"/>
      <w:tblW w:w="8730" w:type="dxa"/>
      <w:tblBorders>
        <w:bottom w:val="single" w:sz="4" w:space="0" w:color="auto"/>
      </w:tblBorders>
      <w:tblCellMar>
        <w:left w:w="70" w:type="dxa"/>
        <w:right w:w="70" w:type="dxa"/>
      </w:tblCellMar>
      <w:tblLook w:val="0000" w:firstRow="0" w:lastRow="0" w:firstColumn="0" w:lastColumn="0" w:noHBand="0" w:noVBand="0"/>
    </w:tblPr>
    <w:tblGrid>
      <w:gridCol w:w="6733"/>
      <w:gridCol w:w="1997"/>
    </w:tblGrid>
    <w:tr w:rsidR="00981C36" w:rsidTr="008519C8">
      <w:trPr>
        <w:trHeight w:val="443"/>
      </w:trPr>
      <w:tc>
        <w:tcPr>
          <w:tcW w:w="6733" w:type="dxa"/>
          <w:vAlign w:val="bottom"/>
        </w:tcPr>
        <w:p w:rsidR="008519C8" w:rsidRDefault="008519C8" w:rsidP="008519C8">
          <w:pPr>
            <w:ind w:left="-71"/>
            <w:rPr>
              <w:sz w:val="16"/>
            </w:rPr>
          </w:pPr>
          <w:r>
            <w:rPr>
              <w:sz w:val="16"/>
            </w:rPr>
            <w:t>Dirección General de Telecomunicaciones y Digitalización</w:t>
          </w:r>
        </w:p>
        <w:p w:rsidR="00981C36" w:rsidRPr="00F8646E" w:rsidRDefault="008519C8" w:rsidP="008519C8">
          <w:pPr>
            <w:ind w:left="-71"/>
            <w:rPr>
              <w:sz w:val="16"/>
            </w:rPr>
          </w:pPr>
          <w:r w:rsidRPr="00C05E5F">
            <w:rPr>
              <w:sz w:val="16"/>
            </w:rPr>
            <w:t>Telekomunikazioetako</w:t>
          </w:r>
          <w:r>
            <w:rPr>
              <w:sz w:val="16"/>
            </w:rPr>
            <w:t xml:space="preserve"> </w:t>
          </w:r>
          <w:r w:rsidRPr="00C05E5F">
            <w:rPr>
              <w:sz w:val="16"/>
            </w:rPr>
            <w:t xml:space="preserve"> eta Digitalizazioko Zuzendari</w:t>
          </w:r>
          <w:r>
            <w:rPr>
              <w:sz w:val="16"/>
            </w:rPr>
            <w:t xml:space="preserve"> Nagusia</w:t>
          </w:r>
        </w:p>
      </w:tc>
      <w:tc>
        <w:tcPr>
          <w:tcW w:w="1997" w:type="dxa"/>
        </w:tcPr>
        <w:p w:rsidR="00981C36" w:rsidRDefault="008519C8" w:rsidP="00387490">
          <w:pPr>
            <w:pStyle w:val="Encabezado"/>
            <w:ind w:left="-637" w:firstLine="637"/>
            <w:jc w:val="left"/>
          </w:pPr>
          <w:r w:rsidRPr="004C1A24">
            <w:rPr>
              <w:noProof/>
            </w:rPr>
            <w:drawing>
              <wp:inline distT="0" distB="0" distL="0" distR="0">
                <wp:extent cx="1139825" cy="259080"/>
                <wp:effectExtent l="0" t="0" r="0" b="0"/>
                <wp:docPr id="180" name="Imagen 1" descr="C:\Users\Administrador\AppData\Local\Temp\Temp3_GOBIERNO-v1-texto 2 lados.zip\GOBIERNO-V1\GN-v1-1 color\GN-V1-1 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Administrador\AppData\Local\Temp\Temp3_GOBIERNO-v1-texto 2 lados.zip\GOBIERNO-V1\GN-v1-1 color\GN-V1-1 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9825" cy="259080"/>
                        </a:xfrm>
                        <a:prstGeom prst="rect">
                          <a:avLst/>
                        </a:prstGeom>
                        <a:noFill/>
                        <a:ln>
                          <a:noFill/>
                        </a:ln>
                      </pic:spPr>
                    </pic:pic>
                  </a:graphicData>
                </a:graphic>
              </wp:inline>
            </w:drawing>
          </w:r>
        </w:p>
      </w:tc>
    </w:tr>
  </w:tbl>
  <w:p w:rsidR="00981C36" w:rsidRDefault="00981C36" w:rsidP="00CA2796">
    <w:pPr>
      <w:pStyle w:val="Encabezado"/>
      <w:spacing w:before="0"/>
      <w:jc w:val="righ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tblpX="-794" w:tblpY="1"/>
      <w:tblOverlap w:val="never"/>
      <w:tblW w:w="9396" w:type="dxa"/>
      <w:tblBorders>
        <w:bottom w:val="single" w:sz="4" w:space="0" w:color="auto"/>
      </w:tblBorders>
      <w:tblCellMar>
        <w:left w:w="70" w:type="dxa"/>
        <w:right w:w="70" w:type="dxa"/>
      </w:tblCellMar>
      <w:tblLook w:val="0000" w:firstRow="0" w:lastRow="0" w:firstColumn="0" w:lastColumn="0" w:noHBand="0" w:noVBand="0"/>
    </w:tblPr>
    <w:tblGrid>
      <w:gridCol w:w="7441"/>
      <w:gridCol w:w="1955"/>
    </w:tblGrid>
    <w:tr w:rsidR="008519C8" w:rsidTr="008519C8">
      <w:trPr>
        <w:trHeight w:val="458"/>
      </w:trPr>
      <w:tc>
        <w:tcPr>
          <w:tcW w:w="7441" w:type="dxa"/>
          <w:vAlign w:val="bottom"/>
        </w:tcPr>
        <w:p w:rsidR="008519C8" w:rsidRDefault="008519C8" w:rsidP="008519C8">
          <w:pPr>
            <w:ind w:left="-71"/>
            <w:rPr>
              <w:sz w:val="16"/>
            </w:rPr>
          </w:pPr>
          <w:r>
            <w:rPr>
              <w:sz w:val="16"/>
            </w:rPr>
            <w:t>Dirección General de Telecomunicaciones y Digitalización</w:t>
          </w:r>
        </w:p>
        <w:p w:rsidR="008519C8" w:rsidRPr="00F8646E" w:rsidRDefault="008519C8" w:rsidP="008519C8">
          <w:pPr>
            <w:ind w:left="-71"/>
            <w:rPr>
              <w:sz w:val="16"/>
            </w:rPr>
          </w:pPr>
          <w:r w:rsidRPr="00C05E5F">
            <w:rPr>
              <w:sz w:val="16"/>
            </w:rPr>
            <w:t>Telekomunikazioetako</w:t>
          </w:r>
          <w:r>
            <w:rPr>
              <w:sz w:val="16"/>
            </w:rPr>
            <w:t xml:space="preserve"> </w:t>
          </w:r>
          <w:r w:rsidRPr="00C05E5F">
            <w:rPr>
              <w:sz w:val="16"/>
            </w:rPr>
            <w:t xml:space="preserve"> eta Digitalizazioko Zuzendari</w:t>
          </w:r>
          <w:r>
            <w:rPr>
              <w:sz w:val="16"/>
            </w:rPr>
            <w:t xml:space="preserve"> Nagusia</w:t>
          </w:r>
        </w:p>
      </w:tc>
      <w:tc>
        <w:tcPr>
          <w:tcW w:w="1955" w:type="dxa"/>
        </w:tcPr>
        <w:p w:rsidR="008519C8" w:rsidRDefault="008519C8" w:rsidP="008519C8">
          <w:pPr>
            <w:pStyle w:val="Encabezado"/>
            <w:ind w:left="-637" w:firstLine="637"/>
            <w:jc w:val="left"/>
          </w:pPr>
          <w:r w:rsidRPr="004C1A24">
            <w:rPr>
              <w:noProof/>
            </w:rPr>
            <w:drawing>
              <wp:inline distT="0" distB="0" distL="0" distR="0" wp14:anchorId="1587BC30">
                <wp:extent cx="1139825" cy="259080"/>
                <wp:effectExtent l="0" t="0" r="0" b="0"/>
                <wp:docPr id="258" name="Imagen 1" descr="C:\Users\Administrador\AppData\Local\Temp\Temp3_GOBIERNO-v1-texto 2 lados.zip\GOBIERNO-V1\GN-v1-1 color\GN-V1-1 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Administrador\AppData\Local\Temp\Temp3_GOBIERNO-v1-texto 2 lados.zip\GOBIERNO-V1\GN-v1-1 color\GN-V1-1 c.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9825" cy="259080"/>
                        </a:xfrm>
                        <a:prstGeom prst="rect">
                          <a:avLst/>
                        </a:prstGeom>
                        <a:noFill/>
                        <a:ln>
                          <a:noFill/>
                        </a:ln>
                      </pic:spPr>
                    </pic:pic>
                  </a:graphicData>
                </a:graphic>
              </wp:inline>
            </w:drawing>
          </w:r>
        </w:p>
      </w:tc>
    </w:tr>
  </w:tbl>
  <w:p w:rsidR="00387490" w:rsidRDefault="00387490" w:rsidP="00F8646E">
    <w:pPr>
      <w:pStyle w:val="Encabezado"/>
      <w:spacing w:before="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624"/>
        </w:tabs>
        <w:ind w:left="624" w:hanging="284"/>
      </w:pPr>
      <w:rPr>
        <w:rFonts w:ascii="Wingdings" w:hAnsi="Wingdings" w:cs="Wingdings"/>
        <w:color w:val="4D4D4D"/>
      </w:rPr>
    </w:lvl>
    <w:lvl w:ilvl="1">
      <w:start w:val="1"/>
      <w:numFmt w:val="bullet"/>
      <w:lvlText w:val=""/>
      <w:lvlJc w:val="left"/>
      <w:pPr>
        <w:tabs>
          <w:tab w:val="num" w:pos="1247"/>
        </w:tabs>
        <w:ind w:left="1247" w:hanging="283"/>
      </w:pPr>
      <w:rPr>
        <w:rFonts w:ascii="Symbol" w:hAnsi="Symbol" w:cs="Symbol"/>
        <w:color w:val="808080"/>
      </w:rPr>
    </w:lvl>
    <w:lvl w:ilvl="2">
      <w:start w:val="1"/>
      <w:numFmt w:val="bullet"/>
      <w:lvlText w:val=""/>
      <w:lvlJc w:val="left"/>
      <w:pPr>
        <w:tabs>
          <w:tab w:val="num" w:pos="1871"/>
        </w:tabs>
        <w:ind w:left="1871" w:hanging="283"/>
      </w:pPr>
      <w:rPr>
        <w:rFonts w:ascii="Wingdings 2" w:hAnsi="Wingdings 2" w:cs="Wingdings 2"/>
        <w:color w:val="999999"/>
      </w:rPr>
    </w:lvl>
    <w:lvl w:ilvl="3">
      <w:start w:val="1"/>
      <w:numFmt w:val="bullet"/>
      <w:lvlText w:val=""/>
      <w:lvlJc w:val="left"/>
      <w:pPr>
        <w:tabs>
          <w:tab w:val="num" w:pos="2495"/>
        </w:tabs>
        <w:ind w:left="2495" w:hanging="284"/>
      </w:pPr>
      <w:rPr>
        <w:rFonts w:ascii="Wingdings 2" w:hAnsi="Wingdings 2" w:cs="Wingdings 2"/>
        <w:color w:val="C0C0C0"/>
      </w:rPr>
    </w:lvl>
    <w:lvl w:ilvl="4">
      <w:start w:val="1"/>
      <w:numFmt w:val="bullet"/>
      <w:lvlText w:val="o"/>
      <w:lvlJc w:val="left"/>
      <w:pPr>
        <w:tabs>
          <w:tab w:val="num" w:pos="3119"/>
        </w:tabs>
        <w:ind w:left="3119" w:hanging="284"/>
      </w:pPr>
      <w:rPr>
        <w:rFonts w:ascii="Symbol" w:hAnsi="Symbol" w:cs="Symbol"/>
        <w:color w:val="999999"/>
        <w:sz w:val="14"/>
      </w:rPr>
    </w:lvl>
    <w:lvl w:ilvl="5">
      <w:start w:val="1"/>
      <w:numFmt w:val="bullet"/>
      <w:lvlText w:val=""/>
      <w:lvlJc w:val="left"/>
      <w:pPr>
        <w:tabs>
          <w:tab w:val="num" w:pos="3742"/>
        </w:tabs>
        <w:ind w:left="3742" w:hanging="283"/>
      </w:pPr>
      <w:rPr>
        <w:rFonts w:ascii="Wingdings" w:hAnsi="Wingdings" w:cs="Wingdings"/>
      </w:rPr>
    </w:lvl>
    <w:lvl w:ilvl="6">
      <w:start w:val="1"/>
      <w:numFmt w:val="bullet"/>
      <w:lvlText w:val=""/>
      <w:lvlJc w:val="left"/>
      <w:pPr>
        <w:tabs>
          <w:tab w:val="num" w:pos="4366"/>
        </w:tabs>
        <w:ind w:left="4366" w:hanging="284"/>
      </w:pPr>
      <w:rPr>
        <w:rFonts w:ascii="Symbol" w:hAnsi="Symbol" w:cs="Symbol"/>
      </w:rPr>
    </w:lvl>
    <w:lvl w:ilvl="7">
      <w:start w:val="1"/>
      <w:numFmt w:val="bullet"/>
      <w:lvlText w:val="o"/>
      <w:lvlJc w:val="left"/>
      <w:pPr>
        <w:tabs>
          <w:tab w:val="num" w:pos="4990"/>
        </w:tabs>
        <w:ind w:left="4990" w:hanging="284"/>
      </w:pPr>
      <w:rPr>
        <w:rFonts w:ascii="Courier New" w:hAnsi="Courier New" w:cs="Courier New"/>
      </w:rPr>
    </w:lvl>
    <w:lvl w:ilvl="8">
      <w:start w:val="1"/>
      <w:numFmt w:val="bullet"/>
      <w:lvlText w:val=""/>
      <w:lvlJc w:val="left"/>
      <w:pPr>
        <w:tabs>
          <w:tab w:val="num" w:pos="5670"/>
        </w:tabs>
        <w:ind w:left="5670" w:hanging="283"/>
      </w:pPr>
      <w:rPr>
        <w:rFonts w:ascii="Wingdings" w:hAnsi="Wingdings" w:cs="Wingdings"/>
      </w:rPr>
    </w:lvl>
  </w:abstractNum>
  <w:abstractNum w:abstractNumId="2" w15:restartNumberingAfterBreak="0">
    <w:nsid w:val="00000003"/>
    <w:multiLevelType w:val="singleLevel"/>
    <w:tmpl w:val="00000003"/>
    <w:name w:val="WW8Num3"/>
    <w:lvl w:ilvl="0">
      <w:start w:val="1"/>
      <w:numFmt w:val="bullet"/>
      <w:lvlText w:val=""/>
      <w:lvlJc w:val="left"/>
      <w:pPr>
        <w:tabs>
          <w:tab w:val="num" w:pos="0"/>
        </w:tabs>
        <w:ind w:left="720" w:hanging="360"/>
      </w:pPr>
      <w:rPr>
        <w:rFonts w:ascii="Symbol" w:hAnsi="Symbol" w:cs="Symbol" w:hint="default"/>
        <w:sz w:val="20"/>
        <w:szCs w:val="20"/>
      </w:rPr>
    </w:lvl>
  </w:abstractNum>
  <w:abstractNum w:abstractNumId="3" w15:restartNumberingAfterBreak="0">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sz w:val="20"/>
        <w:szCs w:val="20"/>
      </w:rPr>
    </w:lvl>
  </w:abstractNum>
  <w:abstractNum w:abstractNumId="4" w15:restartNumberingAfterBreak="0">
    <w:nsid w:val="00000006"/>
    <w:multiLevelType w:val="singleLevel"/>
    <w:tmpl w:val="00000006"/>
    <w:name w:val="WW8Num6"/>
    <w:lvl w:ilvl="0">
      <w:start w:val="1"/>
      <w:numFmt w:val="bullet"/>
      <w:lvlText w:val=""/>
      <w:lvlJc w:val="left"/>
      <w:pPr>
        <w:tabs>
          <w:tab w:val="num" w:pos="0"/>
        </w:tabs>
        <w:ind w:left="720" w:hanging="360"/>
      </w:pPr>
      <w:rPr>
        <w:rFonts w:ascii="Symbol" w:hAnsi="Symbol" w:cs="Symbol" w:hint="default"/>
        <w:sz w:val="20"/>
        <w:szCs w:val="20"/>
      </w:rPr>
    </w:lvl>
  </w:abstractNum>
  <w:abstractNum w:abstractNumId="5" w15:restartNumberingAfterBreak="0">
    <w:nsid w:val="00000009"/>
    <w:multiLevelType w:val="singleLevel"/>
    <w:tmpl w:val="00000009"/>
    <w:name w:val="WW8Num9"/>
    <w:lvl w:ilvl="0">
      <w:start w:val="1"/>
      <w:numFmt w:val="bullet"/>
      <w:lvlText w:val=""/>
      <w:lvlJc w:val="left"/>
      <w:pPr>
        <w:tabs>
          <w:tab w:val="num" w:pos="0"/>
        </w:tabs>
        <w:ind w:left="720" w:hanging="360"/>
      </w:pPr>
      <w:rPr>
        <w:rFonts w:ascii="Symbol" w:hAnsi="Symbol" w:cs="Symbol" w:hint="default"/>
        <w:sz w:val="20"/>
        <w:szCs w:val="20"/>
      </w:rPr>
    </w:lvl>
  </w:abstractNum>
  <w:abstractNum w:abstractNumId="6" w15:restartNumberingAfterBreak="0">
    <w:nsid w:val="0000000A"/>
    <w:multiLevelType w:val="multilevel"/>
    <w:tmpl w:val="0000000A"/>
    <w:name w:val="WW8Num10"/>
    <w:lvl w:ilvl="0">
      <w:start w:val="1"/>
      <w:numFmt w:val="bullet"/>
      <w:lvlText w:val=""/>
      <w:lvlJc w:val="left"/>
      <w:pPr>
        <w:tabs>
          <w:tab w:val="num" w:pos="0"/>
        </w:tabs>
        <w:ind w:left="720" w:hanging="360"/>
      </w:pPr>
      <w:rPr>
        <w:rFonts w:ascii="Symbol" w:hAnsi="Symbol" w:cs="Symbol" w:hint="default"/>
        <w:sz w:val="20"/>
        <w:szCs w:val="20"/>
      </w:rPr>
    </w:lvl>
    <w:lvl w:ilvl="1">
      <w:start w:val="1"/>
      <w:numFmt w:val="bullet"/>
      <w:lvlText w:val="o"/>
      <w:lvlJc w:val="left"/>
      <w:pPr>
        <w:tabs>
          <w:tab w:val="num" w:pos="0"/>
        </w:tabs>
        <w:ind w:left="1440" w:hanging="360"/>
      </w:pPr>
      <w:rPr>
        <w:rFonts w:ascii="Courier New" w:hAnsi="Courier New" w:cs="Courier New" w:hint="default"/>
        <w:sz w:val="20"/>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sz w:val="20"/>
        <w:szCs w:val="20"/>
      </w:rPr>
    </w:lvl>
    <w:lvl w:ilvl="4">
      <w:start w:val="1"/>
      <w:numFmt w:val="bullet"/>
      <w:lvlText w:val="o"/>
      <w:lvlJc w:val="left"/>
      <w:pPr>
        <w:tabs>
          <w:tab w:val="num" w:pos="0"/>
        </w:tabs>
        <w:ind w:left="3600" w:hanging="360"/>
      </w:pPr>
      <w:rPr>
        <w:rFonts w:ascii="Courier New" w:hAnsi="Courier New" w:cs="Courier New" w:hint="default"/>
        <w:sz w:val="20"/>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sz w:val="20"/>
        <w:szCs w:val="20"/>
      </w:rPr>
    </w:lvl>
    <w:lvl w:ilvl="7">
      <w:start w:val="1"/>
      <w:numFmt w:val="bullet"/>
      <w:lvlText w:val="o"/>
      <w:lvlJc w:val="left"/>
      <w:pPr>
        <w:tabs>
          <w:tab w:val="num" w:pos="0"/>
        </w:tabs>
        <w:ind w:left="5760" w:hanging="360"/>
      </w:pPr>
      <w:rPr>
        <w:rFonts w:ascii="Courier New" w:hAnsi="Courier New" w:cs="Courier New" w:hint="default"/>
        <w:sz w:val="20"/>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OpenSymbol"/>
        <w:sz w:val="20"/>
        <w:szCs w:val="2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 w:val="20"/>
        <w:szCs w:val="2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 w:val="20"/>
        <w:szCs w:val="2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8" w15:restartNumberingAfterBreak="0">
    <w:nsid w:val="0A9E05FF"/>
    <w:multiLevelType w:val="hybridMultilevel"/>
    <w:tmpl w:val="65E227F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182F713B"/>
    <w:multiLevelType w:val="multilevel"/>
    <w:tmpl w:val="D03C4B64"/>
    <w:numStyleLink w:val="EstiloConvietas"/>
  </w:abstractNum>
  <w:abstractNum w:abstractNumId="10" w15:restartNumberingAfterBreak="0">
    <w:nsid w:val="1A877362"/>
    <w:multiLevelType w:val="multilevel"/>
    <w:tmpl w:val="66A4418A"/>
    <w:lvl w:ilvl="0">
      <w:start w:val="1"/>
      <w:numFmt w:val="decimal"/>
      <w:pStyle w:val="Ttulo1"/>
      <w:lvlText w:val="%1"/>
      <w:lvlJc w:val="left"/>
      <w:pPr>
        <w:tabs>
          <w:tab w:val="num" w:pos="432"/>
        </w:tabs>
        <w:ind w:left="432" w:hanging="432"/>
      </w:pPr>
      <w:rPr>
        <w:rFonts w:hint="default"/>
      </w:rPr>
    </w:lvl>
    <w:lvl w:ilvl="1">
      <w:start w:val="1"/>
      <w:numFmt w:val="decimal"/>
      <w:pStyle w:val="Ttulo2"/>
      <w:lvlText w:val="%1.%2"/>
      <w:lvlJc w:val="left"/>
      <w:pPr>
        <w:tabs>
          <w:tab w:val="num" w:pos="576"/>
        </w:tabs>
        <w:ind w:left="576" w:hanging="576"/>
      </w:pPr>
      <w:rPr>
        <w:rFonts w:hint="default"/>
      </w:rPr>
    </w:lvl>
    <w:lvl w:ilvl="2">
      <w:start w:val="1"/>
      <w:numFmt w:val="decimal"/>
      <w:pStyle w:val="Ttulo3"/>
      <w:lvlText w:val="%1.%2.%3"/>
      <w:lvlJc w:val="left"/>
      <w:pPr>
        <w:tabs>
          <w:tab w:val="num" w:pos="720"/>
        </w:tabs>
        <w:ind w:left="720" w:hanging="720"/>
      </w:pPr>
      <w:rPr>
        <w:rFonts w:hint="default"/>
      </w:rPr>
    </w:lvl>
    <w:lvl w:ilvl="3">
      <w:start w:val="1"/>
      <w:numFmt w:val="decimal"/>
      <w:pStyle w:val="Ttulo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15:restartNumberingAfterBreak="0">
    <w:nsid w:val="54FD31CC"/>
    <w:multiLevelType w:val="multilevel"/>
    <w:tmpl w:val="D03C4B64"/>
    <w:styleLink w:val="EstiloConvietas"/>
    <w:lvl w:ilvl="0">
      <w:start w:val="1"/>
      <w:numFmt w:val="bullet"/>
      <w:pStyle w:val="Vietas"/>
      <w:lvlText w:val=""/>
      <w:lvlJc w:val="left"/>
      <w:pPr>
        <w:tabs>
          <w:tab w:val="num" w:pos="624"/>
        </w:tabs>
        <w:ind w:left="624" w:hanging="284"/>
      </w:pPr>
      <w:rPr>
        <w:rFonts w:ascii="Wingdings" w:hAnsi="Wingdings" w:hint="default"/>
        <w:color w:val="4D4D4D"/>
      </w:rPr>
    </w:lvl>
    <w:lvl w:ilvl="1">
      <w:start w:val="1"/>
      <w:numFmt w:val="bullet"/>
      <w:lvlText w:val=""/>
      <w:lvlJc w:val="left"/>
      <w:pPr>
        <w:tabs>
          <w:tab w:val="num" w:pos="1247"/>
        </w:tabs>
        <w:ind w:left="1247" w:hanging="283"/>
      </w:pPr>
      <w:rPr>
        <w:rFonts w:ascii="Symbol" w:hAnsi="Symbol" w:hint="default"/>
        <w:color w:val="808080"/>
      </w:rPr>
    </w:lvl>
    <w:lvl w:ilvl="2">
      <w:start w:val="1"/>
      <w:numFmt w:val="bullet"/>
      <w:lvlText w:val=""/>
      <w:lvlJc w:val="left"/>
      <w:pPr>
        <w:tabs>
          <w:tab w:val="num" w:pos="1871"/>
        </w:tabs>
        <w:ind w:left="1871" w:hanging="283"/>
      </w:pPr>
      <w:rPr>
        <w:rFonts w:ascii="Wingdings 2" w:hAnsi="Wingdings 2" w:hint="default"/>
        <w:color w:val="999999"/>
      </w:rPr>
    </w:lvl>
    <w:lvl w:ilvl="3">
      <w:start w:val="1"/>
      <w:numFmt w:val="bullet"/>
      <w:lvlText w:val=""/>
      <w:lvlJc w:val="left"/>
      <w:pPr>
        <w:tabs>
          <w:tab w:val="num" w:pos="2495"/>
        </w:tabs>
        <w:ind w:left="2495" w:hanging="284"/>
      </w:pPr>
      <w:rPr>
        <w:rFonts w:ascii="Wingdings 2" w:hAnsi="Wingdings 2" w:hint="default"/>
        <w:color w:val="C0C0C0"/>
      </w:rPr>
    </w:lvl>
    <w:lvl w:ilvl="4">
      <w:start w:val="1"/>
      <w:numFmt w:val="bullet"/>
      <w:lvlText w:val="o"/>
      <w:lvlJc w:val="left"/>
      <w:pPr>
        <w:tabs>
          <w:tab w:val="num" w:pos="3119"/>
        </w:tabs>
        <w:ind w:left="3119" w:hanging="284"/>
      </w:pPr>
      <w:rPr>
        <w:rFonts w:ascii="Symbol" w:hAnsi="Symbol" w:hint="default"/>
        <w:color w:val="999999"/>
        <w:sz w:val="14"/>
      </w:rPr>
    </w:lvl>
    <w:lvl w:ilvl="5">
      <w:start w:val="1"/>
      <w:numFmt w:val="bullet"/>
      <w:lvlText w:val=""/>
      <w:lvlJc w:val="left"/>
      <w:pPr>
        <w:tabs>
          <w:tab w:val="num" w:pos="3742"/>
        </w:tabs>
        <w:ind w:left="3742" w:hanging="283"/>
      </w:pPr>
      <w:rPr>
        <w:rFonts w:ascii="Wingdings" w:hAnsi="Wingdings" w:hint="default"/>
      </w:rPr>
    </w:lvl>
    <w:lvl w:ilvl="6">
      <w:start w:val="1"/>
      <w:numFmt w:val="bullet"/>
      <w:lvlText w:val=""/>
      <w:lvlJc w:val="left"/>
      <w:pPr>
        <w:tabs>
          <w:tab w:val="num" w:pos="4366"/>
        </w:tabs>
        <w:ind w:left="4366" w:hanging="284"/>
      </w:pPr>
      <w:rPr>
        <w:rFonts w:ascii="Symbol" w:hAnsi="Symbol" w:hint="default"/>
      </w:rPr>
    </w:lvl>
    <w:lvl w:ilvl="7">
      <w:start w:val="1"/>
      <w:numFmt w:val="bullet"/>
      <w:lvlText w:val="o"/>
      <w:lvlJc w:val="left"/>
      <w:pPr>
        <w:tabs>
          <w:tab w:val="num" w:pos="4990"/>
        </w:tabs>
        <w:ind w:left="4990" w:hanging="284"/>
      </w:pPr>
      <w:rPr>
        <w:rFonts w:ascii="Courier New" w:hAnsi="Courier New" w:hint="default"/>
      </w:rPr>
    </w:lvl>
    <w:lvl w:ilvl="8">
      <w:start w:val="1"/>
      <w:numFmt w:val="bullet"/>
      <w:lvlText w:val=""/>
      <w:lvlJc w:val="left"/>
      <w:pPr>
        <w:tabs>
          <w:tab w:val="num" w:pos="5670"/>
        </w:tabs>
        <w:ind w:left="5670" w:hanging="283"/>
      </w:pPr>
      <w:rPr>
        <w:rFonts w:ascii="Wingdings" w:hAnsi="Wingdings" w:hint="default"/>
      </w:rPr>
    </w:lvl>
  </w:abstractNum>
  <w:abstractNum w:abstractNumId="12" w15:restartNumberingAfterBreak="0">
    <w:nsid w:val="5BFB7823"/>
    <w:multiLevelType w:val="hybridMultilevel"/>
    <w:tmpl w:val="5E182E00"/>
    <w:lvl w:ilvl="0" w:tplc="CE6A61E8">
      <w:numFmt w:val="bullet"/>
      <w:lvlText w:val="•"/>
      <w:lvlJc w:val="left"/>
      <w:pPr>
        <w:ind w:left="1425" w:hanging="705"/>
      </w:pPr>
      <w:rPr>
        <w:rFonts w:ascii="Calibri" w:eastAsia="Times New Roman" w:hAnsi="Calibri" w:cs="Times New Roman" w:hint="default"/>
      </w:rPr>
    </w:lvl>
    <w:lvl w:ilvl="1" w:tplc="0C0A0003">
      <w:start w:val="1"/>
      <w:numFmt w:val="bullet"/>
      <w:lvlText w:val="o"/>
      <w:lvlJc w:val="left"/>
      <w:pPr>
        <w:ind w:left="1800" w:hanging="360"/>
      </w:pPr>
      <w:rPr>
        <w:rFonts w:ascii="Courier New" w:hAnsi="Courier New" w:cs="Times New Roman"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Times New Roman"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Times New Roman" w:hint="default"/>
      </w:rPr>
    </w:lvl>
    <w:lvl w:ilvl="8" w:tplc="0C0A0005">
      <w:start w:val="1"/>
      <w:numFmt w:val="bullet"/>
      <w:lvlText w:val=""/>
      <w:lvlJc w:val="left"/>
      <w:pPr>
        <w:ind w:left="6840" w:hanging="360"/>
      </w:pPr>
      <w:rPr>
        <w:rFonts w:ascii="Wingdings" w:hAnsi="Wingdings" w:hint="default"/>
      </w:rPr>
    </w:lvl>
  </w:abstractNum>
  <w:num w:numId="1">
    <w:abstractNumId w:val="10"/>
  </w:num>
  <w:num w:numId="2">
    <w:abstractNumId w:val="11"/>
  </w:num>
  <w:num w:numId="3">
    <w:abstractNumId w:val="9"/>
  </w:num>
  <w:num w:numId="4">
    <w:abstractNumId w:val="12"/>
  </w:num>
  <w:num w:numId="5">
    <w:abstractNumId w:val="12"/>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
  </w:num>
  <w:num w:numId="9">
    <w:abstractNumId w:val="2"/>
  </w:num>
  <w:num w:numId="10">
    <w:abstractNumId w:val="3"/>
  </w:num>
  <w:num w:numId="11">
    <w:abstractNumId w:val="4"/>
  </w:num>
  <w:num w:numId="12">
    <w:abstractNumId w:val="5"/>
  </w:num>
  <w:num w:numId="13">
    <w:abstractNumId w:val="6"/>
  </w:num>
  <w:num w:numId="14">
    <w:abstractNumId w:val="7"/>
  </w:num>
  <w:num w:numId="15">
    <w:abstractNumId w:val="8"/>
  </w:num>
  <w:numIdMacAtCleanup w:val="3"/>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chaerandio Alvira, Elisa (DGTD Servicio de Tecnologías de Salud)">
    <w15:presenceInfo w15:providerId="AD" w15:userId="S-1-5-21-1844237615-1935655697-1801674531-2748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508C"/>
    <w:rsid w:val="0000721F"/>
    <w:rsid w:val="000134AF"/>
    <w:rsid w:val="00015F89"/>
    <w:rsid w:val="0002305E"/>
    <w:rsid w:val="000233F3"/>
    <w:rsid w:val="00024636"/>
    <w:rsid w:val="00035C0B"/>
    <w:rsid w:val="00047976"/>
    <w:rsid w:val="000505D3"/>
    <w:rsid w:val="00087F2A"/>
    <w:rsid w:val="00096D47"/>
    <w:rsid w:val="000A57DC"/>
    <w:rsid w:val="000D1DD5"/>
    <w:rsid w:val="000E0159"/>
    <w:rsid w:val="000F3604"/>
    <w:rsid w:val="000F51AA"/>
    <w:rsid w:val="000F554F"/>
    <w:rsid w:val="00115384"/>
    <w:rsid w:val="001336C3"/>
    <w:rsid w:val="00156E09"/>
    <w:rsid w:val="001629A1"/>
    <w:rsid w:val="00164F4D"/>
    <w:rsid w:val="0018156E"/>
    <w:rsid w:val="00193BFE"/>
    <w:rsid w:val="001A6D1D"/>
    <w:rsid w:val="001B43E6"/>
    <w:rsid w:val="001B767C"/>
    <w:rsid w:val="001E3B03"/>
    <w:rsid w:val="001F2AAA"/>
    <w:rsid w:val="0023151C"/>
    <w:rsid w:val="00237F83"/>
    <w:rsid w:val="00244D00"/>
    <w:rsid w:val="00252F7A"/>
    <w:rsid w:val="00281673"/>
    <w:rsid w:val="002828F6"/>
    <w:rsid w:val="0029175F"/>
    <w:rsid w:val="0029606C"/>
    <w:rsid w:val="002A69E1"/>
    <w:rsid w:val="002D29A2"/>
    <w:rsid w:val="002D3841"/>
    <w:rsid w:val="002E013D"/>
    <w:rsid w:val="002F3623"/>
    <w:rsid w:val="002F6387"/>
    <w:rsid w:val="002F66C4"/>
    <w:rsid w:val="00311BE9"/>
    <w:rsid w:val="00346825"/>
    <w:rsid w:val="00376E80"/>
    <w:rsid w:val="003824AE"/>
    <w:rsid w:val="00387490"/>
    <w:rsid w:val="00391315"/>
    <w:rsid w:val="003939E5"/>
    <w:rsid w:val="003D10A8"/>
    <w:rsid w:val="003D1AD4"/>
    <w:rsid w:val="003E1A08"/>
    <w:rsid w:val="00406B4F"/>
    <w:rsid w:val="0043508C"/>
    <w:rsid w:val="00483F8F"/>
    <w:rsid w:val="004A1D3E"/>
    <w:rsid w:val="004A3462"/>
    <w:rsid w:val="004C0C35"/>
    <w:rsid w:val="004C205F"/>
    <w:rsid w:val="004D7919"/>
    <w:rsid w:val="0050623B"/>
    <w:rsid w:val="0050783C"/>
    <w:rsid w:val="00542299"/>
    <w:rsid w:val="0054517C"/>
    <w:rsid w:val="00553694"/>
    <w:rsid w:val="00566374"/>
    <w:rsid w:val="00567483"/>
    <w:rsid w:val="00574332"/>
    <w:rsid w:val="005B6F1B"/>
    <w:rsid w:val="005C5AC7"/>
    <w:rsid w:val="005E34D9"/>
    <w:rsid w:val="005F161D"/>
    <w:rsid w:val="005F7CB7"/>
    <w:rsid w:val="0060067C"/>
    <w:rsid w:val="006327D6"/>
    <w:rsid w:val="006451D4"/>
    <w:rsid w:val="006506E1"/>
    <w:rsid w:val="00661E67"/>
    <w:rsid w:val="00663E3F"/>
    <w:rsid w:val="006A3AF8"/>
    <w:rsid w:val="006B00E2"/>
    <w:rsid w:val="006B0C9F"/>
    <w:rsid w:val="006C43AB"/>
    <w:rsid w:val="006E4C99"/>
    <w:rsid w:val="006F0A33"/>
    <w:rsid w:val="006F454C"/>
    <w:rsid w:val="00702C5F"/>
    <w:rsid w:val="00724C15"/>
    <w:rsid w:val="00734957"/>
    <w:rsid w:val="00743024"/>
    <w:rsid w:val="00765BA1"/>
    <w:rsid w:val="007665C8"/>
    <w:rsid w:val="00796C95"/>
    <w:rsid w:val="007A22EB"/>
    <w:rsid w:val="007A581A"/>
    <w:rsid w:val="007C7AF3"/>
    <w:rsid w:val="007F0A5E"/>
    <w:rsid w:val="00801834"/>
    <w:rsid w:val="008057F3"/>
    <w:rsid w:val="00850ABF"/>
    <w:rsid w:val="00851146"/>
    <w:rsid w:val="008519C8"/>
    <w:rsid w:val="00882E17"/>
    <w:rsid w:val="008A2801"/>
    <w:rsid w:val="008D77AC"/>
    <w:rsid w:val="008D78CB"/>
    <w:rsid w:val="008E442F"/>
    <w:rsid w:val="008F0B0F"/>
    <w:rsid w:val="008F1777"/>
    <w:rsid w:val="0090559E"/>
    <w:rsid w:val="00905F4F"/>
    <w:rsid w:val="00906F14"/>
    <w:rsid w:val="00907DB4"/>
    <w:rsid w:val="00921192"/>
    <w:rsid w:val="00925A49"/>
    <w:rsid w:val="0093757E"/>
    <w:rsid w:val="00942207"/>
    <w:rsid w:val="00951289"/>
    <w:rsid w:val="00953003"/>
    <w:rsid w:val="00961519"/>
    <w:rsid w:val="009618FD"/>
    <w:rsid w:val="00981C36"/>
    <w:rsid w:val="0098330C"/>
    <w:rsid w:val="00997E5F"/>
    <w:rsid w:val="009A6745"/>
    <w:rsid w:val="009E56AA"/>
    <w:rsid w:val="00A211D8"/>
    <w:rsid w:val="00A2276D"/>
    <w:rsid w:val="00A24FAE"/>
    <w:rsid w:val="00A403FA"/>
    <w:rsid w:val="00A459C6"/>
    <w:rsid w:val="00A478ED"/>
    <w:rsid w:val="00A47BED"/>
    <w:rsid w:val="00A87ED2"/>
    <w:rsid w:val="00A94ACB"/>
    <w:rsid w:val="00AB2823"/>
    <w:rsid w:val="00AF51EE"/>
    <w:rsid w:val="00B01A13"/>
    <w:rsid w:val="00B57AF2"/>
    <w:rsid w:val="00B57D4C"/>
    <w:rsid w:val="00B7711B"/>
    <w:rsid w:val="00BC7787"/>
    <w:rsid w:val="00BE173A"/>
    <w:rsid w:val="00BF14D5"/>
    <w:rsid w:val="00C027C4"/>
    <w:rsid w:val="00C03C2E"/>
    <w:rsid w:val="00C32012"/>
    <w:rsid w:val="00C37103"/>
    <w:rsid w:val="00C5268E"/>
    <w:rsid w:val="00C713FF"/>
    <w:rsid w:val="00CA2796"/>
    <w:rsid w:val="00CD4493"/>
    <w:rsid w:val="00CF2EA0"/>
    <w:rsid w:val="00D141D2"/>
    <w:rsid w:val="00D15EEC"/>
    <w:rsid w:val="00D2192B"/>
    <w:rsid w:val="00D410DB"/>
    <w:rsid w:val="00D674AE"/>
    <w:rsid w:val="00D729A7"/>
    <w:rsid w:val="00D74C63"/>
    <w:rsid w:val="00D907E5"/>
    <w:rsid w:val="00DA060F"/>
    <w:rsid w:val="00DA0E14"/>
    <w:rsid w:val="00DC6746"/>
    <w:rsid w:val="00DE014E"/>
    <w:rsid w:val="00DE6632"/>
    <w:rsid w:val="00DF04B8"/>
    <w:rsid w:val="00E0323E"/>
    <w:rsid w:val="00E212F7"/>
    <w:rsid w:val="00E21AAF"/>
    <w:rsid w:val="00E25649"/>
    <w:rsid w:val="00E2639C"/>
    <w:rsid w:val="00E40ABE"/>
    <w:rsid w:val="00E42664"/>
    <w:rsid w:val="00E867E0"/>
    <w:rsid w:val="00EF182E"/>
    <w:rsid w:val="00F20C10"/>
    <w:rsid w:val="00F21E0B"/>
    <w:rsid w:val="00F22C93"/>
    <w:rsid w:val="00F37290"/>
    <w:rsid w:val="00F47AB7"/>
    <w:rsid w:val="00F8646E"/>
    <w:rsid w:val="00F93636"/>
    <w:rsid w:val="00F95ABE"/>
    <w:rsid w:val="00FB02DB"/>
    <w:rsid w:val="00FC164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DF1E732"/>
  <w15:chartTrackingRefBased/>
  <w15:docId w15:val="{35ADAB6A-8B40-4E74-BEE9-7D5529D14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E67"/>
    <w:pPr>
      <w:widowControl w:val="0"/>
      <w:spacing w:before="120"/>
      <w:jc w:val="both"/>
    </w:pPr>
    <w:rPr>
      <w:rFonts w:ascii="Arial" w:hAnsi="Arial"/>
      <w:szCs w:val="22"/>
    </w:rPr>
  </w:style>
  <w:style w:type="paragraph" w:styleId="Ttulo1">
    <w:name w:val="heading 1"/>
    <w:basedOn w:val="Normal"/>
    <w:next w:val="Normal"/>
    <w:qFormat/>
    <w:rsid w:val="000E0159"/>
    <w:pPr>
      <w:keepNext/>
      <w:pageBreakBefore/>
      <w:numPr>
        <w:numId w:val="1"/>
      </w:numPr>
      <w:tabs>
        <w:tab w:val="clear" w:pos="432"/>
        <w:tab w:val="left" w:pos="0"/>
      </w:tabs>
      <w:spacing w:before="0" w:after="60"/>
      <w:ind w:left="0" w:hanging="794"/>
      <w:jc w:val="left"/>
      <w:outlineLvl w:val="0"/>
    </w:pPr>
    <w:rPr>
      <w:rFonts w:ascii="Arial Black" w:hAnsi="Arial Black" w:cs="Arial"/>
      <w:b/>
      <w:bCs/>
      <w:smallCaps/>
      <w:kern w:val="32"/>
      <w:sz w:val="40"/>
      <w:szCs w:val="32"/>
    </w:rPr>
  </w:style>
  <w:style w:type="paragraph" w:styleId="Ttulo2">
    <w:name w:val="heading 2"/>
    <w:basedOn w:val="Normal"/>
    <w:next w:val="Normal"/>
    <w:qFormat/>
    <w:rsid w:val="0060067C"/>
    <w:pPr>
      <w:keepNext/>
      <w:numPr>
        <w:ilvl w:val="1"/>
        <w:numId w:val="1"/>
      </w:numPr>
      <w:tabs>
        <w:tab w:val="clear" w:pos="576"/>
        <w:tab w:val="left" w:pos="0"/>
      </w:tabs>
      <w:spacing w:before="240" w:after="60"/>
      <w:ind w:left="0" w:hanging="794"/>
      <w:jc w:val="left"/>
      <w:outlineLvl w:val="1"/>
    </w:pPr>
    <w:rPr>
      <w:rFonts w:cs="Arial"/>
      <w:b/>
      <w:bCs/>
      <w:iCs/>
      <w:sz w:val="36"/>
      <w:szCs w:val="28"/>
    </w:rPr>
  </w:style>
  <w:style w:type="paragraph" w:styleId="Ttulo3">
    <w:name w:val="heading 3"/>
    <w:basedOn w:val="Normal"/>
    <w:next w:val="Normal"/>
    <w:qFormat/>
    <w:rsid w:val="0060067C"/>
    <w:pPr>
      <w:keepNext/>
      <w:numPr>
        <w:ilvl w:val="2"/>
        <w:numId w:val="1"/>
      </w:numPr>
      <w:tabs>
        <w:tab w:val="clear" w:pos="720"/>
        <w:tab w:val="left" w:pos="0"/>
      </w:tabs>
      <w:spacing w:before="240" w:after="60"/>
      <w:ind w:left="0" w:hanging="794"/>
      <w:jc w:val="left"/>
      <w:outlineLvl w:val="2"/>
    </w:pPr>
    <w:rPr>
      <w:rFonts w:cs="Arial"/>
      <w:b/>
      <w:bCs/>
      <w:sz w:val="28"/>
      <w:szCs w:val="26"/>
    </w:rPr>
  </w:style>
  <w:style w:type="paragraph" w:styleId="Ttulo4">
    <w:name w:val="heading 4"/>
    <w:basedOn w:val="Normal"/>
    <w:next w:val="Normal"/>
    <w:qFormat/>
    <w:rsid w:val="00C713FF"/>
    <w:pPr>
      <w:keepNext/>
      <w:widowControl/>
      <w:numPr>
        <w:ilvl w:val="3"/>
        <w:numId w:val="1"/>
      </w:numPr>
      <w:tabs>
        <w:tab w:val="clear" w:pos="864"/>
        <w:tab w:val="left" w:pos="0"/>
      </w:tabs>
      <w:spacing w:before="240" w:after="60"/>
      <w:ind w:left="0" w:hanging="794"/>
      <w:jc w:val="left"/>
      <w:outlineLvl w:val="3"/>
    </w:pPr>
    <w:rPr>
      <w:b/>
      <w:bCs/>
      <w:sz w:val="24"/>
      <w:szCs w:val="28"/>
    </w:rPr>
  </w:style>
  <w:style w:type="paragraph" w:styleId="Ttulo5">
    <w:name w:val="heading 5"/>
    <w:basedOn w:val="Normal"/>
    <w:next w:val="Normal"/>
    <w:qFormat/>
    <w:rsid w:val="0060067C"/>
    <w:pPr>
      <w:spacing w:before="240" w:after="60"/>
      <w:jc w:val="left"/>
      <w:outlineLvl w:val="4"/>
    </w:pPr>
    <w:rPr>
      <w:b/>
      <w:bCs/>
      <w:iCs/>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alabraclave">
    <w:name w:val="Palabra clave"/>
    <w:rsid w:val="00743024"/>
    <w:rPr>
      <w:b/>
    </w:rPr>
  </w:style>
  <w:style w:type="paragraph" w:customStyle="1" w:styleId="Textotabla">
    <w:name w:val="Texto tabla"/>
    <w:basedOn w:val="Normal"/>
    <w:rsid w:val="00C37103"/>
    <w:pPr>
      <w:jc w:val="left"/>
    </w:pPr>
    <w:rPr>
      <w:sz w:val="16"/>
    </w:rPr>
  </w:style>
  <w:style w:type="paragraph" w:customStyle="1" w:styleId="Titulotabla">
    <w:name w:val="Titulo tabla"/>
    <w:basedOn w:val="Textotabla"/>
    <w:rsid w:val="00C37103"/>
    <w:rPr>
      <w:b/>
    </w:rPr>
  </w:style>
  <w:style w:type="paragraph" w:styleId="Encabezado">
    <w:name w:val="header"/>
    <w:basedOn w:val="Normal"/>
    <w:rsid w:val="00743024"/>
    <w:pPr>
      <w:tabs>
        <w:tab w:val="center" w:pos="4252"/>
        <w:tab w:val="right" w:pos="8504"/>
      </w:tabs>
    </w:pPr>
    <w:rPr>
      <w:sz w:val="16"/>
    </w:rPr>
  </w:style>
  <w:style w:type="paragraph" w:styleId="Piedepgina">
    <w:name w:val="footer"/>
    <w:basedOn w:val="Normal"/>
    <w:rsid w:val="00724C15"/>
    <w:pPr>
      <w:tabs>
        <w:tab w:val="center" w:pos="4252"/>
        <w:tab w:val="right" w:pos="8504"/>
      </w:tabs>
    </w:pPr>
    <w:rPr>
      <w:sz w:val="14"/>
    </w:rPr>
  </w:style>
  <w:style w:type="paragraph" w:styleId="Textonotapie">
    <w:name w:val="footnote text"/>
    <w:basedOn w:val="Normal"/>
    <w:autoRedefine/>
    <w:semiHidden/>
    <w:rsid w:val="00D141D2"/>
    <w:pPr>
      <w:widowControl/>
      <w:spacing w:before="0"/>
    </w:pPr>
    <w:rPr>
      <w:sz w:val="12"/>
      <w:szCs w:val="20"/>
    </w:rPr>
  </w:style>
  <w:style w:type="numbering" w:customStyle="1" w:styleId="EstiloConvietas">
    <w:name w:val="Estilo Con viñetas"/>
    <w:basedOn w:val="Sinlista"/>
    <w:rsid w:val="00A94ACB"/>
    <w:pPr>
      <w:numPr>
        <w:numId w:val="2"/>
      </w:numPr>
    </w:pPr>
  </w:style>
  <w:style w:type="paragraph" w:styleId="TDC1">
    <w:name w:val="toc 1"/>
    <w:basedOn w:val="Normal"/>
    <w:next w:val="Normal"/>
    <w:uiPriority w:val="39"/>
    <w:rsid w:val="002F3623"/>
    <w:pPr>
      <w:tabs>
        <w:tab w:val="left" w:pos="340"/>
        <w:tab w:val="right" w:pos="8505"/>
      </w:tabs>
    </w:pPr>
    <w:rPr>
      <w:rFonts w:ascii="Arial Black" w:hAnsi="Arial Black"/>
      <w:smallCaps/>
      <w:sz w:val="22"/>
    </w:rPr>
  </w:style>
  <w:style w:type="paragraph" w:styleId="TDC2">
    <w:name w:val="toc 2"/>
    <w:basedOn w:val="Normal"/>
    <w:next w:val="Normal"/>
    <w:uiPriority w:val="39"/>
    <w:rsid w:val="002F3623"/>
    <w:pPr>
      <w:tabs>
        <w:tab w:val="left" w:pos="771"/>
        <w:tab w:val="right" w:pos="8505"/>
      </w:tabs>
      <w:ind w:left="340"/>
    </w:pPr>
    <w:rPr>
      <w:b/>
    </w:rPr>
  </w:style>
  <w:style w:type="paragraph" w:styleId="TDC3">
    <w:name w:val="toc 3"/>
    <w:basedOn w:val="Normal"/>
    <w:next w:val="Normal"/>
    <w:uiPriority w:val="39"/>
    <w:rsid w:val="002F3623"/>
    <w:pPr>
      <w:tabs>
        <w:tab w:val="left" w:pos="1213"/>
        <w:tab w:val="right" w:pos="8505"/>
      </w:tabs>
      <w:ind w:left="771"/>
    </w:pPr>
    <w:rPr>
      <w:sz w:val="16"/>
    </w:rPr>
  </w:style>
  <w:style w:type="character" w:styleId="Hipervnculo">
    <w:name w:val="Hyperlink"/>
    <w:uiPriority w:val="99"/>
    <w:rsid w:val="001336C3"/>
    <w:rPr>
      <w:color w:val="0000FF"/>
      <w:u w:val="single"/>
    </w:rPr>
  </w:style>
  <w:style w:type="paragraph" w:customStyle="1" w:styleId="InformacinAclaracin">
    <w:name w:val="Información / Aclaración"/>
    <w:basedOn w:val="Normal"/>
    <w:rsid w:val="00F20C10"/>
    <w:pPr>
      <w:ind w:left="-794"/>
    </w:pPr>
    <w:rPr>
      <w:vanish/>
      <w:color w:val="3366FF"/>
    </w:rPr>
  </w:style>
  <w:style w:type="table" w:styleId="Tablacontema">
    <w:name w:val="Table Theme"/>
    <w:basedOn w:val="Tablanormal"/>
    <w:rsid w:val="00906F14"/>
    <w:pPr>
      <w:widowControl w:val="0"/>
      <w:tabs>
        <w:tab w:val="left" w:pos="284"/>
        <w:tab w:val="left" w:pos="567"/>
        <w:tab w:val="left" w:pos="851"/>
      </w:tabs>
      <w:spacing w:before="120"/>
    </w:pPr>
    <w:rPr>
      <w:rFonts w:ascii="Arial" w:hAnsi="Arial"/>
      <w:sz w:val="16"/>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cPr>
        <w:shd w:val="clear" w:color="auto" w:fill="C0C0C0"/>
      </w:tcPr>
    </w:tblStylePr>
  </w:style>
  <w:style w:type="table" w:customStyle="1" w:styleId="Tablaautor">
    <w:name w:val="Tabla autor"/>
    <w:basedOn w:val="Tablanormal"/>
    <w:rsid w:val="00801834"/>
    <w:rPr>
      <w:rFonts w:ascii="Arial" w:hAnsi="Arial"/>
    </w:rPr>
    <w:tblPr>
      <w:tblInd w:w="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Arial" w:hAnsi="Arial"/>
        <w:b w:val="0"/>
        <w:sz w:val="20"/>
      </w:rPr>
    </w:tblStylePr>
    <w:tblStylePr w:type="firstCol">
      <w:rPr>
        <w:b/>
      </w:rPr>
      <w:tblPr/>
      <w:tcPr>
        <w:shd w:val="clear" w:color="auto" w:fill="E6E6E6"/>
      </w:tcPr>
    </w:tblStylePr>
    <w:tblStylePr w:type="nwCell">
      <w:rPr>
        <w:b/>
      </w:rPr>
    </w:tblStylePr>
  </w:style>
  <w:style w:type="table" w:customStyle="1" w:styleId="Tablaficha">
    <w:name w:val="Tabla ficha"/>
    <w:basedOn w:val="Tablanormal"/>
    <w:rsid w:val="00AB2823"/>
    <w:rPr>
      <w:rFonts w:ascii="Arial" w:hAnsi="Arial"/>
      <w:sz w:val="16"/>
    </w:rPr>
    <w:tblPr>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b/>
      </w:rPr>
      <w:tblPr/>
      <w:tcPr>
        <w:shd w:val="clear" w:color="auto" w:fill="C0C0C0"/>
      </w:tcPr>
    </w:tblStylePr>
    <w:tblStylePr w:type="firstCol">
      <w:rPr>
        <w:b/>
      </w:rPr>
      <w:tblPr/>
      <w:tcPr>
        <w:shd w:val="clear" w:color="auto" w:fill="F3F3F3"/>
      </w:tcPr>
    </w:tblStylePr>
  </w:style>
  <w:style w:type="paragraph" w:customStyle="1" w:styleId="Cdigo">
    <w:name w:val="Código"/>
    <w:basedOn w:val="Normal"/>
    <w:rsid w:val="00542299"/>
    <w:pPr>
      <w:shd w:val="clear" w:color="auto" w:fill="E0E0E0"/>
      <w:spacing w:before="0"/>
      <w:ind w:firstLine="567"/>
      <w:jc w:val="left"/>
    </w:pPr>
    <w:rPr>
      <w:rFonts w:ascii="Courier New" w:hAnsi="Courier New"/>
      <w:noProof/>
      <w:sz w:val="16"/>
    </w:rPr>
  </w:style>
  <w:style w:type="paragraph" w:customStyle="1" w:styleId="Proyecto">
    <w:name w:val="Proyecto"/>
    <w:basedOn w:val="Normal"/>
    <w:next w:val="Normal"/>
    <w:rsid w:val="00F20C10"/>
    <w:pPr>
      <w:ind w:left="-794"/>
      <w:jc w:val="right"/>
    </w:pPr>
    <w:rPr>
      <w:rFonts w:ascii="Arial Black" w:hAnsi="Arial Black"/>
      <w:b/>
      <w:sz w:val="52"/>
    </w:rPr>
  </w:style>
  <w:style w:type="paragraph" w:customStyle="1" w:styleId="Lnea">
    <w:name w:val="Línea"/>
    <w:basedOn w:val="Normal"/>
    <w:next w:val="Normal"/>
    <w:rsid w:val="00F20C10"/>
    <w:pPr>
      <w:pBdr>
        <w:bottom w:val="single" w:sz="6" w:space="1" w:color="auto"/>
      </w:pBdr>
      <w:ind w:left="-794"/>
    </w:pPr>
    <w:rPr>
      <w:szCs w:val="20"/>
    </w:rPr>
  </w:style>
  <w:style w:type="paragraph" w:customStyle="1" w:styleId="Gesprona">
    <w:name w:val="Gesprona"/>
    <w:basedOn w:val="Normal"/>
    <w:rsid w:val="00542299"/>
    <w:pPr>
      <w:jc w:val="right"/>
    </w:pPr>
    <w:rPr>
      <w:b/>
      <w:color w:val="3366FF"/>
    </w:rPr>
  </w:style>
  <w:style w:type="paragraph" w:customStyle="1" w:styleId="Entregable">
    <w:name w:val="Entregable"/>
    <w:basedOn w:val="Normal"/>
    <w:rsid w:val="00F20C10"/>
    <w:pPr>
      <w:ind w:left="-794"/>
      <w:jc w:val="right"/>
    </w:pPr>
    <w:rPr>
      <w:rFonts w:ascii="Arial Black" w:hAnsi="Arial Black"/>
      <w:sz w:val="36"/>
    </w:rPr>
  </w:style>
  <w:style w:type="paragraph" w:customStyle="1" w:styleId="Versin">
    <w:name w:val="Versión"/>
    <w:basedOn w:val="Normal"/>
    <w:next w:val="Normal"/>
    <w:rsid w:val="005C5AC7"/>
    <w:pPr>
      <w:spacing w:before="360"/>
      <w:jc w:val="right"/>
    </w:pPr>
    <w:rPr>
      <w:b/>
      <w:sz w:val="28"/>
    </w:rPr>
  </w:style>
  <w:style w:type="paragraph" w:customStyle="1" w:styleId="Controldecambios">
    <w:name w:val="Control de cambios"/>
    <w:basedOn w:val="Normal"/>
    <w:next w:val="Normal"/>
    <w:rsid w:val="000D1DD5"/>
    <w:pPr>
      <w:pageBreakBefore/>
      <w:spacing w:after="120"/>
      <w:ind w:left="-794"/>
    </w:pPr>
    <w:rPr>
      <w:b/>
      <w:sz w:val="32"/>
    </w:rPr>
  </w:style>
  <w:style w:type="paragraph" w:customStyle="1" w:styleId="Revisiones">
    <w:name w:val="Revisiones"/>
    <w:basedOn w:val="Normal"/>
    <w:next w:val="Normal"/>
    <w:rsid w:val="000D1DD5"/>
    <w:pPr>
      <w:spacing w:before="480" w:after="120"/>
      <w:ind w:left="-794"/>
    </w:pPr>
    <w:rPr>
      <w:b/>
      <w:sz w:val="32"/>
    </w:rPr>
  </w:style>
  <w:style w:type="character" w:styleId="Nmerodepgina">
    <w:name w:val="page number"/>
    <w:rsid w:val="00724C15"/>
    <w:rPr>
      <w:rFonts w:ascii="Arial" w:hAnsi="Arial"/>
      <w:sz w:val="14"/>
    </w:rPr>
  </w:style>
  <w:style w:type="character" w:customStyle="1" w:styleId="Pendientedecompletar">
    <w:name w:val="Pendiente de completar"/>
    <w:rsid w:val="00743024"/>
    <w:rPr>
      <w:rFonts w:ascii="Arial" w:hAnsi="Arial"/>
      <w:dstrike w:val="0"/>
      <w:color w:val="FF0000"/>
      <w:sz w:val="20"/>
      <w:vertAlign w:val="baseline"/>
    </w:rPr>
  </w:style>
  <w:style w:type="paragraph" w:customStyle="1" w:styleId="Indicedecontenidos">
    <w:name w:val="Indice de contenidos"/>
    <w:basedOn w:val="Normal"/>
    <w:next w:val="Normal"/>
    <w:rsid w:val="00A47BED"/>
    <w:pPr>
      <w:pageBreakBefore/>
      <w:pBdr>
        <w:bottom w:val="single" w:sz="6" w:space="1" w:color="auto"/>
      </w:pBdr>
      <w:ind w:left="-794"/>
    </w:pPr>
    <w:rPr>
      <w:b/>
      <w:sz w:val="32"/>
      <w:szCs w:val="20"/>
    </w:rPr>
  </w:style>
  <w:style w:type="paragraph" w:styleId="Mapadeldocumento">
    <w:name w:val="Document Map"/>
    <w:basedOn w:val="Normal"/>
    <w:semiHidden/>
    <w:rsid w:val="00DE6632"/>
    <w:pPr>
      <w:shd w:val="clear" w:color="auto" w:fill="000080"/>
    </w:pPr>
    <w:rPr>
      <w:rFonts w:ascii="Tahoma" w:hAnsi="Tahoma" w:cs="Tahoma"/>
      <w:szCs w:val="20"/>
    </w:rPr>
  </w:style>
  <w:style w:type="character" w:customStyle="1" w:styleId="Nota">
    <w:name w:val="Nota"/>
    <w:rsid w:val="00DE6632"/>
    <w:rPr>
      <w:b/>
      <w:color w:val="008000"/>
    </w:rPr>
  </w:style>
  <w:style w:type="character" w:customStyle="1" w:styleId="NotaElementoclave">
    <w:name w:val="Nota: Elemento clave"/>
    <w:rsid w:val="00DE6632"/>
    <w:rPr>
      <w:b/>
      <w:bCs/>
      <w:i/>
      <w:iCs/>
      <w:color w:val="008000"/>
    </w:rPr>
  </w:style>
  <w:style w:type="character" w:customStyle="1" w:styleId="Elementoclave">
    <w:name w:val="Elemento clave"/>
    <w:rsid w:val="00702C5F"/>
    <w:rPr>
      <w:i/>
    </w:rPr>
  </w:style>
  <w:style w:type="character" w:styleId="Textoennegrita">
    <w:name w:val="Strong"/>
    <w:qFormat/>
    <w:rsid w:val="00DE6632"/>
    <w:rPr>
      <w:b/>
      <w:bCs/>
    </w:rPr>
  </w:style>
  <w:style w:type="character" w:styleId="nfasis">
    <w:name w:val="Emphasis"/>
    <w:qFormat/>
    <w:rsid w:val="00702C5F"/>
    <w:rPr>
      <w:i/>
      <w:iCs/>
    </w:rPr>
  </w:style>
  <w:style w:type="paragraph" w:styleId="Textodeglobo">
    <w:name w:val="Balloon Text"/>
    <w:basedOn w:val="Normal"/>
    <w:link w:val="TextodegloboCar"/>
    <w:rsid w:val="0018156E"/>
    <w:pPr>
      <w:spacing w:before="0"/>
    </w:pPr>
    <w:rPr>
      <w:rFonts w:ascii="Tahoma" w:hAnsi="Tahoma"/>
      <w:sz w:val="16"/>
      <w:szCs w:val="16"/>
      <w:lang w:val="x-none" w:eastAsia="x-none"/>
    </w:rPr>
  </w:style>
  <w:style w:type="character" w:customStyle="1" w:styleId="TextodegloboCar">
    <w:name w:val="Texto de globo Car"/>
    <w:link w:val="Textodeglobo"/>
    <w:rsid w:val="0018156E"/>
    <w:rPr>
      <w:rFonts w:ascii="Tahoma" w:hAnsi="Tahoma" w:cs="Tahoma"/>
      <w:sz w:val="16"/>
      <w:szCs w:val="16"/>
    </w:rPr>
  </w:style>
  <w:style w:type="paragraph" w:customStyle="1" w:styleId="Vietas">
    <w:name w:val="·Viñetas·"/>
    <w:basedOn w:val="Normal"/>
    <w:link w:val="VietasCar"/>
    <w:qFormat/>
    <w:rsid w:val="00961519"/>
    <w:pPr>
      <w:numPr>
        <w:numId w:val="3"/>
      </w:numPr>
    </w:pPr>
  </w:style>
  <w:style w:type="character" w:customStyle="1" w:styleId="VietasCar">
    <w:name w:val="·Viñetas· Car"/>
    <w:link w:val="Vietas"/>
    <w:rsid w:val="00961519"/>
    <w:rPr>
      <w:rFonts w:ascii="Arial" w:hAnsi="Arial"/>
      <w:szCs w:val="22"/>
    </w:rPr>
  </w:style>
  <w:style w:type="paragraph" w:styleId="Prrafodelista">
    <w:name w:val="List Paragraph"/>
    <w:basedOn w:val="Normal"/>
    <w:uiPriority w:val="34"/>
    <w:qFormat/>
    <w:rsid w:val="00E21AAF"/>
    <w:pPr>
      <w:widowControl/>
      <w:spacing w:before="0"/>
      <w:ind w:left="720"/>
      <w:jc w:val="left"/>
    </w:pPr>
    <w:rPr>
      <w:rFonts w:ascii="Calibri" w:hAnsi="Calibri"/>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51110">
      <w:bodyDiv w:val="1"/>
      <w:marLeft w:val="0"/>
      <w:marRight w:val="0"/>
      <w:marTop w:val="0"/>
      <w:marBottom w:val="0"/>
      <w:divBdr>
        <w:top w:val="none" w:sz="0" w:space="0" w:color="auto"/>
        <w:left w:val="none" w:sz="0" w:space="0" w:color="auto"/>
        <w:bottom w:val="none" w:sz="0" w:space="0" w:color="auto"/>
        <w:right w:val="none" w:sz="0" w:space="0" w:color="auto"/>
      </w:divBdr>
    </w:div>
    <w:div w:id="1247886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gespublica.navarra.es/SistemasInformacionGN/"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334398\AppData\Local\Temp\MicrosoftEdgeDownloads\ba1d7f22-78ee-448b-9314-eaaedfc2d157\Plantilla%20b&#225;sica_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Plantilla básica_0.dotx</Template>
  <TotalTime>0</TotalTime>
  <Pages>10</Pages>
  <Words>2988</Words>
  <Characters>16438</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Título del proyecto</vt:lpstr>
    </vt:vector>
  </TitlesOfParts>
  <Company>Gobierno de Navarra</Company>
  <LinksUpToDate>false</LinksUpToDate>
  <CharactersWithSpaces>19388</CharactersWithSpaces>
  <SharedDoc>false</SharedDoc>
  <HLinks>
    <vt:vector size="42" baseType="variant">
      <vt:variant>
        <vt:i4>2097165</vt:i4>
      </vt:variant>
      <vt:variant>
        <vt:i4>38</vt:i4>
      </vt:variant>
      <vt:variant>
        <vt:i4>0</vt:i4>
      </vt:variant>
      <vt:variant>
        <vt:i4>5</vt:i4>
      </vt:variant>
      <vt:variant>
        <vt:lpwstr/>
      </vt:variant>
      <vt:variant>
        <vt:lpwstr>_Toc9420635</vt:lpwstr>
      </vt:variant>
      <vt:variant>
        <vt:i4>2097165</vt:i4>
      </vt:variant>
      <vt:variant>
        <vt:i4>32</vt:i4>
      </vt:variant>
      <vt:variant>
        <vt:i4>0</vt:i4>
      </vt:variant>
      <vt:variant>
        <vt:i4>5</vt:i4>
      </vt:variant>
      <vt:variant>
        <vt:lpwstr/>
      </vt:variant>
      <vt:variant>
        <vt:lpwstr>_Toc9420634</vt:lpwstr>
      </vt:variant>
      <vt:variant>
        <vt:i4>2097165</vt:i4>
      </vt:variant>
      <vt:variant>
        <vt:i4>26</vt:i4>
      </vt:variant>
      <vt:variant>
        <vt:i4>0</vt:i4>
      </vt:variant>
      <vt:variant>
        <vt:i4>5</vt:i4>
      </vt:variant>
      <vt:variant>
        <vt:lpwstr/>
      </vt:variant>
      <vt:variant>
        <vt:lpwstr>_Toc9420633</vt:lpwstr>
      </vt:variant>
      <vt:variant>
        <vt:i4>2097165</vt:i4>
      </vt:variant>
      <vt:variant>
        <vt:i4>20</vt:i4>
      </vt:variant>
      <vt:variant>
        <vt:i4>0</vt:i4>
      </vt:variant>
      <vt:variant>
        <vt:i4>5</vt:i4>
      </vt:variant>
      <vt:variant>
        <vt:lpwstr/>
      </vt:variant>
      <vt:variant>
        <vt:lpwstr>_Toc9420632</vt:lpwstr>
      </vt:variant>
      <vt:variant>
        <vt:i4>2097165</vt:i4>
      </vt:variant>
      <vt:variant>
        <vt:i4>14</vt:i4>
      </vt:variant>
      <vt:variant>
        <vt:i4>0</vt:i4>
      </vt:variant>
      <vt:variant>
        <vt:i4>5</vt:i4>
      </vt:variant>
      <vt:variant>
        <vt:lpwstr/>
      </vt:variant>
      <vt:variant>
        <vt:lpwstr>_Toc9420631</vt:lpwstr>
      </vt:variant>
      <vt:variant>
        <vt:i4>2097165</vt:i4>
      </vt:variant>
      <vt:variant>
        <vt:i4>8</vt:i4>
      </vt:variant>
      <vt:variant>
        <vt:i4>0</vt:i4>
      </vt:variant>
      <vt:variant>
        <vt:i4>5</vt:i4>
      </vt:variant>
      <vt:variant>
        <vt:lpwstr/>
      </vt:variant>
      <vt:variant>
        <vt:lpwstr>_Toc9420630</vt:lpwstr>
      </vt:variant>
      <vt:variant>
        <vt:i4>2162701</vt:i4>
      </vt:variant>
      <vt:variant>
        <vt:i4>2</vt:i4>
      </vt:variant>
      <vt:variant>
        <vt:i4>0</vt:i4>
      </vt:variant>
      <vt:variant>
        <vt:i4>5</vt:i4>
      </vt:variant>
      <vt:variant>
        <vt:lpwstr/>
      </vt:variant>
      <vt:variant>
        <vt:lpwstr>_Toc9420629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Título del proyecto</dc:title>
  <dc:subject/>
  <dc:creator>d334398</dc:creator>
  <cp:keywords/>
  <cp:lastModifiedBy>Achaerandio Alvira, Elisa (DGTD Servicio de Tecnologías de Salud)</cp:lastModifiedBy>
  <cp:revision>2</cp:revision>
  <cp:lastPrinted>2013-04-12T07:19:00Z</cp:lastPrinted>
  <dcterms:created xsi:type="dcterms:W3CDTF">2024-02-27T10:12:00Z</dcterms:created>
  <dcterms:modified xsi:type="dcterms:W3CDTF">2024-02-27T10:12:00Z</dcterms:modified>
</cp:coreProperties>
</file>