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4BDA" w:rsidRPr="000C4BDA" w:rsidRDefault="000C4BDA" w:rsidP="001A3492">
      <w:pPr>
        <w:jc w:val="both"/>
        <w:rPr>
          <w:rFonts w:ascii="Arial" w:hAnsi="Arial" w:cs="Arial"/>
          <w:sz w:val="22"/>
          <w:szCs w:val="22"/>
          <w:rPrChange w:id="0" w:author="isuarezu" w:date="2019-11-12T13:37:00Z">
            <w:rPr>
              <w:rFonts w:cs="Arial"/>
              <w:szCs w:val="22"/>
            </w:rPr>
          </w:rPrChange>
        </w:rPr>
      </w:pPr>
      <w:r w:rsidRPr="00E96B66">
        <w:rPr>
          <w:rFonts w:ascii="Arial" w:hAnsi="Arial" w:cs="Arial"/>
          <w:noProof/>
          <w:sz w:val="22"/>
          <w:szCs w:val="22"/>
          <w:rPrChange w:id="1" w:author="isuarezu" w:date="2019-11-12T13:37:00Z">
            <w:rPr>
              <w:rFonts w:ascii="Arial" w:hAnsi="Arial" w:cs="Arial"/>
              <w:noProof/>
              <w:sz w:val="22"/>
              <w:szCs w:val="22"/>
            </w:rPr>
          </w:rPrChang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Escudo color" style="width:90pt;height:120.75pt;visibility:visible">
            <v:imagedata r:id="rId7" o:title=""/>
          </v:shape>
        </w:pict>
      </w:r>
    </w:p>
    <w:p w:rsidR="000C4BDA" w:rsidRPr="000C4BDA" w:rsidRDefault="000C4BDA" w:rsidP="001A3492">
      <w:pPr>
        <w:jc w:val="both"/>
        <w:rPr>
          <w:rFonts w:ascii="Arial" w:hAnsi="Arial" w:cs="Arial"/>
          <w:color w:val="FF0000"/>
          <w:sz w:val="22"/>
          <w:szCs w:val="22"/>
          <w:rPrChange w:id="2" w:author="isuarezu" w:date="2019-11-12T13:37:00Z">
            <w:rPr>
              <w:rFonts w:cs="Arial"/>
              <w:color w:val="FF0000"/>
              <w:szCs w:val="22"/>
            </w:rPr>
          </w:rPrChange>
        </w:rPr>
      </w:pPr>
    </w:p>
    <w:p w:rsidR="000C4BDA" w:rsidRPr="000C4BDA" w:rsidDel="0059417B" w:rsidRDefault="000C4BDA" w:rsidP="00F42DBF">
      <w:pPr>
        <w:pStyle w:val="Style1"/>
        <w:kinsoku w:val="0"/>
        <w:autoSpaceDE/>
        <w:adjustRightInd/>
        <w:spacing w:before="288"/>
        <w:jc w:val="center"/>
        <w:rPr>
          <w:del w:id="3" w:author="isuarezu" w:date="2019-11-06T13:25:00Z"/>
          <w:rFonts w:ascii="Arial" w:hAnsi="Arial" w:cs="Arial"/>
          <w:color w:val="FF0000"/>
          <w:sz w:val="22"/>
          <w:szCs w:val="22"/>
          <w:rPrChange w:id="4" w:author="isuarezu" w:date="2019-11-12T13:37:00Z">
            <w:rPr>
              <w:del w:id="5" w:author="isuarezu" w:date="2019-11-06T13:25:00Z"/>
              <w:rFonts w:cs="Arial"/>
              <w:color w:val="FF0000"/>
              <w:szCs w:val="22"/>
            </w:rPr>
          </w:rPrChange>
        </w:rPr>
      </w:pPr>
      <w:del w:id="6" w:author="isuarezu" w:date="2019-11-06T13:25:00Z">
        <w:r w:rsidRPr="000C4BDA" w:rsidDel="0059417B">
          <w:rPr>
            <w:rFonts w:ascii="Arial" w:hAnsi="Arial" w:cs="Arial"/>
            <w:color w:val="FF0000"/>
            <w:sz w:val="22"/>
            <w:szCs w:val="22"/>
            <w:rPrChange w:id="7" w:author="isuarezu" w:date="2019-11-12T13:37:00Z">
              <w:rPr>
                <w:rFonts w:cs="Arial"/>
                <w:color w:val="FF0000"/>
                <w:szCs w:val="22"/>
              </w:rPr>
            </w:rPrChange>
          </w:rPr>
          <w:delText>BORRADOR 1. 3.09.2019 JMR</w:delText>
        </w:r>
      </w:del>
    </w:p>
    <w:p w:rsidR="000C4BDA" w:rsidRPr="000C4BDA" w:rsidRDefault="000C4BDA" w:rsidP="00F42DBF">
      <w:pPr>
        <w:pStyle w:val="Style1"/>
        <w:kinsoku w:val="0"/>
        <w:autoSpaceDE/>
        <w:adjustRightInd/>
        <w:spacing w:before="288"/>
        <w:jc w:val="center"/>
        <w:rPr>
          <w:rStyle w:val="CharacterStyle2"/>
          <w:rFonts w:ascii="Arial" w:hAnsi="Arial" w:cs="Arial"/>
          <w:b/>
          <w:w w:val="105"/>
          <w:sz w:val="22"/>
          <w:szCs w:val="22"/>
          <w:u w:val="single"/>
          <w:rPrChange w:id="8" w:author="isuarezu" w:date="2019-11-12T13:37:00Z">
            <w:rPr>
              <w:rStyle w:val="CharacterStyle2"/>
              <w:rFonts w:cs="Arial"/>
              <w:b/>
              <w:w w:val="105"/>
              <w:sz w:val="24"/>
              <w:szCs w:val="22"/>
              <w:u w:val="single"/>
            </w:rPr>
          </w:rPrChange>
        </w:rPr>
      </w:pPr>
      <w:bookmarkStart w:id="9" w:name="OLE_LINK3"/>
      <w:bookmarkStart w:id="10" w:name="OLE_LINK4"/>
      <w:bookmarkStart w:id="11" w:name="OLE_LINK46"/>
      <w:r w:rsidRPr="000C4BDA">
        <w:rPr>
          <w:rStyle w:val="CharacterStyle2"/>
          <w:rFonts w:ascii="Arial" w:hAnsi="Arial" w:cs="Arial"/>
          <w:b/>
          <w:w w:val="105"/>
          <w:sz w:val="22"/>
          <w:szCs w:val="22"/>
          <w:u w:val="single"/>
          <w:rPrChange w:id="12" w:author="isuarezu" w:date="2019-11-12T13:37:00Z">
            <w:rPr>
              <w:rStyle w:val="CharacterStyle2"/>
              <w:rFonts w:cs="Arial"/>
              <w:b/>
              <w:w w:val="105"/>
              <w:sz w:val="24"/>
              <w:szCs w:val="22"/>
              <w:u w:val="single"/>
            </w:rPr>
          </w:rPrChange>
        </w:rPr>
        <w:t>PLIEGO REGULADOR DE LA CONTRATACION DEL CONTRATO DE SERVICIOS EN MATERIA DE ASESORAMIENTO URBANISTICO Y</w:t>
      </w:r>
      <w:del w:id="13" w:author="isuarezu" w:date="2019-11-06T13:26:00Z">
        <w:r w:rsidRPr="000C4BDA" w:rsidDel="0059417B">
          <w:rPr>
            <w:rStyle w:val="CharacterStyle2"/>
            <w:rFonts w:ascii="Arial" w:hAnsi="Arial" w:cs="Arial"/>
            <w:b/>
            <w:w w:val="105"/>
            <w:sz w:val="22"/>
            <w:szCs w:val="22"/>
            <w:u w:val="single"/>
            <w:rPrChange w:id="14" w:author="isuarezu" w:date="2019-11-12T13:37:00Z">
              <w:rPr>
                <w:rStyle w:val="CharacterStyle2"/>
                <w:rFonts w:cs="Arial"/>
                <w:b/>
                <w:w w:val="105"/>
                <w:sz w:val="24"/>
                <w:szCs w:val="22"/>
                <w:u w:val="single"/>
              </w:rPr>
            </w:rPrChange>
          </w:rPr>
          <w:delText xml:space="preserve"> ,</w:delText>
        </w:r>
      </w:del>
      <w:r w:rsidRPr="000C4BDA">
        <w:rPr>
          <w:rStyle w:val="CharacterStyle2"/>
          <w:rFonts w:ascii="Arial" w:hAnsi="Arial" w:cs="Arial"/>
          <w:b/>
          <w:w w:val="105"/>
          <w:sz w:val="22"/>
          <w:szCs w:val="22"/>
          <w:u w:val="single"/>
          <w:rPrChange w:id="15" w:author="isuarezu" w:date="2019-11-12T13:37:00Z">
            <w:rPr>
              <w:rStyle w:val="CharacterStyle2"/>
              <w:rFonts w:cs="Arial"/>
              <w:b/>
              <w:w w:val="105"/>
              <w:sz w:val="24"/>
              <w:szCs w:val="22"/>
              <w:u w:val="single"/>
            </w:rPr>
          </w:rPrChange>
        </w:rPr>
        <w:t xml:space="preserve"> ACTIVIDADES CLASIFICADAS .</w:t>
      </w:r>
    </w:p>
    <w:p w:rsidR="000C4BDA" w:rsidRPr="000C4BDA" w:rsidRDefault="000C4BDA" w:rsidP="001A3492">
      <w:pPr>
        <w:pStyle w:val="Style11"/>
        <w:kinsoku w:val="0"/>
        <w:autoSpaceDE/>
        <w:spacing w:line="208" w:lineRule="auto"/>
        <w:ind w:firstLine="567"/>
        <w:jc w:val="both"/>
        <w:rPr>
          <w:rStyle w:val="CharacterStyle2"/>
          <w:w w:val="105"/>
          <w:sz w:val="22"/>
          <w:szCs w:val="22"/>
          <w:rPrChange w:id="16" w:author="isuarezu" w:date="2019-11-12T13:37:00Z">
            <w:rPr>
              <w:rStyle w:val="CharacterStyle2"/>
              <w:rFonts w:ascii="Times New Roman" w:hAnsi="Times New Roman"/>
              <w:w w:val="105"/>
              <w:sz w:val="24"/>
              <w:szCs w:val="22"/>
            </w:rPr>
          </w:rPrChange>
        </w:rPr>
      </w:pPr>
      <w:r w:rsidRPr="000C4BDA">
        <w:rPr>
          <w:rStyle w:val="CharacterStyle2"/>
          <w:w w:val="105"/>
          <w:sz w:val="22"/>
          <w:szCs w:val="22"/>
          <w:rPrChange w:id="17" w:author="isuarezu" w:date="2019-11-12T13:37:00Z">
            <w:rPr>
              <w:rStyle w:val="CharacterStyle2"/>
              <w:rFonts w:ascii="Times New Roman" w:hAnsi="Times New Roman"/>
              <w:w w:val="105"/>
              <w:sz w:val="24"/>
              <w:szCs w:val="22"/>
            </w:rPr>
          </w:rPrChange>
        </w:rPr>
        <w:t>CLÁUSULA 1.- OBJETO DEL CONTRATO.</w:t>
      </w:r>
    </w:p>
    <w:p w:rsidR="000C4BDA" w:rsidRPr="000C4BDA" w:rsidRDefault="000C4BDA" w:rsidP="005418F8">
      <w:pPr>
        <w:pStyle w:val="Style1"/>
        <w:kinsoku w:val="0"/>
        <w:autoSpaceDE/>
        <w:adjustRightInd/>
        <w:spacing w:before="432"/>
        <w:ind w:right="216" w:firstLine="567"/>
        <w:jc w:val="both"/>
        <w:rPr>
          <w:rStyle w:val="CharacterStyle2"/>
          <w:rFonts w:ascii="Arial" w:hAnsi="Arial" w:cs="Arial"/>
          <w:w w:val="105"/>
          <w:sz w:val="22"/>
          <w:szCs w:val="22"/>
          <w:rPrChange w:id="18" w:author="isuarezu" w:date="2019-11-12T13:37:00Z">
            <w:rPr>
              <w:rStyle w:val="CharacterStyle2"/>
              <w:rFonts w:cs="Arial"/>
              <w:w w:val="105"/>
              <w:sz w:val="24"/>
              <w:szCs w:val="22"/>
            </w:rPr>
          </w:rPrChange>
        </w:rPr>
      </w:pPr>
      <w:r w:rsidRPr="000C4BDA">
        <w:rPr>
          <w:rStyle w:val="CharacterStyle2"/>
          <w:rFonts w:ascii="Arial" w:hAnsi="Arial" w:cs="Arial"/>
          <w:w w:val="105"/>
          <w:sz w:val="22"/>
          <w:szCs w:val="22"/>
          <w:rPrChange w:id="19" w:author="isuarezu" w:date="2019-11-12T13:37:00Z">
            <w:rPr>
              <w:rStyle w:val="CharacterStyle2"/>
              <w:rFonts w:cs="Arial"/>
              <w:w w:val="105"/>
              <w:sz w:val="24"/>
              <w:szCs w:val="22"/>
            </w:rPr>
          </w:rPrChange>
        </w:rPr>
        <w:t xml:space="preserve">El </w:t>
      </w:r>
      <w:r w:rsidRPr="000C4BDA">
        <w:rPr>
          <w:rStyle w:val="CharacterStyle2"/>
          <w:rFonts w:ascii="Arial" w:hAnsi="Arial" w:cs="Arial"/>
          <w:w w:val="105"/>
          <w:sz w:val="22"/>
          <w:szCs w:val="22"/>
          <w:u w:val="single"/>
          <w:rPrChange w:id="20" w:author="isuarezu" w:date="2019-11-12T13:37:00Z">
            <w:rPr>
              <w:rStyle w:val="CharacterStyle2"/>
              <w:rFonts w:cs="Arial"/>
              <w:w w:val="105"/>
              <w:sz w:val="24"/>
              <w:szCs w:val="22"/>
              <w:u w:val="single"/>
            </w:rPr>
          </w:rPrChange>
        </w:rPr>
        <w:t>contrato de servicios</w:t>
      </w:r>
      <w:r w:rsidRPr="000C4BDA">
        <w:rPr>
          <w:rStyle w:val="CharacterStyle2"/>
          <w:rFonts w:ascii="Arial" w:hAnsi="Arial" w:cs="Arial"/>
          <w:w w:val="105"/>
          <w:sz w:val="22"/>
          <w:szCs w:val="22"/>
          <w:rPrChange w:id="21" w:author="isuarezu" w:date="2019-11-12T13:37:00Z">
            <w:rPr>
              <w:rStyle w:val="CharacterStyle2"/>
              <w:rFonts w:cs="Arial"/>
              <w:w w:val="105"/>
              <w:sz w:val="24"/>
              <w:szCs w:val="22"/>
            </w:rPr>
          </w:rPrChange>
        </w:rPr>
        <w:t xml:space="preserve"> (art, 30 y 226 y ss Ley Foral 2/2018, de 13 de abril de Contratos Públicos </w:t>
      </w:r>
      <w:r w:rsidRPr="00E96B66">
        <w:rPr>
          <w:rStyle w:val="CharacterStyle2"/>
          <w:rFonts w:ascii="Arial" w:hAnsi="Arial" w:cs="Arial"/>
          <w:w w:val="105"/>
          <w:sz w:val="22"/>
          <w:szCs w:val="22"/>
          <w:rPrChange w:id="22" w:author="isuarezu" w:date="2019-11-12T13:37:00Z">
            <w:rPr>
              <w:rStyle w:val="CharacterStyle2"/>
              <w:rFonts w:ascii="Arial" w:hAnsi="Arial" w:cs="Arial"/>
              <w:w w:val="105"/>
              <w:sz w:val="22"/>
              <w:szCs w:val="22"/>
            </w:rPr>
          </w:rPrChange>
        </w:rPr>
        <w:t>—</w:t>
      </w:r>
      <w:r w:rsidRPr="000C4BDA">
        <w:rPr>
          <w:rStyle w:val="CharacterStyle2"/>
          <w:rFonts w:ascii="Arial" w:hAnsi="Arial" w:cs="Arial"/>
          <w:w w:val="105"/>
          <w:sz w:val="22"/>
          <w:szCs w:val="22"/>
          <w:rPrChange w:id="23" w:author="isuarezu" w:date="2019-11-12T13:37:00Z">
            <w:rPr>
              <w:rStyle w:val="CharacterStyle2"/>
              <w:rFonts w:cs="Arial"/>
              <w:w w:val="105"/>
              <w:sz w:val="24"/>
              <w:szCs w:val="22"/>
            </w:rPr>
          </w:rPrChange>
        </w:rPr>
        <w:t>en adelante LFCP</w:t>
      </w:r>
      <w:r w:rsidRPr="00E96B66">
        <w:rPr>
          <w:rStyle w:val="CharacterStyle2"/>
          <w:rFonts w:ascii="Arial" w:hAnsi="Arial" w:cs="Arial"/>
          <w:w w:val="105"/>
          <w:sz w:val="22"/>
          <w:szCs w:val="22"/>
          <w:rPrChange w:id="24" w:author="isuarezu" w:date="2019-11-12T13:37:00Z">
            <w:rPr>
              <w:rStyle w:val="CharacterStyle2"/>
              <w:rFonts w:ascii="Arial" w:hAnsi="Arial" w:cs="Arial"/>
              <w:w w:val="105"/>
              <w:sz w:val="22"/>
              <w:szCs w:val="22"/>
            </w:rPr>
          </w:rPrChange>
        </w:rPr>
        <w:t>—</w:t>
      </w:r>
      <w:r w:rsidRPr="000C4BDA">
        <w:rPr>
          <w:rStyle w:val="CharacterStyle2"/>
          <w:rFonts w:ascii="Arial" w:hAnsi="Arial" w:cs="Arial"/>
          <w:w w:val="105"/>
          <w:sz w:val="22"/>
          <w:szCs w:val="22"/>
          <w:rPrChange w:id="25" w:author="isuarezu" w:date="2019-11-12T13:37:00Z">
            <w:rPr>
              <w:rStyle w:val="CharacterStyle2"/>
              <w:rFonts w:cs="Arial"/>
              <w:w w:val="105"/>
              <w:sz w:val="24"/>
              <w:szCs w:val="22"/>
            </w:rPr>
          </w:rPrChange>
        </w:rPr>
        <w:t xml:space="preserve">) que en base al presente pliego se realice, tendrá por objeto los servicios propios de </w:t>
      </w:r>
      <w:bookmarkStart w:id="26" w:name="OLE_LINK1"/>
      <w:bookmarkStart w:id="27" w:name="OLE_LINK5"/>
      <w:r w:rsidRPr="000C4BDA">
        <w:rPr>
          <w:rStyle w:val="CharacterStyle2"/>
          <w:rFonts w:ascii="Arial" w:hAnsi="Arial" w:cs="Arial"/>
          <w:w w:val="105"/>
          <w:sz w:val="22"/>
          <w:szCs w:val="22"/>
          <w:rPrChange w:id="28" w:author="isuarezu" w:date="2019-11-12T13:37:00Z">
            <w:rPr>
              <w:rStyle w:val="CharacterStyle2"/>
              <w:rFonts w:cs="Arial"/>
              <w:w w:val="105"/>
              <w:sz w:val="24"/>
              <w:szCs w:val="22"/>
            </w:rPr>
          </w:rPrChange>
        </w:rPr>
        <w:t xml:space="preserve">asesoría técnica municipal en materia de Urbanismo y Actividades Clasificadas así como en el resto de materias contempladas y descritas en la Cláusula 21 del pliego </w:t>
      </w:r>
      <w:bookmarkEnd w:id="26"/>
      <w:bookmarkEnd w:id="27"/>
      <w:r w:rsidRPr="000C4BDA">
        <w:rPr>
          <w:rStyle w:val="CharacterStyle2"/>
          <w:rFonts w:ascii="Arial" w:hAnsi="Arial" w:cs="Arial"/>
          <w:w w:val="105"/>
          <w:sz w:val="22"/>
          <w:szCs w:val="22"/>
          <w:rPrChange w:id="29" w:author="isuarezu" w:date="2019-11-12T13:37:00Z">
            <w:rPr>
              <w:rStyle w:val="CharacterStyle2"/>
              <w:rFonts w:cs="Arial"/>
              <w:w w:val="105"/>
              <w:sz w:val="24"/>
              <w:szCs w:val="22"/>
            </w:rPr>
          </w:rPrChange>
        </w:rPr>
        <w:t xml:space="preserve">regulador. </w:t>
      </w:r>
    </w:p>
    <w:p w:rsidR="000C4BDA" w:rsidRPr="000C4BDA" w:rsidRDefault="000C4BDA" w:rsidP="005418F8">
      <w:pPr>
        <w:pStyle w:val="Style1"/>
        <w:kinsoku w:val="0"/>
        <w:autoSpaceDE/>
        <w:adjustRightInd/>
        <w:spacing w:before="432"/>
        <w:ind w:right="216" w:firstLine="567"/>
        <w:jc w:val="both"/>
        <w:rPr>
          <w:rStyle w:val="CharacterStyle2"/>
          <w:rFonts w:ascii="Arial" w:hAnsi="Arial" w:cs="Arial"/>
          <w:w w:val="105"/>
          <w:sz w:val="22"/>
          <w:szCs w:val="22"/>
          <w:rPrChange w:id="30" w:author="isuarezu" w:date="2019-11-12T13:37:00Z">
            <w:rPr>
              <w:rStyle w:val="CharacterStyle2"/>
              <w:rFonts w:cs="Arial"/>
              <w:w w:val="105"/>
              <w:sz w:val="24"/>
              <w:szCs w:val="22"/>
            </w:rPr>
          </w:rPrChange>
        </w:rPr>
      </w:pPr>
      <w:r w:rsidRPr="000C4BDA">
        <w:rPr>
          <w:rStyle w:val="CharacterStyle2"/>
          <w:rFonts w:ascii="Arial" w:hAnsi="Arial" w:cs="Arial"/>
          <w:w w:val="105"/>
          <w:sz w:val="22"/>
          <w:szCs w:val="22"/>
          <w:rPrChange w:id="31" w:author="isuarezu" w:date="2019-11-12T13:37:00Z">
            <w:rPr>
              <w:rStyle w:val="CharacterStyle2"/>
              <w:rFonts w:cs="Arial"/>
              <w:w w:val="105"/>
              <w:sz w:val="24"/>
              <w:szCs w:val="22"/>
            </w:rPr>
          </w:rPrChange>
        </w:rPr>
        <w:t>En concreto se efectuará por el adjudicatario una jornada de trabajo semanal de 5 horas presencial en el Ayuntamiento de Arguedas,</w:t>
      </w:r>
      <w:r w:rsidRPr="00E96B66">
        <w:rPr>
          <w:rStyle w:val="CharacterStyle2"/>
          <w:rFonts w:ascii="Arial" w:hAnsi="Arial" w:cs="Arial"/>
          <w:w w:val="105"/>
          <w:sz w:val="22"/>
          <w:szCs w:val="22"/>
          <w:rPrChange w:id="32" w:author="isuarezu" w:date="2019-11-12T13:37:00Z">
            <w:rPr>
              <w:rStyle w:val="CharacterStyle2"/>
              <w:rFonts w:ascii="Arial" w:hAnsi="Arial" w:cs="Arial"/>
              <w:w w:val="105"/>
              <w:sz w:val="22"/>
              <w:szCs w:val="22"/>
            </w:rPr>
          </w:rPrChange>
        </w:rPr>
        <w:t>—</w:t>
      </w:r>
      <w:r w:rsidRPr="000C4BDA">
        <w:rPr>
          <w:rStyle w:val="CharacterStyle2"/>
          <w:rFonts w:ascii="Arial" w:hAnsi="Arial" w:cs="Arial"/>
          <w:w w:val="105"/>
          <w:sz w:val="22"/>
          <w:szCs w:val="22"/>
          <w:rPrChange w:id="33" w:author="isuarezu" w:date="2019-11-12T13:37:00Z">
            <w:rPr>
              <w:rStyle w:val="CharacterStyle2"/>
              <w:rFonts w:cs="Arial"/>
              <w:w w:val="105"/>
              <w:sz w:val="24"/>
              <w:szCs w:val="22"/>
            </w:rPr>
          </w:rPrChange>
        </w:rPr>
        <w:t>3 horas de asistencia al ciudadano y 2 horas de visitas de obras</w:t>
      </w:r>
      <w:r w:rsidRPr="00E96B66">
        <w:rPr>
          <w:rStyle w:val="CharacterStyle2"/>
          <w:rFonts w:ascii="Arial" w:hAnsi="Arial" w:cs="Arial"/>
          <w:w w:val="105"/>
          <w:sz w:val="22"/>
          <w:szCs w:val="22"/>
          <w:rPrChange w:id="34" w:author="isuarezu" w:date="2019-11-12T13:37:00Z">
            <w:rPr>
              <w:rStyle w:val="CharacterStyle2"/>
              <w:rFonts w:ascii="Arial" w:hAnsi="Arial" w:cs="Arial"/>
              <w:w w:val="105"/>
              <w:sz w:val="22"/>
              <w:szCs w:val="22"/>
            </w:rPr>
          </w:rPrChange>
        </w:rPr>
        <w:t>—</w:t>
      </w:r>
      <w:r w:rsidRPr="000C4BDA">
        <w:rPr>
          <w:rStyle w:val="CharacterStyle2"/>
          <w:rFonts w:ascii="Arial" w:hAnsi="Arial" w:cs="Arial"/>
          <w:w w:val="105"/>
          <w:sz w:val="22"/>
          <w:szCs w:val="22"/>
          <w:rPrChange w:id="35" w:author="isuarezu" w:date="2019-11-12T13:37:00Z">
            <w:rPr>
              <w:rStyle w:val="CharacterStyle2"/>
              <w:rFonts w:cs="Arial"/>
              <w:w w:val="105"/>
              <w:sz w:val="24"/>
              <w:szCs w:val="22"/>
            </w:rPr>
          </w:rPrChange>
        </w:rPr>
        <w:t xml:space="preserve">. La prestación se completará con la redacción de los informes técnicos para la concesión de licencias de obras, apertura-primera ocupación y actividad, en su caso, y de otros informes de planeamiento o gestión que sean requeridos por Alcaldía o Secretaria para la tramitación de expedientes de planeamiento y gestión urbanística. La dedicación a estos informes se estima en 3 horas semanales. En toral se estima una dedicación de </w:t>
      </w:r>
      <w:r w:rsidRPr="000C4BDA">
        <w:rPr>
          <w:rStyle w:val="CharacterStyle2"/>
          <w:rFonts w:ascii="Arial" w:hAnsi="Arial" w:cs="Arial"/>
          <w:w w:val="105"/>
          <w:sz w:val="22"/>
          <w:szCs w:val="22"/>
          <w:u w:val="single"/>
          <w:rPrChange w:id="36" w:author="isuarezu" w:date="2019-11-12T13:37:00Z">
            <w:rPr>
              <w:rStyle w:val="CharacterStyle2"/>
              <w:rFonts w:cs="Arial"/>
              <w:w w:val="105"/>
              <w:sz w:val="24"/>
              <w:szCs w:val="22"/>
              <w:u w:val="single"/>
            </w:rPr>
          </w:rPrChange>
        </w:rPr>
        <w:t>380 horas/año</w:t>
      </w:r>
      <w:r w:rsidRPr="000C4BDA">
        <w:rPr>
          <w:rStyle w:val="CharacterStyle2"/>
          <w:rFonts w:ascii="Arial" w:hAnsi="Arial" w:cs="Arial"/>
          <w:w w:val="105"/>
          <w:sz w:val="22"/>
          <w:szCs w:val="22"/>
          <w:rPrChange w:id="37" w:author="isuarezu" w:date="2019-11-12T13:37:00Z">
            <w:rPr>
              <w:rStyle w:val="CharacterStyle2"/>
              <w:rFonts w:cs="Arial"/>
              <w:w w:val="105"/>
              <w:sz w:val="24"/>
              <w:szCs w:val="22"/>
            </w:rPr>
          </w:rPrChange>
        </w:rPr>
        <w:t xml:space="preserve">. </w:t>
      </w:r>
    </w:p>
    <w:p w:rsidR="000C4BDA" w:rsidRPr="000C4BDA" w:rsidRDefault="000C4BDA" w:rsidP="001A3492">
      <w:pPr>
        <w:pStyle w:val="Style1"/>
        <w:kinsoku w:val="0"/>
        <w:autoSpaceDE/>
        <w:adjustRightInd/>
        <w:spacing w:before="432"/>
        <w:ind w:right="216" w:firstLine="567"/>
        <w:jc w:val="both"/>
        <w:rPr>
          <w:rStyle w:val="CharacterStyle2"/>
          <w:rFonts w:ascii="Arial" w:hAnsi="Arial" w:cs="Arial"/>
          <w:w w:val="105"/>
          <w:sz w:val="22"/>
          <w:szCs w:val="22"/>
          <w:rPrChange w:id="38" w:author="isuarezu" w:date="2019-11-12T13:37:00Z">
            <w:rPr>
              <w:rStyle w:val="CharacterStyle2"/>
              <w:rFonts w:cs="Arial"/>
              <w:w w:val="105"/>
              <w:sz w:val="24"/>
              <w:szCs w:val="22"/>
            </w:rPr>
          </w:rPrChange>
        </w:rPr>
      </w:pPr>
      <w:r w:rsidRPr="000C4BDA">
        <w:rPr>
          <w:rStyle w:val="CharacterStyle2"/>
          <w:rFonts w:ascii="Arial" w:hAnsi="Arial" w:cs="Arial"/>
          <w:w w:val="105"/>
          <w:sz w:val="22"/>
          <w:szCs w:val="22"/>
          <w:rPrChange w:id="39" w:author="isuarezu" w:date="2019-11-12T13:37:00Z">
            <w:rPr>
              <w:rStyle w:val="CharacterStyle2"/>
              <w:rFonts w:cs="Arial"/>
              <w:w w:val="105"/>
              <w:sz w:val="24"/>
              <w:szCs w:val="22"/>
            </w:rPr>
          </w:rPrChange>
        </w:rPr>
        <w:t xml:space="preserve">El procedimiento de adjudicación será el </w:t>
      </w:r>
      <w:del w:id="40" w:author="isuarezu" w:date="2019-11-06T14:03:00Z">
        <w:r w:rsidRPr="000C4BDA" w:rsidDel="00EE367C">
          <w:rPr>
            <w:rStyle w:val="CharacterStyle2"/>
            <w:rFonts w:ascii="Arial" w:hAnsi="Arial" w:cs="Arial"/>
            <w:w w:val="105"/>
            <w:sz w:val="22"/>
            <w:szCs w:val="22"/>
            <w:u w:val="single"/>
            <w:rPrChange w:id="41" w:author="isuarezu" w:date="2019-11-12T13:37:00Z">
              <w:rPr>
                <w:rStyle w:val="CharacterStyle2"/>
                <w:rFonts w:cs="Arial"/>
                <w:w w:val="105"/>
                <w:sz w:val="24"/>
                <w:szCs w:val="22"/>
                <w:u w:val="single"/>
              </w:rPr>
            </w:rPrChange>
          </w:rPr>
          <w:delText>simplificado</w:delText>
        </w:r>
        <w:r w:rsidRPr="000C4BDA" w:rsidDel="00EE367C">
          <w:rPr>
            <w:rStyle w:val="CharacterStyle2"/>
            <w:rFonts w:ascii="Arial" w:hAnsi="Arial" w:cs="Arial"/>
            <w:w w:val="105"/>
            <w:sz w:val="22"/>
            <w:szCs w:val="22"/>
            <w:rPrChange w:id="42" w:author="isuarezu" w:date="2019-11-12T13:37:00Z">
              <w:rPr>
                <w:rStyle w:val="CharacterStyle2"/>
                <w:rFonts w:cs="Arial"/>
                <w:w w:val="105"/>
                <w:sz w:val="24"/>
                <w:szCs w:val="22"/>
              </w:rPr>
            </w:rPrChange>
          </w:rPr>
          <w:delText xml:space="preserve"> </w:delText>
        </w:r>
      </w:del>
      <w:ins w:id="43" w:author="isuarezu" w:date="2019-11-06T14:03:00Z">
        <w:r w:rsidRPr="000C4BDA">
          <w:rPr>
            <w:rStyle w:val="CharacterStyle2"/>
            <w:rFonts w:ascii="Arial" w:hAnsi="Arial" w:cs="Arial"/>
            <w:w w:val="105"/>
            <w:sz w:val="22"/>
            <w:szCs w:val="22"/>
            <w:u w:val="single"/>
            <w:rPrChange w:id="44" w:author="isuarezu" w:date="2019-11-12T13:37:00Z">
              <w:rPr>
                <w:rStyle w:val="CharacterStyle2"/>
                <w:rFonts w:cs="Arial"/>
                <w:w w:val="105"/>
                <w:sz w:val="24"/>
                <w:szCs w:val="22"/>
                <w:u w:val="single"/>
              </w:rPr>
            </w:rPrChange>
          </w:rPr>
          <w:t>abierto</w:t>
        </w:r>
        <w:r w:rsidRPr="000C4BDA">
          <w:rPr>
            <w:rStyle w:val="CharacterStyle2"/>
            <w:rFonts w:ascii="Arial" w:hAnsi="Arial" w:cs="Arial"/>
            <w:w w:val="105"/>
            <w:sz w:val="22"/>
            <w:szCs w:val="22"/>
            <w:rPrChange w:id="45" w:author="isuarezu" w:date="2019-11-12T13:37:00Z">
              <w:rPr>
                <w:rStyle w:val="CharacterStyle2"/>
                <w:rFonts w:cs="Arial"/>
                <w:w w:val="105"/>
                <w:sz w:val="24"/>
                <w:szCs w:val="22"/>
              </w:rPr>
            </w:rPrChange>
          </w:rPr>
          <w:t xml:space="preserve"> </w:t>
        </w:r>
      </w:ins>
      <w:r w:rsidRPr="000C4BDA">
        <w:rPr>
          <w:rStyle w:val="CharacterStyle2"/>
          <w:rFonts w:ascii="Arial" w:hAnsi="Arial" w:cs="Arial"/>
          <w:w w:val="105"/>
          <w:sz w:val="22"/>
          <w:szCs w:val="22"/>
          <w:rPrChange w:id="46" w:author="isuarezu" w:date="2019-11-12T13:37:00Z">
            <w:rPr>
              <w:rStyle w:val="CharacterStyle2"/>
              <w:rFonts w:cs="Arial"/>
              <w:w w:val="105"/>
              <w:sz w:val="24"/>
              <w:szCs w:val="22"/>
            </w:rPr>
          </w:rPrChange>
        </w:rPr>
        <w:t xml:space="preserve">previsto en el art. </w:t>
      </w:r>
      <w:ins w:id="47" w:author="isuarezu" w:date="2019-11-06T14:03:00Z">
        <w:r w:rsidRPr="000C4BDA">
          <w:rPr>
            <w:rStyle w:val="CharacterStyle2"/>
            <w:rFonts w:ascii="Arial" w:hAnsi="Arial" w:cs="Arial"/>
            <w:w w:val="105"/>
            <w:sz w:val="22"/>
            <w:szCs w:val="22"/>
            <w:rPrChange w:id="48" w:author="isuarezu" w:date="2019-11-12T13:37:00Z">
              <w:rPr>
                <w:rStyle w:val="CharacterStyle2"/>
                <w:rFonts w:cs="Arial"/>
                <w:w w:val="105"/>
                <w:sz w:val="24"/>
                <w:szCs w:val="22"/>
              </w:rPr>
            </w:rPrChange>
          </w:rPr>
          <w:t>72</w:t>
        </w:r>
      </w:ins>
      <w:del w:id="49" w:author="isuarezu" w:date="2019-11-06T14:03:00Z">
        <w:r w:rsidRPr="000C4BDA" w:rsidDel="00EE367C">
          <w:rPr>
            <w:rStyle w:val="CharacterStyle2"/>
            <w:rFonts w:ascii="Arial" w:hAnsi="Arial" w:cs="Arial"/>
            <w:w w:val="105"/>
            <w:sz w:val="22"/>
            <w:szCs w:val="22"/>
            <w:rPrChange w:id="50" w:author="isuarezu" w:date="2019-11-12T13:37:00Z">
              <w:rPr>
                <w:rStyle w:val="CharacterStyle2"/>
                <w:rFonts w:cs="Arial"/>
                <w:w w:val="105"/>
                <w:sz w:val="24"/>
                <w:szCs w:val="22"/>
              </w:rPr>
            </w:rPrChange>
          </w:rPr>
          <w:delText>80</w:delText>
        </w:r>
      </w:del>
      <w:r w:rsidRPr="000C4BDA">
        <w:rPr>
          <w:rStyle w:val="CharacterStyle2"/>
          <w:rFonts w:ascii="Arial" w:hAnsi="Arial" w:cs="Arial"/>
          <w:w w:val="105"/>
          <w:sz w:val="22"/>
          <w:szCs w:val="22"/>
          <w:rPrChange w:id="51" w:author="isuarezu" w:date="2019-11-12T13:37:00Z">
            <w:rPr>
              <w:rStyle w:val="CharacterStyle2"/>
              <w:rFonts w:cs="Arial"/>
              <w:w w:val="105"/>
              <w:sz w:val="24"/>
              <w:szCs w:val="22"/>
            </w:rPr>
          </w:rPrChange>
        </w:rPr>
        <w:t xml:space="preserve"> LFCP. </w:t>
      </w:r>
      <w:del w:id="52" w:author="isuarezu" w:date="2019-11-06T14:03:00Z">
        <w:r w:rsidRPr="000C4BDA" w:rsidDel="00EE367C">
          <w:rPr>
            <w:rStyle w:val="CharacterStyle2"/>
            <w:rFonts w:ascii="Arial" w:hAnsi="Arial" w:cs="Arial"/>
            <w:w w:val="105"/>
            <w:sz w:val="22"/>
            <w:szCs w:val="22"/>
            <w:rPrChange w:id="53" w:author="isuarezu" w:date="2019-11-12T13:37:00Z">
              <w:rPr>
                <w:rStyle w:val="CharacterStyle2"/>
                <w:rFonts w:cs="Arial"/>
                <w:w w:val="105"/>
                <w:sz w:val="24"/>
                <w:szCs w:val="22"/>
              </w:rPr>
            </w:rPrChange>
          </w:rPr>
          <w:delText>Se solicitara oferta a varias empresas o profesionales con experiencia y capacidad reconocida en planeamiento, gestión urbanística y asesoramiento a entidades locales en materia de urbanismo y ordenación territorial.</w:delText>
        </w:r>
      </w:del>
    </w:p>
    <w:p w:rsidR="000C4BDA" w:rsidRPr="000C4BDA" w:rsidRDefault="000C4BDA" w:rsidP="001A3492">
      <w:pPr>
        <w:pStyle w:val="Style11"/>
        <w:kinsoku w:val="0"/>
        <w:autoSpaceDE/>
        <w:ind w:right="72" w:firstLine="567"/>
        <w:jc w:val="both"/>
        <w:rPr>
          <w:rStyle w:val="CharacterStyle2"/>
          <w:w w:val="105"/>
          <w:sz w:val="22"/>
          <w:szCs w:val="22"/>
          <w:rPrChange w:id="54" w:author="isuarezu" w:date="2019-11-12T13:37:00Z">
            <w:rPr>
              <w:rStyle w:val="CharacterStyle2"/>
              <w:rFonts w:ascii="Times New Roman" w:hAnsi="Times New Roman"/>
              <w:w w:val="105"/>
              <w:sz w:val="24"/>
              <w:szCs w:val="22"/>
            </w:rPr>
          </w:rPrChange>
        </w:rPr>
      </w:pPr>
      <w:r w:rsidRPr="000C4BDA">
        <w:rPr>
          <w:rStyle w:val="CharacterStyle2"/>
          <w:w w:val="105"/>
          <w:sz w:val="22"/>
          <w:szCs w:val="22"/>
          <w:rPrChange w:id="55" w:author="isuarezu" w:date="2019-11-12T13:37:00Z">
            <w:rPr>
              <w:rStyle w:val="CharacterStyle2"/>
              <w:rFonts w:ascii="Times New Roman" w:hAnsi="Times New Roman"/>
              <w:w w:val="105"/>
              <w:sz w:val="24"/>
              <w:szCs w:val="22"/>
            </w:rPr>
          </w:rPrChange>
        </w:rPr>
        <w:t>CLÁUSULA 2.- IDENTIFICACIÓN DEL ÓRGANO DE CONTRATACIÓN Y DE LA UNIDAD GESTORA DEL CONTRATO</w:t>
      </w:r>
    </w:p>
    <w:p w:rsidR="000C4BDA" w:rsidRPr="000C4BDA" w:rsidRDefault="000C4BDA" w:rsidP="001A3492">
      <w:pPr>
        <w:pStyle w:val="Style1"/>
        <w:kinsoku w:val="0"/>
        <w:autoSpaceDE/>
        <w:adjustRightInd/>
        <w:spacing w:before="360"/>
        <w:ind w:right="144" w:firstLine="567"/>
        <w:jc w:val="both"/>
        <w:rPr>
          <w:rStyle w:val="CharacterStyle2"/>
          <w:rFonts w:ascii="Arial" w:hAnsi="Arial" w:cs="Arial"/>
          <w:w w:val="105"/>
          <w:sz w:val="22"/>
          <w:szCs w:val="22"/>
          <w:rPrChange w:id="56" w:author="isuarezu" w:date="2019-11-12T13:37:00Z">
            <w:rPr>
              <w:rStyle w:val="CharacterStyle2"/>
              <w:rFonts w:cs="Arial"/>
              <w:w w:val="105"/>
              <w:sz w:val="24"/>
              <w:szCs w:val="22"/>
            </w:rPr>
          </w:rPrChange>
        </w:rPr>
      </w:pPr>
      <w:bookmarkStart w:id="57" w:name="OLE_LINK11"/>
      <w:bookmarkStart w:id="58" w:name="OLE_LINK12"/>
      <w:bookmarkStart w:id="59" w:name="OLE_LINK13"/>
      <w:bookmarkStart w:id="60" w:name="OLE_LINK14"/>
      <w:r w:rsidRPr="000C4BDA">
        <w:rPr>
          <w:rStyle w:val="CharacterStyle2"/>
          <w:rFonts w:ascii="Arial" w:hAnsi="Arial" w:cs="Arial"/>
          <w:w w:val="105"/>
          <w:sz w:val="22"/>
          <w:szCs w:val="22"/>
          <w:rPrChange w:id="61" w:author="isuarezu" w:date="2019-11-12T13:37:00Z">
            <w:rPr>
              <w:rStyle w:val="CharacterStyle2"/>
              <w:rFonts w:cs="Arial"/>
              <w:w w:val="105"/>
              <w:sz w:val="24"/>
              <w:szCs w:val="22"/>
            </w:rPr>
          </w:rPrChange>
        </w:rPr>
        <w:t xml:space="preserve">El órgano de contratación </w:t>
      </w:r>
      <w:del w:id="62" w:author="isuarezu" w:date="2019-11-06T14:16:00Z">
        <w:r w:rsidRPr="000C4BDA" w:rsidDel="00810607">
          <w:rPr>
            <w:rStyle w:val="CharacterStyle2"/>
            <w:rFonts w:ascii="Arial" w:hAnsi="Arial" w:cs="Arial"/>
            <w:w w:val="105"/>
            <w:sz w:val="22"/>
            <w:szCs w:val="22"/>
            <w:rPrChange w:id="63" w:author="isuarezu" w:date="2019-11-12T13:37:00Z">
              <w:rPr>
                <w:rStyle w:val="CharacterStyle2"/>
                <w:rFonts w:cs="Arial"/>
                <w:w w:val="105"/>
                <w:sz w:val="24"/>
                <w:szCs w:val="22"/>
              </w:rPr>
            </w:rPrChange>
          </w:rPr>
          <w:delText>es el alcalde</w:delText>
        </w:r>
      </w:del>
      <w:ins w:id="64" w:author="isuarezu" w:date="2019-11-06T14:16:00Z">
        <w:r w:rsidRPr="000C4BDA">
          <w:rPr>
            <w:rStyle w:val="CharacterStyle2"/>
            <w:rFonts w:ascii="Arial" w:hAnsi="Arial" w:cs="Arial"/>
            <w:w w:val="105"/>
            <w:sz w:val="22"/>
            <w:szCs w:val="22"/>
            <w:rPrChange w:id="65" w:author="isuarezu" w:date="2019-11-12T13:37:00Z">
              <w:rPr>
                <w:rStyle w:val="CharacterStyle2"/>
                <w:rFonts w:cs="Arial"/>
                <w:w w:val="105"/>
                <w:sz w:val="24"/>
                <w:szCs w:val="22"/>
              </w:rPr>
            </w:rPrChange>
          </w:rPr>
          <w:t>es la Junta de Gobierno Local</w:t>
        </w:r>
      </w:ins>
      <w:r w:rsidRPr="000C4BDA">
        <w:rPr>
          <w:rStyle w:val="CharacterStyle2"/>
          <w:rFonts w:ascii="Arial" w:hAnsi="Arial" w:cs="Arial"/>
          <w:w w:val="105"/>
          <w:sz w:val="22"/>
          <w:szCs w:val="22"/>
          <w:rPrChange w:id="66" w:author="isuarezu" w:date="2019-11-12T13:37:00Z">
            <w:rPr>
              <w:rStyle w:val="CharacterStyle2"/>
              <w:rFonts w:cs="Arial"/>
              <w:w w:val="105"/>
              <w:sz w:val="24"/>
              <w:szCs w:val="22"/>
            </w:rPr>
          </w:rPrChange>
        </w:rPr>
        <w:t xml:space="preserve"> y la unidad gestora es la </w:t>
      </w:r>
      <w:del w:id="67" w:author="isuarezu" w:date="2019-11-06T14:17:00Z">
        <w:r w:rsidRPr="000C4BDA" w:rsidDel="00810607">
          <w:rPr>
            <w:rStyle w:val="CharacterStyle2"/>
            <w:rFonts w:ascii="Arial" w:hAnsi="Arial" w:cs="Arial"/>
            <w:w w:val="105"/>
            <w:sz w:val="22"/>
            <w:szCs w:val="22"/>
            <w:rPrChange w:id="68" w:author="isuarezu" w:date="2019-11-12T13:37:00Z">
              <w:rPr>
                <w:rStyle w:val="CharacterStyle2"/>
                <w:rFonts w:cs="Arial"/>
                <w:w w:val="105"/>
                <w:sz w:val="24"/>
                <w:szCs w:val="22"/>
              </w:rPr>
            </w:rPrChange>
          </w:rPr>
          <w:delText xml:space="preserve">Secretaría </w:delText>
        </w:r>
      </w:del>
      <w:ins w:id="69" w:author="isuarezu" w:date="2019-11-06T14:17:00Z">
        <w:r w:rsidRPr="000C4BDA">
          <w:rPr>
            <w:rStyle w:val="CharacterStyle2"/>
            <w:rFonts w:ascii="Arial" w:hAnsi="Arial" w:cs="Arial"/>
            <w:w w:val="105"/>
            <w:sz w:val="22"/>
            <w:szCs w:val="22"/>
            <w:rPrChange w:id="70" w:author="isuarezu" w:date="2019-11-12T13:37:00Z">
              <w:rPr>
                <w:rStyle w:val="CharacterStyle2"/>
                <w:rFonts w:cs="Arial"/>
                <w:w w:val="105"/>
                <w:sz w:val="24"/>
                <w:szCs w:val="22"/>
              </w:rPr>
            </w:rPrChange>
          </w:rPr>
          <w:t xml:space="preserve">Alcaldía </w:t>
        </w:r>
      </w:ins>
      <w:r w:rsidRPr="000C4BDA">
        <w:rPr>
          <w:rStyle w:val="CharacterStyle2"/>
          <w:rFonts w:ascii="Arial" w:hAnsi="Arial" w:cs="Arial"/>
          <w:w w:val="105"/>
          <w:sz w:val="22"/>
          <w:szCs w:val="22"/>
          <w:rPrChange w:id="71" w:author="isuarezu" w:date="2019-11-12T13:37:00Z">
            <w:rPr>
              <w:rStyle w:val="CharacterStyle2"/>
              <w:rFonts w:cs="Arial"/>
              <w:w w:val="105"/>
              <w:sz w:val="24"/>
              <w:szCs w:val="22"/>
            </w:rPr>
          </w:rPrChange>
        </w:rPr>
        <w:t>del Ayuntamiento de Arguedas, asistida de</w:t>
      </w:r>
      <w:ins w:id="72" w:author="isuarezu" w:date="2019-11-06T14:17:00Z">
        <w:r w:rsidRPr="000C4BDA">
          <w:rPr>
            <w:rStyle w:val="CharacterStyle2"/>
            <w:rFonts w:ascii="Arial" w:hAnsi="Arial" w:cs="Arial"/>
            <w:w w:val="105"/>
            <w:sz w:val="22"/>
            <w:szCs w:val="22"/>
            <w:rPrChange w:id="73" w:author="isuarezu" w:date="2019-11-12T13:37:00Z">
              <w:rPr>
                <w:rStyle w:val="CharacterStyle2"/>
                <w:rFonts w:cs="Arial"/>
                <w:w w:val="105"/>
                <w:sz w:val="24"/>
                <w:szCs w:val="22"/>
              </w:rPr>
            </w:rPrChange>
          </w:rPr>
          <w:t xml:space="preserve"> Secretaría e</w:t>
        </w:r>
      </w:ins>
      <w:r w:rsidRPr="000C4BDA">
        <w:rPr>
          <w:rStyle w:val="CharacterStyle2"/>
          <w:rFonts w:ascii="Arial" w:hAnsi="Arial" w:cs="Arial"/>
          <w:w w:val="105"/>
          <w:sz w:val="22"/>
          <w:szCs w:val="22"/>
          <w:rPrChange w:id="74" w:author="isuarezu" w:date="2019-11-12T13:37:00Z">
            <w:rPr>
              <w:rStyle w:val="CharacterStyle2"/>
              <w:rFonts w:cs="Arial"/>
              <w:w w:val="105"/>
              <w:sz w:val="24"/>
              <w:szCs w:val="22"/>
            </w:rPr>
          </w:rPrChange>
        </w:rPr>
        <w:t xml:space="preserve"> Intervención.</w:t>
      </w:r>
    </w:p>
    <w:bookmarkEnd w:id="57"/>
    <w:bookmarkEnd w:id="58"/>
    <w:bookmarkEnd w:id="59"/>
    <w:bookmarkEnd w:id="60"/>
    <w:p w:rsidR="000C4BDA" w:rsidRPr="000C4BDA" w:rsidRDefault="000C4BDA" w:rsidP="004B25C4">
      <w:pPr>
        <w:pStyle w:val="Style11"/>
        <w:kinsoku w:val="0"/>
        <w:autoSpaceDE/>
        <w:ind w:firstLine="567"/>
        <w:jc w:val="both"/>
        <w:rPr>
          <w:rStyle w:val="CharacterStyle2"/>
          <w:w w:val="105"/>
          <w:sz w:val="22"/>
          <w:szCs w:val="22"/>
          <w:rPrChange w:id="75" w:author="isuarezu" w:date="2019-11-12T13:37:00Z">
            <w:rPr>
              <w:rStyle w:val="CharacterStyle2"/>
              <w:rFonts w:ascii="Times New Roman" w:hAnsi="Times New Roman"/>
              <w:w w:val="105"/>
              <w:sz w:val="24"/>
              <w:szCs w:val="22"/>
            </w:rPr>
          </w:rPrChange>
        </w:rPr>
      </w:pPr>
      <w:r w:rsidRPr="000C4BDA">
        <w:rPr>
          <w:rStyle w:val="CharacterStyle2"/>
          <w:w w:val="105"/>
          <w:sz w:val="22"/>
          <w:szCs w:val="22"/>
          <w:rPrChange w:id="76" w:author="isuarezu" w:date="2019-11-12T13:37:00Z">
            <w:rPr>
              <w:rStyle w:val="CharacterStyle2"/>
              <w:rFonts w:ascii="Times New Roman" w:hAnsi="Times New Roman"/>
              <w:w w:val="105"/>
              <w:sz w:val="24"/>
              <w:szCs w:val="22"/>
            </w:rPr>
          </w:rPrChange>
        </w:rPr>
        <w:t>CLÁUSULA 3.- VALOR ESTIMADO DEL CONTRATO</w:t>
      </w:r>
    </w:p>
    <w:p w:rsidR="000C4BDA" w:rsidRPr="000C4BDA" w:rsidRDefault="000C4BDA" w:rsidP="001A3492">
      <w:pPr>
        <w:pStyle w:val="Style1"/>
        <w:kinsoku w:val="0"/>
        <w:autoSpaceDE/>
        <w:adjustRightInd/>
        <w:spacing w:before="324"/>
        <w:ind w:right="72" w:firstLine="567"/>
        <w:jc w:val="both"/>
        <w:rPr>
          <w:rStyle w:val="CharacterStyle2"/>
          <w:rFonts w:ascii="Arial" w:hAnsi="Arial" w:cs="Arial"/>
          <w:w w:val="105"/>
          <w:sz w:val="22"/>
          <w:szCs w:val="22"/>
          <w:rPrChange w:id="77" w:author="isuarezu" w:date="2019-11-12T13:37:00Z">
            <w:rPr>
              <w:rStyle w:val="CharacterStyle2"/>
              <w:rFonts w:cs="Arial"/>
              <w:w w:val="105"/>
              <w:sz w:val="24"/>
              <w:szCs w:val="22"/>
            </w:rPr>
          </w:rPrChange>
        </w:rPr>
      </w:pPr>
      <w:bookmarkStart w:id="78" w:name="OLE_LINK6"/>
      <w:bookmarkStart w:id="79" w:name="OLE_LINK7"/>
      <w:bookmarkStart w:id="80" w:name="OLE_LINK8"/>
      <w:r w:rsidRPr="000C4BDA">
        <w:rPr>
          <w:rStyle w:val="CharacterStyle2"/>
          <w:rFonts w:ascii="Arial" w:hAnsi="Arial" w:cs="Arial"/>
          <w:w w:val="105"/>
          <w:sz w:val="22"/>
          <w:szCs w:val="22"/>
          <w:rPrChange w:id="81" w:author="isuarezu" w:date="2019-11-12T13:37:00Z">
            <w:rPr>
              <w:rStyle w:val="CharacterStyle2"/>
              <w:rFonts w:cs="Arial"/>
              <w:w w:val="105"/>
              <w:sz w:val="24"/>
              <w:szCs w:val="22"/>
            </w:rPr>
          </w:rPrChange>
        </w:rPr>
        <w:t xml:space="preserve">El valor estimado de contrato asciende a </w:t>
      </w:r>
      <w:del w:id="82" w:author="isuarezu" w:date="2019-11-06T14:17:00Z">
        <w:r w:rsidRPr="000C4BDA" w:rsidDel="00291FE6">
          <w:rPr>
            <w:rStyle w:val="CharacterStyle2"/>
            <w:rFonts w:ascii="Arial" w:hAnsi="Arial" w:cs="Arial"/>
            <w:b/>
            <w:w w:val="105"/>
            <w:sz w:val="22"/>
            <w:szCs w:val="22"/>
            <w:rPrChange w:id="83" w:author="isuarezu" w:date="2019-11-12T13:37:00Z">
              <w:rPr>
                <w:rStyle w:val="CharacterStyle2"/>
                <w:rFonts w:cs="Arial"/>
                <w:b/>
                <w:w w:val="105"/>
                <w:sz w:val="24"/>
                <w:szCs w:val="22"/>
              </w:rPr>
            </w:rPrChange>
          </w:rPr>
          <w:delText>CINCUENTA Y SIETE</w:delText>
        </w:r>
      </w:del>
      <w:ins w:id="84" w:author="isuarezu" w:date="2019-11-06T14:17:00Z">
        <w:r w:rsidRPr="000C4BDA">
          <w:rPr>
            <w:rStyle w:val="CharacterStyle2"/>
            <w:rFonts w:ascii="Arial" w:hAnsi="Arial" w:cs="Arial"/>
            <w:b/>
            <w:w w:val="105"/>
            <w:sz w:val="22"/>
            <w:szCs w:val="22"/>
            <w:rPrChange w:id="85" w:author="isuarezu" w:date="2019-11-12T13:37:00Z">
              <w:rPr>
                <w:rStyle w:val="CharacterStyle2"/>
                <w:rFonts w:cs="Arial"/>
                <w:b/>
                <w:w w:val="105"/>
                <w:sz w:val="24"/>
                <w:szCs w:val="22"/>
              </w:rPr>
            </w:rPrChange>
          </w:rPr>
          <w:t>NOVENTA Y CINCO</w:t>
        </w:r>
      </w:ins>
      <w:r w:rsidRPr="000C4BDA">
        <w:rPr>
          <w:rStyle w:val="CharacterStyle2"/>
          <w:rFonts w:ascii="Arial" w:hAnsi="Arial" w:cs="Arial"/>
          <w:b/>
          <w:w w:val="105"/>
          <w:sz w:val="22"/>
          <w:szCs w:val="22"/>
          <w:rPrChange w:id="86" w:author="isuarezu" w:date="2019-11-12T13:37:00Z">
            <w:rPr>
              <w:rStyle w:val="CharacterStyle2"/>
              <w:rFonts w:cs="Arial"/>
              <w:b/>
              <w:w w:val="105"/>
              <w:sz w:val="24"/>
              <w:szCs w:val="22"/>
            </w:rPr>
          </w:rPrChange>
        </w:rPr>
        <w:t xml:space="preserve"> MIL EUROS (</w:t>
      </w:r>
      <w:del w:id="87" w:author="isuarezu" w:date="2019-11-06T14:17:00Z">
        <w:r w:rsidRPr="000C4BDA" w:rsidDel="00291FE6">
          <w:rPr>
            <w:rStyle w:val="CharacterStyle2"/>
            <w:rFonts w:ascii="Arial" w:hAnsi="Arial" w:cs="Arial"/>
            <w:b/>
            <w:w w:val="105"/>
            <w:sz w:val="22"/>
            <w:szCs w:val="22"/>
            <w:rPrChange w:id="88" w:author="isuarezu" w:date="2019-11-12T13:37:00Z">
              <w:rPr>
                <w:rStyle w:val="CharacterStyle2"/>
                <w:rFonts w:cs="Arial"/>
                <w:b/>
                <w:w w:val="105"/>
                <w:sz w:val="24"/>
                <w:szCs w:val="22"/>
              </w:rPr>
            </w:rPrChange>
          </w:rPr>
          <w:delText>5</w:delText>
        </w:r>
      </w:del>
      <w:ins w:id="89" w:author="isuarezu" w:date="2019-11-06T14:17:00Z">
        <w:r w:rsidRPr="000C4BDA">
          <w:rPr>
            <w:rStyle w:val="CharacterStyle2"/>
            <w:rFonts w:ascii="Arial" w:hAnsi="Arial" w:cs="Arial"/>
            <w:b/>
            <w:w w:val="105"/>
            <w:sz w:val="22"/>
            <w:szCs w:val="22"/>
            <w:rPrChange w:id="90" w:author="isuarezu" w:date="2019-11-12T13:37:00Z">
              <w:rPr>
                <w:rStyle w:val="CharacterStyle2"/>
                <w:rFonts w:cs="Arial"/>
                <w:b/>
                <w:w w:val="105"/>
                <w:sz w:val="24"/>
                <w:szCs w:val="22"/>
              </w:rPr>
            </w:rPrChange>
          </w:rPr>
          <w:t>95</w:t>
        </w:r>
      </w:ins>
      <w:del w:id="91" w:author="isuarezu" w:date="2019-11-06T14:17:00Z">
        <w:r w:rsidRPr="000C4BDA" w:rsidDel="00291FE6">
          <w:rPr>
            <w:rStyle w:val="CharacterStyle2"/>
            <w:rFonts w:ascii="Arial" w:hAnsi="Arial" w:cs="Arial"/>
            <w:b/>
            <w:w w:val="105"/>
            <w:sz w:val="22"/>
            <w:szCs w:val="22"/>
            <w:rPrChange w:id="92" w:author="isuarezu" w:date="2019-11-12T13:37:00Z">
              <w:rPr>
                <w:rStyle w:val="CharacterStyle2"/>
                <w:rFonts w:cs="Arial"/>
                <w:b/>
                <w:w w:val="105"/>
                <w:sz w:val="24"/>
                <w:szCs w:val="22"/>
              </w:rPr>
            </w:rPrChange>
          </w:rPr>
          <w:delText>7</w:delText>
        </w:r>
      </w:del>
      <w:r w:rsidRPr="000C4BDA">
        <w:rPr>
          <w:rStyle w:val="CharacterStyle2"/>
          <w:rFonts w:ascii="Arial" w:hAnsi="Arial" w:cs="Arial"/>
          <w:b/>
          <w:w w:val="105"/>
          <w:sz w:val="22"/>
          <w:szCs w:val="22"/>
          <w:rPrChange w:id="93" w:author="isuarezu" w:date="2019-11-12T13:37:00Z">
            <w:rPr>
              <w:rStyle w:val="CharacterStyle2"/>
              <w:rFonts w:cs="Arial"/>
              <w:b/>
              <w:w w:val="105"/>
              <w:sz w:val="24"/>
              <w:szCs w:val="22"/>
            </w:rPr>
          </w:rPrChange>
        </w:rPr>
        <w:t>.000 €), IVA excluido.</w:t>
      </w:r>
      <w:r w:rsidRPr="000C4BDA">
        <w:rPr>
          <w:rStyle w:val="CharacterStyle2"/>
          <w:rFonts w:ascii="Arial" w:hAnsi="Arial" w:cs="Arial"/>
          <w:w w:val="105"/>
          <w:sz w:val="22"/>
          <w:szCs w:val="22"/>
          <w:rPrChange w:id="94" w:author="isuarezu" w:date="2019-11-12T13:37:00Z">
            <w:rPr>
              <w:rStyle w:val="CharacterStyle2"/>
              <w:rFonts w:cs="Arial"/>
              <w:w w:val="105"/>
              <w:sz w:val="24"/>
              <w:szCs w:val="22"/>
            </w:rPr>
          </w:rPrChange>
        </w:rPr>
        <w:t xml:space="preserve"> </w:t>
      </w:r>
    </w:p>
    <w:p w:rsidR="000C4BDA" w:rsidRPr="000C4BDA" w:rsidRDefault="000C4BDA" w:rsidP="001A3492">
      <w:pPr>
        <w:pStyle w:val="Style1"/>
        <w:kinsoku w:val="0"/>
        <w:autoSpaceDE/>
        <w:adjustRightInd/>
        <w:spacing w:before="324"/>
        <w:ind w:right="72" w:firstLine="567"/>
        <w:jc w:val="both"/>
        <w:rPr>
          <w:rStyle w:val="CharacterStyle2"/>
          <w:rFonts w:ascii="Arial" w:hAnsi="Arial" w:cs="Arial"/>
          <w:w w:val="105"/>
          <w:sz w:val="22"/>
          <w:szCs w:val="22"/>
          <w:rPrChange w:id="95" w:author="isuarezu" w:date="2019-11-12T13:37:00Z">
            <w:rPr>
              <w:rStyle w:val="CharacterStyle2"/>
              <w:rFonts w:cs="Arial"/>
              <w:w w:val="105"/>
              <w:sz w:val="24"/>
              <w:szCs w:val="22"/>
            </w:rPr>
          </w:rPrChange>
        </w:rPr>
      </w:pPr>
      <w:r w:rsidRPr="000C4BDA">
        <w:rPr>
          <w:rStyle w:val="CharacterStyle2"/>
          <w:rFonts w:ascii="Arial" w:hAnsi="Arial" w:cs="Arial"/>
          <w:w w:val="105"/>
          <w:sz w:val="22"/>
          <w:szCs w:val="22"/>
          <w:rPrChange w:id="96" w:author="isuarezu" w:date="2019-11-12T13:37:00Z">
            <w:rPr>
              <w:rStyle w:val="CharacterStyle2"/>
              <w:rFonts w:cs="Arial"/>
              <w:w w:val="105"/>
              <w:sz w:val="24"/>
              <w:szCs w:val="22"/>
            </w:rPr>
          </w:rPrChange>
        </w:rPr>
        <w:t xml:space="preserve">A los efectos del cálculo del valor estimado del contrato se ha considerado  la asistencia de alrededor de </w:t>
      </w:r>
      <w:r w:rsidRPr="000C4BDA">
        <w:rPr>
          <w:rStyle w:val="CharacterStyle2"/>
          <w:rFonts w:ascii="Arial" w:hAnsi="Arial" w:cs="Arial"/>
          <w:b/>
          <w:w w:val="105"/>
          <w:sz w:val="22"/>
          <w:szCs w:val="22"/>
          <w:u w:val="single"/>
          <w:rPrChange w:id="97" w:author="isuarezu" w:date="2019-11-12T13:37:00Z">
            <w:rPr>
              <w:rStyle w:val="CharacterStyle2"/>
              <w:rFonts w:cs="Arial"/>
              <w:b/>
              <w:w w:val="105"/>
              <w:sz w:val="24"/>
              <w:szCs w:val="22"/>
              <w:u w:val="single"/>
            </w:rPr>
          </w:rPrChange>
        </w:rPr>
        <w:t>380 horas/ año</w:t>
      </w:r>
      <w:r w:rsidRPr="000C4BDA">
        <w:rPr>
          <w:rStyle w:val="CharacterStyle2"/>
          <w:rFonts w:ascii="Arial" w:hAnsi="Arial" w:cs="Arial"/>
          <w:w w:val="105"/>
          <w:sz w:val="22"/>
          <w:szCs w:val="22"/>
          <w:rPrChange w:id="98" w:author="isuarezu" w:date="2019-11-12T13:37:00Z">
            <w:rPr>
              <w:rStyle w:val="CharacterStyle2"/>
              <w:rFonts w:cs="Arial"/>
              <w:w w:val="105"/>
              <w:sz w:val="24"/>
              <w:szCs w:val="22"/>
            </w:rPr>
          </w:rPrChange>
        </w:rPr>
        <w:t xml:space="preserve">, durante un año (2020)  y </w:t>
      </w:r>
      <w:del w:id="99" w:author="isuarezu" w:date="2019-11-06T14:17:00Z">
        <w:r w:rsidRPr="000C4BDA" w:rsidDel="00291FE6">
          <w:rPr>
            <w:rStyle w:val="CharacterStyle2"/>
            <w:rFonts w:ascii="Arial" w:hAnsi="Arial" w:cs="Arial"/>
            <w:w w:val="105"/>
            <w:sz w:val="22"/>
            <w:szCs w:val="22"/>
            <w:rPrChange w:id="100" w:author="isuarezu" w:date="2019-11-12T13:37:00Z">
              <w:rPr>
                <w:rStyle w:val="CharacterStyle2"/>
                <w:rFonts w:cs="Arial"/>
                <w:w w:val="105"/>
                <w:sz w:val="24"/>
                <w:szCs w:val="22"/>
              </w:rPr>
            </w:rPrChange>
          </w:rPr>
          <w:delText>dos</w:delText>
        </w:r>
      </w:del>
      <w:ins w:id="101" w:author="isuarezu" w:date="2019-11-06T14:17:00Z">
        <w:r w:rsidRPr="000C4BDA">
          <w:rPr>
            <w:rStyle w:val="CharacterStyle2"/>
            <w:rFonts w:ascii="Arial" w:hAnsi="Arial" w:cs="Arial"/>
            <w:w w:val="105"/>
            <w:sz w:val="22"/>
            <w:szCs w:val="22"/>
            <w:rPrChange w:id="102" w:author="isuarezu" w:date="2019-11-12T13:37:00Z">
              <w:rPr>
                <w:rStyle w:val="CharacterStyle2"/>
                <w:rFonts w:cs="Arial"/>
                <w:w w:val="105"/>
                <w:sz w:val="24"/>
                <w:szCs w:val="22"/>
              </w:rPr>
            </w:rPrChange>
          </w:rPr>
          <w:t>cuatro</w:t>
        </w:r>
      </w:ins>
      <w:r w:rsidRPr="000C4BDA">
        <w:rPr>
          <w:rStyle w:val="CharacterStyle2"/>
          <w:rFonts w:ascii="Arial" w:hAnsi="Arial" w:cs="Arial"/>
          <w:w w:val="105"/>
          <w:sz w:val="22"/>
          <w:szCs w:val="22"/>
          <w:rPrChange w:id="103" w:author="isuarezu" w:date="2019-11-12T13:37:00Z">
            <w:rPr>
              <w:rStyle w:val="CharacterStyle2"/>
              <w:rFonts w:cs="Arial"/>
              <w:w w:val="105"/>
              <w:sz w:val="24"/>
              <w:szCs w:val="22"/>
            </w:rPr>
          </w:rPrChange>
        </w:rPr>
        <w:t xml:space="preserve"> de posible pr</w:t>
      </w:r>
      <w:ins w:id="104" w:author="isuarezu" w:date="2019-11-06T14:17:00Z">
        <w:r w:rsidRPr="000C4BDA">
          <w:rPr>
            <w:rStyle w:val="CharacterStyle2"/>
            <w:rFonts w:ascii="Arial" w:hAnsi="Arial" w:cs="Arial"/>
            <w:w w:val="105"/>
            <w:sz w:val="22"/>
            <w:szCs w:val="22"/>
            <w:rPrChange w:id="105" w:author="isuarezu" w:date="2019-11-12T13:37:00Z">
              <w:rPr>
                <w:rStyle w:val="CharacterStyle2"/>
                <w:rFonts w:cs="Arial"/>
                <w:w w:val="105"/>
                <w:sz w:val="24"/>
                <w:szCs w:val="22"/>
              </w:rPr>
            </w:rPrChange>
          </w:rPr>
          <w:t>ó</w:t>
        </w:r>
      </w:ins>
      <w:del w:id="106" w:author="isuarezu" w:date="2019-11-06T14:17:00Z">
        <w:r w:rsidRPr="000C4BDA" w:rsidDel="00291FE6">
          <w:rPr>
            <w:rStyle w:val="CharacterStyle2"/>
            <w:rFonts w:ascii="Arial" w:hAnsi="Arial" w:cs="Arial"/>
            <w:w w:val="105"/>
            <w:sz w:val="22"/>
            <w:szCs w:val="22"/>
            <w:rPrChange w:id="107" w:author="isuarezu" w:date="2019-11-12T13:37:00Z">
              <w:rPr>
                <w:rStyle w:val="CharacterStyle2"/>
                <w:rFonts w:cs="Arial"/>
                <w:w w:val="105"/>
                <w:sz w:val="24"/>
                <w:szCs w:val="22"/>
              </w:rPr>
            </w:rPrChange>
          </w:rPr>
          <w:delText>o</w:delText>
        </w:r>
      </w:del>
      <w:r w:rsidRPr="000C4BDA">
        <w:rPr>
          <w:rStyle w:val="CharacterStyle2"/>
          <w:rFonts w:ascii="Arial" w:hAnsi="Arial" w:cs="Arial"/>
          <w:w w:val="105"/>
          <w:sz w:val="22"/>
          <w:szCs w:val="22"/>
          <w:rPrChange w:id="108" w:author="isuarezu" w:date="2019-11-12T13:37:00Z">
            <w:rPr>
              <w:rStyle w:val="CharacterStyle2"/>
              <w:rFonts w:cs="Arial"/>
              <w:w w:val="105"/>
              <w:sz w:val="24"/>
              <w:szCs w:val="22"/>
            </w:rPr>
          </w:rPrChange>
        </w:rPr>
        <w:t>rroga, (</w:t>
      </w:r>
      <w:ins w:id="109" w:author="isuarezu" w:date="2019-11-06T14:18:00Z">
        <w:r w:rsidRPr="000C4BDA">
          <w:rPr>
            <w:rStyle w:val="CharacterStyle2"/>
            <w:rFonts w:ascii="Arial" w:hAnsi="Arial" w:cs="Arial"/>
            <w:w w:val="105"/>
            <w:sz w:val="22"/>
            <w:szCs w:val="22"/>
            <w:rPrChange w:id="110" w:author="isuarezu" w:date="2019-11-12T13:37:00Z">
              <w:rPr>
                <w:rStyle w:val="CharacterStyle2"/>
                <w:rFonts w:cs="Arial"/>
                <w:b/>
                <w:w w:val="105"/>
                <w:sz w:val="24"/>
                <w:szCs w:val="22"/>
              </w:rPr>
            </w:rPrChange>
          </w:rPr>
          <w:t>2021, 2022, 2023 y 2024</w:t>
        </w:r>
      </w:ins>
      <w:del w:id="111" w:author="isuarezu" w:date="2019-11-06T14:18:00Z">
        <w:r w:rsidRPr="000C4BDA">
          <w:rPr>
            <w:rStyle w:val="CharacterStyle2"/>
            <w:rFonts w:ascii="Arial" w:hAnsi="Arial" w:cs="Arial"/>
            <w:w w:val="105"/>
            <w:sz w:val="22"/>
            <w:szCs w:val="22"/>
            <w:rPrChange w:id="112" w:author="isuarezu" w:date="2019-11-12T13:37:00Z">
              <w:rPr>
                <w:rStyle w:val="CharacterStyle2"/>
                <w:rFonts w:cs="Arial"/>
                <w:w w:val="105"/>
                <w:sz w:val="24"/>
                <w:szCs w:val="22"/>
                <w:u w:val="single"/>
              </w:rPr>
            </w:rPrChange>
          </w:rPr>
          <w:delText>2021y 2022</w:delText>
        </w:r>
      </w:del>
      <w:r w:rsidRPr="000C4BDA">
        <w:rPr>
          <w:rStyle w:val="CharacterStyle2"/>
          <w:rFonts w:ascii="Arial" w:hAnsi="Arial" w:cs="Arial"/>
          <w:w w:val="105"/>
          <w:sz w:val="22"/>
          <w:szCs w:val="22"/>
          <w:rPrChange w:id="113" w:author="isuarezu" w:date="2019-11-12T13:37:00Z">
            <w:rPr>
              <w:rStyle w:val="CharacterStyle2"/>
              <w:rFonts w:cs="Arial"/>
              <w:w w:val="105"/>
              <w:sz w:val="24"/>
              <w:szCs w:val="22"/>
              <w:u w:val="single"/>
            </w:rPr>
          </w:rPrChange>
        </w:rPr>
        <w:t xml:space="preserve">), con un </w:t>
      </w:r>
      <w:r w:rsidRPr="000C4BDA">
        <w:rPr>
          <w:rStyle w:val="CharacterStyle2"/>
          <w:rFonts w:ascii="Arial" w:hAnsi="Arial" w:cs="Arial"/>
          <w:b/>
          <w:w w:val="105"/>
          <w:sz w:val="22"/>
          <w:szCs w:val="22"/>
          <w:rPrChange w:id="114" w:author="isuarezu" w:date="2019-11-12T13:37:00Z">
            <w:rPr>
              <w:rStyle w:val="CharacterStyle2"/>
              <w:rFonts w:cs="Arial"/>
              <w:b/>
              <w:w w:val="105"/>
              <w:sz w:val="24"/>
              <w:szCs w:val="22"/>
            </w:rPr>
          </w:rPrChange>
        </w:rPr>
        <w:t>coste anual de DIECINUEVE MIL EUROS (19.000 €) IVA excluido</w:t>
      </w:r>
      <w:r w:rsidRPr="000C4BDA">
        <w:rPr>
          <w:rStyle w:val="CharacterStyle2"/>
          <w:rFonts w:ascii="Arial" w:hAnsi="Arial" w:cs="Arial"/>
          <w:w w:val="105"/>
          <w:sz w:val="22"/>
          <w:szCs w:val="22"/>
          <w:rPrChange w:id="115" w:author="isuarezu" w:date="2019-11-12T13:37:00Z">
            <w:rPr>
              <w:rStyle w:val="CharacterStyle2"/>
              <w:rFonts w:cs="Arial"/>
              <w:w w:val="105"/>
              <w:sz w:val="24"/>
              <w:szCs w:val="22"/>
            </w:rPr>
          </w:rPrChange>
        </w:rPr>
        <w:t>.</w:t>
      </w:r>
    </w:p>
    <w:p w:rsidR="000C4BDA" w:rsidRPr="000C4BDA" w:rsidRDefault="000C4BDA" w:rsidP="002C3C3E">
      <w:pPr>
        <w:pStyle w:val="Style1"/>
        <w:kinsoku w:val="0"/>
        <w:autoSpaceDE/>
        <w:adjustRightInd/>
        <w:spacing w:before="324"/>
        <w:ind w:right="72" w:firstLine="567"/>
        <w:jc w:val="both"/>
        <w:rPr>
          <w:rStyle w:val="CharacterStyle2"/>
          <w:rFonts w:ascii="Arial" w:hAnsi="Arial" w:cs="Arial"/>
          <w:w w:val="105"/>
          <w:sz w:val="22"/>
          <w:szCs w:val="22"/>
          <w:rPrChange w:id="116" w:author="isuarezu" w:date="2019-11-12T13:37:00Z">
            <w:rPr>
              <w:rStyle w:val="CharacterStyle2"/>
              <w:rFonts w:cs="Arial"/>
              <w:w w:val="105"/>
              <w:sz w:val="24"/>
              <w:szCs w:val="22"/>
            </w:rPr>
          </w:rPrChange>
        </w:rPr>
      </w:pPr>
      <w:r w:rsidRPr="000C4BDA">
        <w:rPr>
          <w:rStyle w:val="CharacterStyle2"/>
          <w:rFonts w:ascii="Arial" w:hAnsi="Arial" w:cs="Arial"/>
          <w:w w:val="105"/>
          <w:sz w:val="22"/>
          <w:szCs w:val="22"/>
          <w:rPrChange w:id="117" w:author="isuarezu" w:date="2019-11-12T13:37:00Z">
            <w:rPr>
              <w:rStyle w:val="CharacterStyle2"/>
              <w:rFonts w:cs="Arial"/>
              <w:w w:val="105"/>
              <w:sz w:val="24"/>
              <w:szCs w:val="22"/>
            </w:rPr>
          </w:rPrChange>
        </w:rPr>
        <w:t xml:space="preserve">No obstante, de acuerdo con la modalidad del contrato, para la valoración de la oferta económica se estimará el precio/hora ofertado por la prestación del servicio, puesto que las horas estimadas pueden ser objeto de variación, en más o en menos, a lo largo del año y en función de las necesidades acreditadas por el Ayuntamiento. El precio/hora no podrá superar la cantidad de </w:t>
      </w:r>
      <w:r w:rsidRPr="000C4BDA">
        <w:rPr>
          <w:rStyle w:val="CharacterStyle2"/>
          <w:rFonts w:ascii="Arial" w:hAnsi="Arial" w:cs="Arial"/>
          <w:w w:val="105"/>
          <w:sz w:val="22"/>
          <w:szCs w:val="22"/>
          <w:u w:val="single"/>
          <w:rPrChange w:id="118" w:author="isuarezu" w:date="2019-11-12T13:37:00Z">
            <w:rPr>
              <w:rStyle w:val="CharacterStyle2"/>
              <w:rFonts w:cs="Arial"/>
              <w:w w:val="105"/>
              <w:sz w:val="24"/>
              <w:szCs w:val="22"/>
              <w:u w:val="single"/>
            </w:rPr>
          </w:rPrChange>
        </w:rPr>
        <w:t>50 euros</w:t>
      </w:r>
      <w:r w:rsidRPr="000C4BDA">
        <w:rPr>
          <w:rStyle w:val="CharacterStyle2"/>
          <w:rFonts w:ascii="Arial" w:hAnsi="Arial" w:cs="Arial"/>
          <w:w w:val="105"/>
          <w:sz w:val="22"/>
          <w:szCs w:val="22"/>
          <w:rPrChange w:id="119" w:author="isuarezu" w:date="2019-11-12T13:37:00Z">
            <w:rPr>
              <w:rStyle w:val="CharacterStyle2"/>
              <w:rFonts w:cs="Arial"/>
              <w:w w:val="105"/>
              <w:sz w:val="24"/>
              <w:szCs w:val="22"/>
            </w:rPr>
          </w:rPrChange>
        </w:rPr>
        <w:t xml:space="preserve"> (IVA excluido), ni el máximo de horas anuales podrá superar 400 horas.</w:t>
      </w:r>
    </w:p>
    <w:p w:rsidR="000C4BDA" w:rsidRPr="000C4BDA" w:rsidRDefault="000C4BDA" w:rsidP="001A3492">
      <w:pPr>
        <w:pStyle w:val="Style1"/>
        <w:kinsoku w:val="0"/>
        <w:autoSpaceDE/>
        <w:adjustRightInd/>
        <w:spacing w:before="324"/>
        <w:ind w:right="72" w:firstLine="567"/>
        <w:jc w:val="both"/>
        <w:rPr>
          <w:rStyle w:val="CharacterStyle2"/>
          <w:rFonts w:ascii="Arial" w:hAnsi="Arial" w:cs="Arial"/>
          <w:w w:val="105"/>
          <w:sz w:val="22"/>
          <w:szCs w:val="22"/>
          <w:rPrChange w:id="120" w:author="isuarezu" w:date="2019-11-12T13:37:00Z">
            <w:rPr>
              <w:rStyle w:val="CharacterStyle2"/>
              <w:rFonts w:cs="Arial"/>
              <w:w w:val="105"/>
              <w:sz w:val="24"/>
              <w:szCs w:val="22"/>
            </w:rPr>
          </w:rPrChange>
        </w:rPr>
      </w:pPr>
      <w:r w:rsidRPr="000C4BDA">
        <w:rPr>
          <w:rStyle w:val="CharacterStyle2"/>
          <w:rFonts w:ascii="Arial" w:hAnsi="Arial" w:cs="Arial"/>
          <w:w w:val="105"/>
          <w:sz w:val="22"/>
          <w:szCs w:val="22"/>
          <w:rPrChange w:id="121" w:author="isuarezu" w:date="2019-11-12T13:37:00Z">
            <w:rPr>
              <w:rStyle w:val="CharacterStyle2"/>
              <w:rFonts w:cs="Arial"/>
              <w:w w:val="105"/>
              <w:sz w:val="24"/>
              <w:szCs w:val="22"/>
            </w:rPr>
          </w:rPrChange>
        </w:rPr>
        <w:t>Serán desestimadas las proposiciones económicas que superen dicho presupuesto.</w:t>
      </w:r>
    </w:p>
    <w:p w:rsidR="000C4BDA" w:rsidRPr="000C4BDA" w:rsidRDefault="000C4BDA" w:rsidP="001A3492">
      <w:pPr>
        <w:pStyle w:val="Style1"/>
        <w:kinsoku w:val="0"/>
        <w:autoSpaceDE/>
        <w:adjustRightInd/>
        <w:spacing w:before="324"/>
        <w:ind w:right="72" w:firstLine="567"/>
        <w:jc w:val="both"/>
        <w:rPr>
          <w:rStyle w:val="CharacterStyle2"/>
          <w:rFonts w:ascii="Arial" w:hAnsi="Arial" w:cs="Arial"/>
          <w:w w:val="105"/>
          <w:sz w:val="22"/>
          <w:szCs w:val="22"/>
          <w:rPrChange w:id="122" w:author="isuarezu" w:date="2019-11-12T13:37:00Z">
            <w:rPr>
              <w:rStyle w:val="CharacterStyle2"/>
              <w:rFonts w:cs="Arial"/>
              <w:w w:val="105"/>
              <w:sz w:val="24"/>
              <w:szCs w:val="22"/>
            </w:rPr>
          </w:rPrChange>
        </w:rPr>
      </w:pPr>
      <w:r w:rsidRPr="000C4BDA">
        <w:rPr>
          <w:rStyle w:val="CharacterStyle2"/>
          <w:rFonts w:ascii="Arial" w:hAnsi="Arial" w:cs="Arial"/>
          <w:w w:val="105"/>
          <w:sz w:val="22"/>
          <w:szCs w:val="22"/>
          <w:rPrChange w:id="123" w:author="isuarezu" w:date="2019-11-12T13:37:00Z">
            <w:rPr>
              <w:rStyle w:val="CharacterStyle2"/>
              <w:rFonts w:cs="Arial"/>
              <w:w w:val="105"/>
              <w:sz w:val="24"/>
              <w:szCs w:val="22"/>
            </w:rPr>
          </w:rPrChange>
        </w:rPr>
        <w:t>Tanto en el presupuesto indicado que ha de servir de base a la licitación, como en las ofertas que se formulen por los/as licitadores/as han de entenderse incluidos todos los factores de valoración, gastos que el adjudicatario deba realizar para el normal cumplimiento de la prestación contratada, desplazamientos, así como los tributos de cualquier índole que sean de aplicación según las disposiciones vigentes, excepto el IVA.</w:t>
      </w:r>
    </w:p>
    <w:p w:rsidR="000C4BDA" w:rsidRPr="000C4BDA" w:rsidRDefault="000C4BDA" w:rsidP="004B25C4">
      <w:pPr>
        <w:pStyle w:val="Style1"/>
        <w:kinsoku w:val="0"/>
        <w:autoSpaceDE/>
        <w:adjustRightInd/>
        <w:spacing w:before="324"/>
        <w:ind w:right="72" w:firstLine="567"/>
        <w:jc w:val="both"/>
        <w:rPr>
          <w:rStyle w:val="CharacterStyle2"/>
          <w:rFonts w:ascii="Arial" w:hAnsi="Arial" w:cs="Arial"/>
          <w:w w:val="105"/>
          <w:sz w:val="22"/>
          <w:szCs w:val="22"/>
          <w:rPrChange w:id="124" w:author="isuarezu" w:date="2019-11-12T13:37:00Z">
            <w:rPr>
              <w:rStyle w:val="CharacterStyle2"/>
              <w:rFonts w:cs="Arial"/>
              <w:w w:val="105"/>
              <w:sz w:val="24"/>
              <w:szCs w:val="22"/>
            </w:rPr>
          </w:rPrChange>
        </w:rPr>
      </w:pPr>
      <w:r w:rsidRPr="000C4BDA">
        <w:rPr>
          <w:rStyle w:val="CharacterStyle2"/>
          <w:rFonts w:ascii="Arial" w:hAnsi="Arial" w:cs="Arial"/>
          <w:w w:val="105"/>
          <w:sz w:val="22"/>
          <w:szCs w:val="22"/>
          <w:rPrChange w:id="125" w:author="isuarezu" w:date="2019-11-12T13:37:00Z">
            <w:rPr>
              <w:rStyle w:val="CharacterStyle2"/>
              <w:rFonts w:cs="Arial"/>
              <w:w w:val="105"/>
              <w:sz w:val="24"/>
              <w:szCs w:val="22"/>
            </w:rPr>
          </w:rPrChange>
        </w:rPr>
        <w:t>En los precios ofertados por los licitadores se incluirán todos los conceptos necesarios para  la realización del contrato, y en particular:</w:t>
      </w:r>
    </w:p>
    <w:p w:rsidR="000C4BDA" w:rsidRPr="000C4BDA" w:rsidRDefault="000C4BDA" w:rsidP="004B25C4">
      <w:pPr>
        <w:pStyle w:val="Style1"/>
        <w:kinsoku w:val="0"/>
        <w:autoSpaceDE/>
        <w:adjustRightInd/>
        <w:spacing w:before="324"/>
        <w:ind w:right="72" w:firstLine="567"/>
        <w:jc w:val="both"/>
        <w:rPr>
          <w:rStyle w:val="CharacterStyle2"/>
          <w:rFonts w:ascii="Arial" w:hAnsi="Arial" w:cs="Arial"/>
          <w:w w:val="105"/>
          <w:sz w:val="22"/>
          <w:szCs w:val="22"/>
          <w:rPrChange w:id="126" w:author="isuarezu" w:date="2019-11-12T13:37:00Z">
            <w:rPr>
              <w:rStyle w:val="CharacterStyle2"/>
              <w:rFonts w:cs="Arial"/>
              <w:w w:val="105"/>
              <w:sz w:val="24"/>
              <w:szCs w:val="22"/>
            </w:rPr>
          </w:rPrChange>
        </w:rPr>
      </w:pPr>
      <w:r w:rsidRPr="000C4BDA">
        <w:rPr>
          <w:rStyle w:val="CharacterStyle2"/>
          <w:rFonts w:ascii="Arial" w:hAnsi="Arial" w:cs="Arial"/>
          <w:w w:val="105"/>
          <w:sz w:val="22"/>
          <w:szCs w:val="22"/>
          <w:rPrChange w:id="127" w:author="isuarezu" w:date="2019-11-12T13:37:00Z">
            <w:rPr>
              <w:rStyle w:val="CharacterStyle2"/>
              <w:rFonts w:cs="Arial"/>
              <w:w w:val="105"/>
              <w:sz w:val="24"/>
              <w:szCs w:val="22"/>
            </w:rPr>
          </w:rPrChange>
        </w:rPr>
        <w:t>-  Los costes de personal, cargas sociales o fiscales y otros gastos de personal.</w:t>
      </w:r>
    </w:p>
    <w:p w:rsidR="000C4BDA" w:rsidRPr="000C4BDA" w:rsidRDefault="000C4BDA" w:rsidP="004B25C4">
      <w:pPr>
        <w:pStyle w:val="Style1"/>
        <w:kinsoku w:val="0"/>
        <w:autoSpaceDE/>
        <w:adjustRightInd/>
        <w:spacing w:before="324"/>
        <w:ind w:right="72" w:firstLine="567"/>
        <w:jc w:val="both"/>
        <w:rPr>
          <w:rStyle w:val="CharacterStyle2"/>
          <w:rFonts w:ascii="Arial" w:hAnsi="Arial" w:cs="Arial"/>
          <w:w w:val="105"/>
          <w:sz w:val="22"/>
          <w:szCs w:val="22"/>
          <w:rPrChange w:id="128" w:author="isuarezu" w:date="2019-11-12T13:37:00Z">
            <w:rPr>
              <w:rStyle w:val="CharacterStyle2"/>
              <w:rFonts w:cs="Arial"/>
              <w:w w:val="105"/>
              <w:sz w:val="24"/>
              <w:szCs w:val="22"/>
            </w:rPr>
          </w:rPrChange>
        </w:rPr>
      </w:pPr>
      <w:r w:rsidRPr="000C4BDA">
        <w:rPr>
          <w:rStyle w:val="CharacterStyle2"/>
          <w:rFonts w:ascii="Arial" w:hAnsi="Arial" w:cs="Arial"/>
          <w:w w:val="105"/>
          <w:sz w:val="22"/>
          <w:szCs w:val="22"/>
          <w:rPrChange w:id="129" w:author="isuarezu" w:date="2019-11-12T13:37:00Z">
            <w:rPr>
              <w:rStyle w:val="CharacterStyle2"/>
              <w:rFonts w:cs="Arial"/>
              <w:w w:val="105"/>
              <w:sz w:val="24"/>
              <w:szCs w:val="22"/>
            </w:rPr>
          </w:rPrChange>
        </w:rPr>
        <w:t>-  Los impuestos, tasas arbitrios establecidos o que se establezcan en cualquier esfera fiscal.</w:t>
      </w:r>
    </w:p>
    <w:p w:rsidR="000C4BDA" w:rsidRPr="000C4BDA" w:rsidRDefault="000C4BDA" w:rsidP="004B25C4">
      <w:pPr>
        <w:pStyle w:val="Style1"/>
        <w:kinsoku w:val="0"/>
        <w:autoSpaceDE/>
        <w:adjustRightInd/>
        <w:spacing w:before="324"/>
        <w:ind w:right="72" w:firstLine="567"/>
        <w:jc w:val="both"/>
        <w:rPr>
          <w:rStyle w:val="CharacterStyle2"/>
          <w:rFonts w:ascii="Arial" w:hAnsi="Arial" w:cs="Arial"/>
          <w:w w:val="105"/>
          <w:sz w:val="22"/>
          <w:szCs w:val="22"/>
          <w:rPrChange w:id="130" w:author="isuarezu" w:date="2019-11-12T13:37:00Z">
            <w:rPr>
              <w:rStyle w:val="CharacterStyle2"/>
              <w:rFonts w:cs="Arial"/>
              <w:w w:val="105"/>
              <w:sz w:val="24"/>
              <w:szCs w:val="22"/>
            </w:rPr>
          </w:rPrChange>
        </w:rPr>
      </w:pPr>
      <w:r w:rsidRPr="000C4BDA">
        <w:rPr>
          <w:rStyle w:val="CharacterStyle2"/>
          <w:rFonts w:ascii="Arial" w:hAnsi="Arial" w:cs="Arial"/>
          <w:w w:val="105"/>
          <w:sz w:val="22"/>
          <w:szCs w:val="22"/>
          <w:rPrChange w:id="131" w:author="isuarezu" w:date="2019-11-12T13:37:00Z">
            <w:rPr>
              <w:rStyle w:val="CharacterStyle2"/>
              <w:rFonts w:cs="Arial"/>
              <w:w w:val="105"/>
              <w:sz w:val="24"/>
              <w:szCs w:val="22"/>
            </w:rPr>
          </w:rPrChange>
        </w:rPr>
        <w:t>-  Los gastos generales y el beneficio industrial.</w:t>
      </w:r>
    </w:p>
    <w:p w:rsidR="000C4BDA" w:rsidRPr="000C4BDA" w:rsidRDefault="000C4BDA" w:rsidP="004B25C4">
      <w:pPr>
        <w:pStyle w:val="Style1"/>
        <w:kinsoku w:val="0"/>
        <w:autoSpaceDE/>
        <w:adjustRightInd/>
        <w:spacing w:before="324"/>
        <w:ind w:right="72" w:firstLine="567"/>
        <w:jc w:val="both"/>
        <w:rPr>
          <w:rStyle w:val="CharacterStyle2"/>
          <w:rFonts w:ascii="Arial" w:hAnsi="Arial" w:cs="Arial"/>
          <w:w w:val="105"/>
          <w:sz w:val="22"/>
          <w:szCs w:val="22"/>
          <w:rPrChange w:id="132" w:author="isuarezu" w:date="2019-11-12T13:37:00Z">
            <w:rPr>
              <w:rStyle w:val="CharacterStyle2"/>
              <w:rFonts w:cs="Arial"/>
              <w:w w:val="105"/>
              <w:sz w:val="24"/>
              <w:szCs w:val="22"/>
            </w:rPr>
          </w:rPrChange>
        </w:rPr>
      </w:pPr>
      <w:r w:rsidRPr="000C4BDA">
        <w:rPr>
          <w:rStyle w:val="CharacterStyle2"/>
          <w:rFonts w:ascii="Arial" w:hAnsi="Arial" w:cs="Arial"/>
          <w:w w:val="105"/>
          <w:sz w:val="22"/>
          <w:szCs w:val="22"/>
          <w:rPrChange w:id="133" w:author="isuarezu" w:date="2019-11-12T13:37:00Z">
            <w:rPr>
              <w:rStyle w:val="CharacterStyle2"/>
              <w:rFonts w:cs="Arial"/>
              <w:w w:val="105"/>
              <w:sz w:val="24"/>
              <w:szCs w:val="22"/>
            </w:rPr>
          </w:rPrChange>
        </w:rPr>
        <w:t>- Desplazamiento.</w:t>
      </w:r>
    </w:p>
    <w:p w:rsidR="000C4BDA" w:rsidRPr="000C4BDA" w:rsidRDefault="000C4BDA" w:rsidP="004B25C4">
      <w:pPr>
        <w:pStyle w:val="Style1"/>
        <w:kinsoku w:val="0"/>
        <w:autoSpaceDE/>
        <w:adjustRightInd/>
        <w:spacing w:before="324"/>
        <w:ind w:right="72" w:firstLine="567"/>
        <w:jc w:val="both"/>
        <w:rPr>
          <w:rStyle w:val="CharacterStyle2"/>
          <w:rFonts w:ascii="Arial" w:hAnsi="Arial" w:cs="Arial"/>
          <w:w w:val="105"/>
          <w:sz w:val="22"/>
          <w:szCs w:val="22"/>
          <w:rPrChange w:id="134" w:author="isuarezu" w:date="2019-11-12T13:37:00Z">
            <w:rPr>
              <w:rStyle w:val="CharacterStyle2"/>
              <w:rFonts w:cs="Arial"/>
              <w:w w:val="105"/>
              <w:sz w:val="24"/>
              <w:szCs w:val="22"/>
            </w:rPr>
          </w:rPrChange>
        </w:rPr>
      </w:pPr>
      <w:r w:rsidRPr="000C4BDA">
        <w:rPr>
          <w:rStyle w:val="CharacterStyle2"/>
          <w:rFonts w:ascii="Arial" w:hAnsi="Arial" w:cs="Arial"/>
          <w:w w:val="105"/>
          <w:sz w:val="22"/>
          <w:szCs w:val="22"/>
          <w:rPrChange w:id="135" w:author="isuarezu" w:date="2019-11-12T13:37:00Z">
            <w:rPr>
              <w:rStyle w:val="CharacterStyle2"/>
              <w:rFonts w:cs="Arial"/>
              <w:w w:val="105"/>
              <w:sz w:val="24"/>
              <w:szCs w:val="22"/>
            </w:rPr>
          </w:rPrChange>
        </w:rPr>
        <w:t>-  Cualquier otro gasto necesario  para la ejecución del contrato.</w:t>
      </w:r>
    </w:p>
    <w:p w:rsidR="000C4BDA" w:rsidRPr="000C4BDA" w:rsidRDefault="000C4BDA" w:rsidP="004B25C4">
      <w:pPr>
        <w:pStyle w:val="Style1"/>
        <w:kinsoku w:val="0"/>
        <w:autoSpaceDE/>
        <w:adjustRightInd/>
        <w:spacing w:before="324"/>
        <w:ind w:right="72" w:firstLine="567"/>
        <w:jc w:val="both"/>
        <w:rPr>
          <w:rStyle w:val="CharacterStyle2"/>
          <w:rFonts w:ascii="Arial" w:hAnsi="Arial" w:cs="Arial"/>
          <w:w w:val="105"/>
          <w:sz w:val="22"/>
          <w:szCs w:val="22"/>
          <w:rPrChange w:id="136" w:author="isuarezu" w:date="2019-11-12T13:37:00Z">
            <w:rPr>
              <w:rStyle w:val="CharacterStyle2"/>
              <w:rFonts w:cs="Arial"/>
              <w:w w:val="105"/>
              <w:sz w:val="24"/>
              <w:szCs w:val="22"/>
            </w:rPr>
          </w:rPrChange>
        </w:rPr>
      </w:pPr>
      <w:r w:rsidRPr="000C4BDA">
        <w:rPr>
          <w:rStyle w:val="CharacterStyle2"/>
          <w:rFonts w:ascii="Arial" w:hAnsi="Arial" w:cs="Arial"/>
          <w:w w:val="105"/>
          <w:sz w:val="22"/>
          <w:szCs w:val="22"/>
          <w:rPrChange w:id="137" w:author="isuarezu" w:date="2019-11-12T13:37:00Z">
            <w:rPr>
              <w:rStyle w:val="CharacterStyle2"/>
              <w:rFonts w:cs="Arial"/>
              <w:w w:val="105"/>
              <w:sz w:val="24"/>
              <w:szCs w:val="22"/>
            </w:rPr>
          </w:rPrChange>
        </w:rPr>
        <w:t>El contratista no podrá repercutir ningún gasto de forma independiente sobre el precio acordado con la administración.</w:t>
      </w:r>
    </w:p>
    <w:p w:rsidR="000C4BDA" w:rsidRPr="000C4BDA" w:rsidRDefault="000C4BDA" w:rsidP="001A3492">
      <w:pPr>
        <w:pStyle w:val="Style1"/>
        <w:kinsoku w:val="0"/>
        <w:autoSpaceDE/>
        <w:adjustRightInd/>
        <w:spacing w:before="324"/>
        <w:ind w:right="72" w:firstLine="567"/>
        <w:jc w:val="both"/>
        <w:rPr>
          <w:rStyle w:val="CharacterStyle2"/>
          <w:rFonts w:ascii="Arial" w:hAnsi="Arial" w:cs="Arial"/>
          <w:w w:val="105"/>
          <w:sz w:val="22"/>
          <w:szCs w:val="22"/>
          <w:rPrChange w:id="138" w:author="isuarezu" w:date="2019-11-12T13:37:00Z">
            <w:rPr>
              <w:rStyle w:val="CharacterStyle2"/>
              <w:rFonts w:cs="Arial"/>
              <w:w w:val="105"/>
              <w:sz w:val="24"/>
              <w:szCs w:val="22"/>
            </w:rPr>
          </w:rPrChange>
        </w:rPr>
      </w:pPr>
      <w:r w:rsidRPr="000C4BDA">
        <w:rPr>
          <w:rStyle w:val="CharacterStyle2"/>
          <w:rFonts w:ascii="Arial" w:hAnsi="Arial" w:cs="Arial"/>
          <w:w w:val="105"/>
          <w:sz w:val="22"/>
          <w:szCs w:val="22"/>
          <w:rPrChange w:id="139" w:author="isuarezu" w:date="2019-11-12T13:37:00Z">
            <w:rPr>
              <w:rStyle w:val="CharacterStyle2"/>
              <w:rFonts w:cs="Arial"/>
              <w:w w:val="105"/>
              <w:sz w:val="24"/>
              <w:szCs w:val="22"/>
            </w:rPr>
          </w:rPrChange>
        </w:rPr>
        <w:t>La financiación presupuestaria se realizará con  cargo a la partida económica del presupuesto de gastos del ayuntamiento de Arguedas.</w:t>
      </w:r>
    </w:p>
    <w:bookmarkEnd w:id="78"/>
    <w:bookmarkEnd w:id="79"/>
    <w:bookmarkEnd w:id="80"/>
    <w:p w:rsidR="000C4BDA" w:rsidRPr="000C4BDA" w:rsidRDefault="000C4BDA" w:rsidP="001A3492">
      <w:pPr>
        <w:pStyle w:val="Style1"/>
        <w:kinsoku w:val="0"/>
        <w:autoSpaceDE/>
        <w:adjustRightInd/>
        <w:spacing w:before="324"/>
        <w:ind w:right="72" w:firstLine="567"/>
        <w:jc w:val="both"/>
        <w:rPr>
          <w:rStyle w:val="CharacterStyle2"/>
          <w:rFonts w:ascii="Arial" w:hAnsi="Arial" w:cs="Arial"/>
          <w:b/>
          <w:w w:val="105"/>
          <w:sz w:val="22"/>
          <w:szCs w:val="22"/>
          <w:rPrChange w:id="140" w:author="isuarezu" w:date="2019-11-12T13:37:00Z">
            <w:rPr>
              <w:rStyle w:val="CharacterStyle2"/>
              <w:rFonts w:cs="Arial"/>
              <w:b/>
              <w:w w:val="105"/>
              <w:sz w:val="24"/>
              <w:szCs w:val="22"/>
            </w:rPr>
          </w:rPrChange>
        </w:rPr>
      </w:pPr>
      <w:r w:rsidRPr="000C4BDA">
        <w:rPr>
          <w:rStyle w:val="CharacterStyle2"/>
          <w:rFonts w:ascii="Arial" w:hAnsi="Arial" w:cs="Arial"/>
          <w:b/>
          <w:w w:val="105"/>
          <w:sz w:val="22"/>
          <w:szCs w:val="22"/>
          <w:rPrChange w:id="141" w:author="isuarezu" w:date="2019-11-12T13:37:00Z">
            <w:rPr>
              <w:rStyle w:val="CharacterStyle2"/>
              <w:rFonts w:cs="Arial"/>
              <w:b/>
              <w:w w:val="105"/>
              <w:sz w:val="24"/>
              <w:szCs w:val="22"/>
            </w:rPr>
          </w:rPrChange>
        </w:rPr>
        <w:t>CLÁUSULA</w:t>
      </w:r>
      <w:r w:rsidRPr="000C4BDA">
        <w:rPr>
          <w:rStyle w:val="CharacterStyle2"/>
          <w:rFonts w:ascii="Arial" w:hAnsi="Arial" w:cs="Arial"/>
          <w:w w:val="105"/>
          <w:sz w:val="22"/>
          <w:szCs w:val="22"/>
          <w:rPrChange w:id="142" w:author="isuarezu" w:date="2019-11-12T13:37:00Z">
            <w:rPr>
              <w:rStyle w:val="CharacterStyle2"/>
              <w:rFonts w:cs="Arial"/>
              <w:w w:val="105"/>
              <w:sz w:val="24"/>
              <w:szCs w:val="22"/>
            </w:rPr>
          </w:rPrChange>
        </w:rPr>
        <w:t xml:space="preserve"> </w:t>
      </w:r>
      <w:r w:rsidRPr="000C4BDA">
        <w:rPr>
          <w:rStyle w:val="CharacterStyle2"/>
          <w:rFonts w:ascii="Arial" w:hAnsi="Arial" w:cs="Arial"/>
          <w:b/>
          <w:w w:val="105"/>
          <w:sz w:val="22"/>
          <w:szCs w:val="22"/>
          <w:rPrChange w:id="143" w:author="isuarezu" w:date="2019-11-12T13:37:00Z">
            <w:rPr>
              <w:rStyle w:val="CharacterStyle2"/>
              <w:rFonts w:cs="Arial"/>
              <w:b/>
              <w:w w:val="105"/>
              <w:sz w:val="24"/>
              <w:szCs w:val="22"/>
            </w:rPr>
          </w:rPrChange>
        </w:rPr>
        <w:t>4.-DURACIÓN DEL CONTRATO</w:t>
      </w:r>
    </w:p>
    <w:p w:rsidR="000C4BDA" w:rsidRPr="000C4BDA" w:rsidRDefault="000C4BDA" w:rsidP="001A3492">
      <w:pPr>
        <w:tabs>
          <w:tab w:val="left" w:pos="720"/>
        </w:tabs>
        <w:spacing w:before="120" w:after="120"/>
        <w:ind w:firstLine="567"/>
        <w:jc w:val="both"/>
        <w:rPr>
          <w:rStyle w:val="CharacterStyle2"/>
          <w:rFonts w:ascii="Arial" w:hAnsi="Arial" w:cs="Arial"/>
          <w:w w:val="105"/>
          <w:sz w:val="22"/>
          <w:szCs w:val="22"/>
          <w:rPrChange w:id="144" w:author="isuarezu" w:date="2019-11-12T13:37:00Z">
            <w:rPr>
              <w:rStyle w:val="CharacterStyle2"/>
              <w:rFonts w:cs="Arial"/>
              <w:w w:val="105"/>
              <w:sz w:val="24"/>
              <w:szCs w:val="22"/>
            </w:rPr>
          </w:rPrChange>
        </w:rPr>
      </w:pPr>
      <w:bookmarkStart w:id="145" w:name="OLE_LINK9"/>
      <w:bookmarkStart w:id="146" w:name="OLE_LINK10"/>
      <w:r w:rsidRPr="000C4BDA">
        <w:rPr>
          <w:rStyle w:val="CharacterStyle2"/>
          <w:rFonts w:ascii="Arial" w:hAnsi="Arial" w:cs="Arial"/>
          <w:w w:val="105"/>
          <w:sz w:val="22"/>
          <w:szCs w:val="22"/>
          <w:rPrChange w:id="147" w:author="isuarezu" w:date="2019-11-12T13:37:00Z">
            <w:rPr>
              <w:rStyle w:val="CharacterStyle2"/>
              <w:rFonts w:cs="Arial"/>
              <w:w w:val="105"/>
              <w:sz w:val="24"/>
              <w:szCs w:val="22"/>
            </w:rPr>
          </w:rPrChange>
        </w:rPr>
        <w:t xml:space="preserve">El plazo de vigencia inicial estimada del contrato es de </w:t>
      </w:r>
      <w:r w:rsidRPr="000C4BDA">
        <w:rPr>
          <w:rStyle w:val="CharacterStyle2"/>
          <w:rFonts w:ascii="Arial" w:hAnsi="Arial" w:cs="Arial"/>
          <w:w w:val="105"/>
          <w:sz w:val="22"/>
          <w:szCs w:val="22"/>
          <w:u w:val="single"/>
          <w:rPrChange w:id="148" w:author="isuarezu" w:date="2019-11-12T13:37:00Z">
            <w:rPr>
              <w:rStyle w:val="CharacterStyle2"/>
              <w:rFonts w:cs="Arial"/>
              <w:w w:val="105"/>
              <w:sz w:val="24"/>
              <w:szCs w:val="22"/>
              <w:u w:val="single"/>
            </w:rPr>
          </w:rPrChange>
        </w:rPr>
        <w:t>UN AÑO</w:t>
      </w:r>
      <w:r w:rsidRPr="000C4BDA">
        <w:rPr>
          <w:rStyle w:val="CharacterStyle2"/>
          <w:rFonts w:ascii="Arial" w:hAnsi="Arial" w:cs="Arial"/>
          <w:w w:val="105"/>
          <w:sz w:val="22"/>
          <w:szCs w:val="22"/>
          <w:rPrChange w:id="149" w:author="isuarezu" w:date="2019-11-12T13:37:00Z">
            <w:rPr>
              <w:rStyle w:val="CharacterStyle2"/>
              <w:rFonts w:cs="Arial"/>
              <w:w w:val="105"/>
              <w:sz w:val="24"/>
              <w:szCs w:val="22"/>
            </w:rPr>
          </w:rPrChange>
        </w:rPr>
        <w:t xml:space="preserve"> a contar desde la fecha de la firma del contrato.</w:t>
      </w:r>
    </w:p>
    <w:p w:rsidR="000C4BDA" w:rsidRPr="000C4BDA" w:rsidRDefault="000C4BDA" w:rsidP="001A3492">
      <w:pPr>
        <w:tabs>
          <w:tab w:val="left" w:pos="720"/>
        </w:tabs>
        <w:spacing w:before="120" w:after="120"/>
        <w:ind w:firstLine="567"/>
        <w:jc w:val="both"/>
        <w:rPr>
          <w:rStyle w:val="CharacterStyle2"/>
          <w:rFonts w:ascii="Arial" w:hAnsi="Arial" w:cs="Arial"/>
          <w:w w:val="105"/>
          <w:sz w:val="22"/>
          <w:szCs w:val="22"/>
          <w:rPrChange w:id="150" w:author="isuarezu" w:date="2019-11-12T13:37:00Z">
            <w:rPr>
              <w:rStyle w:val="CharacterStyle2"/>
              <w:rFonts w:cs="Arial"/>
              <w:w w:val="105"/>
              <w:sz w:val="24"/>
              <w:szCs w:val="22"/>
            </w:rPr>
          </w:rPrChange>
        </w:rPr>
      </w:pPr>
      <w:r w:rsidRPr="000C4BDA">
        <w:rPr>
          <w:rStyle w:val="CharacterStyle2"/>
          <w:rFonts w:ascii="Arial" w:hAnsi="Arial" w:cs="Arial"/>
          <w:w w:val="105"/>
          <w:sz w:val="22"/>
          <w:szCs w:val="22"/>
          <w:rPrChange w:id="151" w:author="isuarezu" w:date="2019-11-12T13:37:00Z">
            <w:rPr>
              <w:rStyle w:val="CharacterStyle2"/>
              <w:rFonts w:cs="Arial"/>
              <w:w w:val="105"/>
              <w:sz w:val="24"/>
              <w:szCs w:val="22"/>
            </w:rPr>
          </w:rPrChange>
        </w:rPr>
        <w:t xml:space="preserve">Se podrá prorrogar por mutuo acuerdo de las partes la vigencia del contrato, con la finalidad de reiterar las prestaciones por un periodo equivalente al de vigencia inicial del contrato. La </w:t>
      </w:r>
      <w:r w:rsidRPr="000C4BDA">
        <w:rPr>
          <w:rStyle w:val="CharacterStyle2"/>
          <w:rFonts w:ascii="Arial" w:hAnsi="Arial" w:cs="Arial"/>
          <w:w w:val="105"/>
          <w:sz w:val="22"/>
          <w:szCs w:val="22"/>
          <w:u w:val="single"/>
          <w:rPrChange w:id="152" w:author="isuarezu" w:date="2019-11-12T13:37:00Z">
            <w:rPr>
              <w:rStyle w:val="CharacterStyle2"/>
              <w:rFonts w:cs="Arial"/>
              <w:w w:val="105"/>
              <w:sz w:val="24"/>
              <w:szCs w:val="22"/>
              <w:u w:val="single"/>
            </w:rPr>
          </w:rPrChange>
        </w:rPr>
        <w:t xml:space="preserve">duración máxima del contrato será de </w:t>
      </w:r>
      <w:del w:id="153" w:author="isuarezu" w:date="2019-11-06T14:19:00Z">
        <w:r w:rsidRPr="000C4BDA" w:rsidDel="0056620F">
          <w:rPr>
            <w:rStyle w:val="CharacterStyle2"/>
            <w:rFonts w:ascii="Arial" w:hAnsi="Arial" w:cs="Arial"/>
            <w:w w:val="105"/>
            <w:sz w:val="22"/>
            <w:szCs w:val="22"/>
            <w:u w:val="single"/>
            <w:rPrChange w:id="154" w:author="isuarezu" w:date="2019-11-12T13:37:00Z">
              <w:rPr>
                <w:rStyle w:val="CharacterStyle2"/>
                <w:rFonts w:cs="Arial"/>
                <w:w w:val="105"/>
                <w:sz w:val="24"/>
                <w:szCs w:val="22"/>
                <w:u w:val="single"/>
              </w:rPr>
            </w:rPrChange>
          </w:rPr>
          <w:delText xml:space="preserve">TRES </w:delText>
        </w:r>
      </w:del>
      <w:ins w:id="155" w:author="isuarezu" w:date="2019-11-06T14:19:00Z">
        <w:r w:rsidRPr="000C4BDA">
          <w:rPr>
            <w:rStyle w:val="CharacterStyle2"/>
            <w:rFonts w:ascii="Arial" w:hAnsi="Arial" w:cs="Arial"/>
            <w:w w:val="105"/>
            <w:sz w:val="22"/>
            <w:szCs w:val="22"/>
            <w:u w:val="single"/>
            <w:rPrChange w:id="156" w:author="isuarezu" w:date="2019-11-12T13:37:00Z">
              <w:rPr>
                <w:rStyle w:val="CharacterStyle2"/>
                <w:rFonts w:cs="Arial"/>
                <w:w w:val="105"/>
                <w:sz w:val="24"/>
                <w:szCs w:val="22"/>
                <w:u w:val="single"/>
              </w:rPr>
            </w:rPrChange>
          </w:rPr>
          <w:t xml:space="preserve">CINCO </w:t>
        </w:r>
      </w:ins>
      <w:r w:rsidRPr="000C4BDA">
        <w:rPr>
          <w:rStyle w:val="CharacterStyle2"/>
          <w:rFonts w:ascii="Arial" w:hAnsi="Arial" w:cs="Arial"/>
          <w:w w:val="105"/>
          <w:sz w:val="22"/>
          <w:szCs w:val="22"/>
          <w:u w:val="single"/>
          <w:rPrChange w:id="157" w:author="isuarezu" w:date="2019-11-12T13:37:00Z">
            <w:rPr>
              <w:rStyle w:val="CharacterStyle2"/>
              <w:rFonts w:cs="Arial"/>
              <w:w w:val="105"/>
              <w:sz w:val="24"/>
              <w:szCs w:val="22"/>
              <w:u w:val="single"/>
            </w:rPr>
          </w:rPrChange>
        </w:rPr>
        <w:t>AÑOS</w:t>
      </w:r>
      <w:r w:rsidRPr="000C4BDA">
        <w:rPr>
          <w:rStyle w:val="CharacterStyle2"/>
          <w:rFonts w:ascii="Arial" w:hAnsi="Arial" w:cs="Arial"/>
          <w:w w:val="105"/>
          <w:sz w:val="22"/>
          <w:szCs w:val="22"/>
          <w:rPrChange w:id="158" w:author="isuarezu" w:date="2019-11-12T13:37:00Z">
            <w:rPr>
              <w:rStyle w:val="CharacterStyle2"/>
              <w:rFonts w:cs="Arial"/>
              <w:w w:val="105"/>
              <w:sz w:val="24"/>
              <w:szCs w:val="22"/>
            </w:rPr>
          </w:rPrChange>
        </w:rPr>
        <w:t xml:space="preserve">, incluidas las prórrogas. </w:t>
      </w:r>
    </w:p>
    <w:p w:rsidR="000C4BDA" w:rsidRPr="000C4BDA" w:rsidRDefault="000C4BDA" w:rsidP="001A3492">
      <w:pPr>
        <w:tabs>
          <w:tab w:val="left" w:pos="720"/>
        </w:tabs>
        <w:spacing w:before="120" w:after="120"/>
        <w:ind w:firstLine="567"/>
        <w:jc w:val="both"/>
        <w:rPr>
          <w:rStyle w:val="CharacterStyle2"/>
          <w:rFonts w:ascii="Arial" w:hAnsi="Arial" w:cs="Arial"/>
          <w:w w:val="105"/>
          <w:sz w:val="22"/>
          <w:szCs w:val="22"/>
          <w:rPrChange w:id="159" w:author="isuarezu" w:date="2019-11-12T13:37:00Z">
            <w:rPr>
              <w:rStyle w:val="CharacterStyle2"/>
              <w:rFonts w:cs="Arial"/>
              <w:w w:val="105"/>
              <w:sz w:val="24"/>
              <w:szCs w:val="22"/>
            </w:rPr>
          </w:rPrChange>
        </w:rPr>
      </w:pPr>
      <w:r w:rsidRPr="000C4BDA">
        <w:rPr>
          <w:rStyle w:val="CharacterStyle2"/>
          <w:rFonts w:ascii="Arial" w:hAnsi="Arial" w:cs="Arial"/>
          <w:w w:val="105"/>
          <w:sz w:val="22"/>
          <w:szCs w:val="22"/>
          <w:rPrChange w:id="160" w:author="isuarezu" w:date="2019-11-12T13:37:00Z">
            <w:rPr>
              <w:rStyle w:val="CharacterStyle2"/>
              <w:rFonts w:cs="Arial"/>
              <w:w w:val="105"/>
              <w:sz w:val="24"/>
              <w:szCs w:val="22"/>
            </w:rPr>
          </w:rPrChange>
        </w:rPr>
        <w:t>El contrato quedará prorrogado automáticamente  salvo que medie denuncia por escrito de cualquiera de las partes, con una antelación mínima de un  mes a la fecha de finalización.</w:t>
      </w:r>
    </w:p>
    <w:p w:rsidR="000C4BDA" w:rsidRPr="000C4BDA" w:rsidRDefault="000C4BDA" w:rsidP="001A3492">
      <w:pPr>
        <w:tabs>
          <w:tab w:val="left" w:pos="720"/>
        </w:tabs>
        <w:spacing w:before="120" w:after="120"/>
        <w:ind w:firstLine="567"/>
        <w:jc w:val="both"/>
        <w:rPr>
          <w:rStyle w:val="CharacterStyle2"/>
          <w:rFonts w:ascii="Arial" w:hAnsi="Arial" w:cs="Arial"/>
          <w:w w:val="105"/>
          <w:sz w:val="22"/>
          <w:szCs w:val="22"/>
          <w:rPrChange w:id="161" w:author="isuarezu" w:date="2019-11-12T13:37:00Z">
            <w:rPr>
              <w:rStyle w:val="CharacterStyle2"/>
              <w:rFonts w:cs="Arial"/>
              <w:w w:val="105"/>
              <w:sz w:val="24"/>
              <w:szCs w:val="22"/>
            </w:rPr>
          </w:rPrChange>
        </w:rPr>
      </w:pPr>
      <w:r w:rsidRPr="000C4BDA">
        <w:rPr>
          <w:rStyle w:val="CharacterStyle2"/>
          <w:rFonts w:ascii="Arial" w:hAnsi="Arial" w:cs="Arial"/>
          <w:w w:val="105"/>
          <w:sz w:val="22"/>
          <w:szCs w:val="22"/>
          <w:rPrChange w:id="162" w:author="isuarezu" w:date="2019-11-12T13:37:00Z">
            <w:rPr>
              <w:rStyle w:val="CharacterStyle2"/>
              <w:rFonts w:cs="Arial"/>
              <w:w w:val="105"/>
              <w:sz w:val="24"/>
              <w:szCs w:val="22"/>
            </w:rPr>
          </w:rPrChange>
        </w:rPr>
        <w:t>Con carácter excepcional y siempre que la continuidad y la necesidad de la prestación así lo requiera, finalizada la vigencia del contrato, y una vez agotada la prórroga, el adjudicatario vendrá obligado a continuar en la prestación en las mismas condiciones establecidas en el mismo, en el supuesto de que no se hubiera producido la nueva adjudicación y por el tiempo restante hasta que ésta se produzca.</w:t>
      </w:r>
    </w:p>
    <w:p w:rsidR="000C4BDA" w:rsidRPr="000C4BDA" w:rsidRDefault="000C4BDA" w:rsidP="001A3492">
      <w:pPr>
        <w:tabs>
          <w:tab w:val="left" w:pos="720"/>
        </w:tabs>
        <w:spacing w:before="120" w:after="120"/>
        <w:ind w:firstLine="567"/>
        <w:jc w:val="both"/>
        <w:rPr>
          <w:rStyle w:val="CharacterStyle2"/>
          <w:rFonts w:ascii="Arial" w:hAnsi="Arial" w:cs="Arial"/>
          <w:w w:val="105"/>
          <w:sz w:val="22"/>
          <w:szCs w:val="22"/>
          <w:rPrChange w:id="163" w:author="isuarezu" w:date="2019-11-12T13:37:00Z">
            <w:rPr>
              <w:rStyle w:val="CharacterStyle2"/>
              <w:rFonts w:cs="Arial"/>
              <w:w w:val="105"/>
              <w:sz w:val="24"/>
              <w:szCs w:val="22"/>
            </w:rPr>
          </w:rPrChange>
        </w:rPr>
      </w:pPr>
      <w:r w:rsidRPr="000C4BDA">
        <w:rPr>
          <w:rStyle w:val="CharacterStyle2"/>
          <w:rFonts w:ascii="Arial" w:hAnsi="Arial" w:cs="Arial"/>
          <w:w w:val="105"/>
          <w:sz w:val="22"/>
          <w:szCs w:val="22"/>
          <w:rPrChange w:id="164" w:author="isuarezu" w:date="2019-11-12T13:37:00Z">
            <w:rPr>
              <w:rStyle w:val="CharacterStyle2"/>
              <w:rFonts w:cs="Arial"/>
              <w:w w:val="105"/>
              <w:sz w:val="24"/>
              <w:szCs w:val="22"/>
            </w:rPr>
          </w:rPrChange>
        </w:rPr>
        <w:t xml:space="preserve">Asimismo, si el contrato, o cualquiera de sus prórrogas, se resolviese con anterioridad a la finalización del periodo de vigencia del mismo, el adjudicatario/a deberá seguir ejecutando, excepcionalmente, en las mismas condiciones el contrato, a instancias del </w:t>
      </w:r>
      <w:ins w:id="165" w:author="isuarezu" w:date="2019-11-06T14:19:00Z">
        <w:r w:rsidRPr="000C4BDA">
          <w:rPr>
            <w:rStyle w:val="CharacterStyle2"/>
            <w:rFonts w:ascii="Arial" w:hAnsi="Arial" w:cs="Arial"/>
            <w:w w:val="105"/>
            <w:sz w:val="22"/>
            <w:szCs w:val="22"/>
            <w:rPrChange w:id="166" w:author="isuarezu" w:date="2019-11-12T13:37:00Z">
              <w:rPr>
                <w:rStyle w:val="CharacterStyle2"/>
                <w:rFonts w:cs="Arial"/>
                <w:w w:val="105"/>
                <w:sz w:val="24"/>
                <w:szCs w:val="22"/>
              </w:rPr>
            </w:rPrChange>
          </w:rPr>
          <w:t>A</w:t>
        </w:r>
      </w:ins>
      <w:del w:id="167" w:author="isuarezu" w:date="2019-11-06T14:19:00Z">
        <w:r w:rsidRPr="000C4BDA" w:rsidDel="0056620F">
          <w:rPr>
            <w:rStyle w:val="CharacterStyle2"/>
            <w:rFonts w:ascii="Arial" w:hAnsi="Arial" w:cs="Arial"/>
            <w:w w:val="105"/>
            <w:sz w:val="22"/>
            <w:szCs w:val="22"/>
            <w:rPrChange w:id="168" w:author="isuarezu" w:date="2019-11-12T13:37:00Z">
              <w:rPr>
                <w:rStyle w:val="CharacterStyle2"/>
                <w:rFonts w:cs="Arial"/>
                <w:w w:val="105"/>
                <w:sz w:val="24"/>
                <w:szCs w:val="22"/>
              </w:rPr>
            </w:rPrChange>
          </w:rPr>
          <w:delText>a</w:delText>
        </w:r>
      </w:del>
      <w:r w:rsidRPr="000C4BDA">
        <w:rPr>
          <w:rStyle w:val="CharacterStyle2"/>
          <w:rFonts w:ascii="Arial" w:hAnsi="Arial" w:cs="Arial"/>
          <w:w w:val="105"/>
          <w:sz w:val="22"/>
          <w:szCs w:val="22"/>
          <w:rPrChange w:id="169" w:author="isuarezu" w:date="2019-11-12T13:37:00Z">
            <w:rPr>
              <w:rStyle w:val="CharacterStyle2"/>
              <w:rFonts w:cs="Arial"/>
              <w:w w:val="105"/>
              <w:sz w:val="24"/>
              <w:szCs w:val="22"/>
            </w:rPr>
          </w:rPrChange>
        </w:rPr>
        <w:t xml:space="preserve">yuntamiento de Arguedas, hasta que se resuelva la adjudicación del siguiente. </w:t>
      </w:r>
    </w:p>
    <w:bookmarkEnd w:id="145"/>
    <w:bookmarkEnd w:id="146"/>
    <w:p w:rsidR="000C4BDA" w:rsidRPr="000C4BDA" w:rsidRDefault="000C4BDA" w:rsidP="001A3492">
      <w:pPr>
        <w:pStyle w:val="Style1"/>
        <w:kinsoku w:val="0"/>
        <w:autoSpaceDE/>
        <w:adjustRightInd/>
        <w:spacing w:before="576"/>
        <w:ind w:firstLine="567"/>
        <w:jc w:val="both"/>
        <w:rPr>
          <w:rStyle w:val="CharacterStyle2"/>
          <w:rFonts w:ascii="Arial" w:hAnsi="Arial" w:cs="Arial"/>
          <w:b/>
          <w:w w:val="105"/>
          <w:sz w:val="22"/>
          <w:szCs w:val="22"/>
          <w:rPrChange w:id="170" w:author="isuarezu" w:date="2019-11-12T13:37:00Z">
            <w:rPr>
              <w:rStyle w:val="CharacterStyle2"/>
              <w:rFonts w:cs="Arial"/>
              <w:b/>
              <w:w w:val="105"/>
              <w:sz w:val="24"/>
              <w:szCs w:val="22"/>
            </w:rPr>
          </w:rPrChange>
        </w:rPr>
      </w:pPr>
      <w:r w:rsidRPr="000C4BDA">
        <w:rPr>
          <w:rStyle w:val="CharacterStyle2"/>
          <w:rFonts w:ascii="Arial" w:hAnsi="Arial" w:cs="Arial"/>
          <w:b/>
          <w:w w:val="105"/>
          <w:sz w:val="22"/>
          <w:szCs w:val="22"/>
          <w:rPrChange w:id="171" w:author="isuarezu" w:date="2019-11-12T13:37:00Z">
            <w:rPr>
              <w:rStyle w:val="CharacterStyle2"/>
              <w:rFonts w:cs="Arial"/>
              <w:b/>
              <w:w w:val="105"/>
              <w:sz w:val="24"/>
              <w:szCs w:val="22"/>
            </w:rPr>
          </w:rPrChange>
        </w:rPr>
        <w:t>CLÁUSULA</w:t>
      </w:r>
      <w:r w:rsidRPr="000C4BDA">
        <w:rPr>
          <w:rStyle w:val="CharacterStyle2"/>
          <w:rFonts w:ascii="Arial" w:hAnsi="Arial" w:cs="Arial"/>
          <w:w w:val="105"/>
          <w:sz w:val="22"/>
          <w:szCs w:val="22"/>
          <w:rPrChange w:id="172" w:author="isuarezu" w:date="2019-11-12T13:37:00Z">
            <w:rPr>
              <w:rStyle w:val="CharacterStyle2"/>
              <w:rFonts w:cs="Arial"/>
              <w:w w:val="105"/>
              <w:sz w:val="24"/>
              <w:szCs w:val="22"/>
            </w:rPr>
          </w:rPrChange>
        </w:rPr>
        <w:t xml:space="preserve"> </w:t>
      </w:r>
      <w:r w:rsidRPr="000C4BDA">
        <w:rPr>
          <w:rStyle w:val="CharacterStyle2"/>
          <w:rFonts w:ascii="Arial" w:hAnsi="Arial" w:cs="Arial"/>
          <w:b/>
          <w:w w:val="105"/>
          <w:sz w:val="22"/>
          <w:szCs w:val="22"/>
          <w:rPrChange w:id="173" w:author="isuarezu" w:date="2019-11-12T13:37:00Z">
            <w:rPr>
              <w:rStyle w:val="CharacterStyle2"/>
              <w:rFonts w:cs="Arial"/>
              <w:b/>
              <w:w w:val="105"/>
              <w:sz w:val="24"/>
              <w:szCs w:val="22"/>
            </w:rPr>
          </w:rPrChange>
        </w:rPr>
        <w:t>5.-PROCEDIMIENTO DE ADJUDICACIÓN</w:t>
      </w:r>
    </w:p>
    <w:p w:rsidR="000C4BDA" w:rsidRPr="000C4BDA" w:rsidRDefault="000C4BDA" w:rsidP="002C3C3E">
      <w:pPr>
        <w:pStyle w:val="Style12"/>
        <w:kinsoku w:val="0"/>
        <w:autoSpaceDE/>
        <w:spacing w:before="324"/>
        <w:ind w:left="0" w:firstLine="567"/>
        <w:rPr>
          <w:rStyle w:val="CharacterStyle2"/>
          <w:w w:val="105"/>
          <w:sz w:val="22"/>
          <w:rPrChange w:id="174" w:author="isuarezu" w:date="2019-11-12T13:37:00Z">
            <w:rPr>
              <w:rStyle w:val="CharacterStyle2"/>
              <w:rFonts w:ascii="Times New Roman" w:hAnsi="Times New Roman"/>
              <w:w w:val="105"/>
              <w:sz w:val="24"/>
            </w:rPr>
          </w:rPrChange>
        </w:rPr>
      </w:pPr>
      <w:r w:rsidRPr="000C4BDA">
        <w:rPr>
          <w:rStyle w:val="CharacterStyle2"/>
          <w:w w:val="105"/>
          <w:sz w:val="22"/>
          <w:rPrChange w:id="175" w:author="isuarezu" w:date="2019-11-12T13:37:00Z">
            <w:rPr>
              <w:rStyle w:val="CharacterStyle2"/>
              <w:rFonts w:ascii="Times New Roman" w:hAnsi="Times New Roman"/>
              <w:w w:val="105"/>
              <w:sz w:val="24"/>
            </w:rPr>
          </w:rPrChange>
        </w:rPr>
        <w:t xml:space="preserve">Los trabajos objeto del presente condicionado serán adjudicados, de conformidad con lo dispuesto en el </w:t>
      </w:r>
      <w:r w:rsidRPr="000C4BDA">
        <w:rPr>
          <w:rStyle w:val="CharacterStyle2"/>
          <w:w w:val="105"/>
          <w:sz w:val="22"/>
          <w:u w:val="single"/>
          <w:rPrChange w:id="176" w:author="isuarezu" w:date="2019-11-12T13:37:00Z">
            <w:rPr>
              <w:rStyle w:val="CharacterStyle2"/>
              <w:rFonts w:ascii="Times New Roman" w:hAnsi="Times New Roman"/>
              <w:w w:val="105"/>
              <w:sz w:val="24"/>
              <w:u w:val="single"/>
            </w:rPr>
          </w:rPrChange>
        </w:rPr>
        <w:t xml:space="preserve">artículo </w:t>
      </w:r>
      <w:del w:id="177" w:author="isuarezu" w:date="2019-11-06T14:57:00Z">
        <w:r w:rsidRPr="000C4BDA" w:rsidDel="00F818D0">
          <w:rPr>
            <w:rStyle w:val="CharacterStyle2"/>
            <w:w w:val="105"/>
            <w:sz w:val="22"/>
            <w:u w:val="single"/>
            <w:rPrChange w:id="178" w:author="isuarezu" w:date="2019-11-12T13:37:00Z">
              <w:rPr>
                <w:rStyle w:val="CharacterStyle2"/>
                <w:rFonts w:ascii="Times New Roman" w:hAnsi="Times New Roman"/>
                <w:w w:val="105"/>
                <w:sz w:val="24"/>
                <w:u w:val="single"/>
              </w:rPr>
            </w:rPrChange>
          </w:rPr>
          <w:delText>80</w:delText>
        </w:r>
      </w:del>
      <w:ins w:id="179" w:author="isuarezu" w:date="2019-11-06T14:57:00Z">
        <w:r w:rsidRPr="000C4BDA">
          <w:rPr>
            <w:rStyle w:val="CharacterStyle2"/>
            <w:w w:val="105"/>
            <w:sz w:val="22"/>
            <w:u w:val="single"/>
            <w:rPrChange w:id="180" w:author="isuarezu" w:date="2019-11-12T13:37:00Z">
              <w:rPr>
                <w:rStyle w:val="CharacterStyle2"/>
                <w:rFonts w:ascii="Times New Roman" w:hAnsi="Times New Roman"/>
                <w:w w:val="105"/>
                <w:sz w:val="24"/>
                <w:u w:val="single"/>
              </w:rPr>
            </w:rPrChange>
          </w:rPr>
          <w:t>72</w:t>
        </w:r>
      </w:ins>
      <w:r w:rsidRPr="000C4BDA">
        <w:rPr>
          <w:rStyle w:val="CharacterStyle2"/>
          <w:w w:val="105"/>
          <w:sz w:val="22"/>
          <w:rPrChange w:id="181" w:author="isuarezu" w:date="2019-11-12T13:37:00Z">
            <w:rPr>
              <w:rStyle w:val="CharacterStyle2"/>
              <w:rFonts w:ascii="Times New Roman" w:hAnsi="Times New Roman"/>
              <w:w w:val="105"/>
              <w:sz w:val="24"/>
            </w:rPr>
          </w:rPrChange>
        </w:rPr>
        <w:t xml:space="preserve"> de la Ley Foral 2/2018, de 13 de abril, de Contratos Públicos, por </w:t>
      </w:r>
      <w:r w:rsidRPr="000C4BDA">
        <w:rPr>
          <w:rStyle w:val="CharacterStyle2"/>
          <w:b/>
          <w:w w:val="105"/>
          <w:sz w:val="22"/>
          <w:rPrChange w:id="182" w:author="isuarezu" w:date="2019-11-12T13:37:00Z">
            <w:rPr>
              <w:rStyle w:val="CharacterStyle2"/>
              <w:rFonts w:ascii="Times New Roman" w:hAnsi="Times New Roman"/>
              <w:b/>
              <w:w w:val="105"/>
              <w:sz w:val="24"/>
            </w:rPr>
          </w:rPrChange>
        </w:rPr>
        <w:t xml:space="preserve">procedimiento </w:t>
      </w:r>
      <w:del w:id="183" w:author="isuarezu" w:date="2019-11-06T14:57:00Z">
        <w:r w:rsidRPr="000C4BDA" w:rsidDel="00F818D0">
          <w:rPr>
            <w:rStyle w:val="CharacterStyle2"/>
            <w:b/>
            <w:w w:val="105"/>
            <w:sz w:val="22"/>
            <w:rPrChange w:id="184" w:author="isuarezu" w:date="2019-11-12T13:37:00Z">
              <w:rPr>
                <w:rStyle w:val="CharacterStyle2"/>
                <w:rFonts w:ascii="Times New Roman" w:hAnsi="Times New Roman"/>
                <w:b/>
                <w:w w:val="105"/>
                <w:sz w:val="24"/>
              </w:rPr>
            </w:rPrChange>
          </w:rPr>
          <w:delText xml:space="preserve">simplificado </w:delText>
        </w:r>
      </w:del>
      <w:ins w:id="185" w:author="isuarezu" w:date="2019-11-06T14:57:00Z">
        <w:r w:rsidRPr="000C4BDA">
          <w:rPr>
            <w:rStyle w:val="CharacterStyle2"/>
            <w:b/>
            <w:w w:val="105"/>
            <w:sz w:val="22"/>
            <w:rPrChange w:id="186" w:author="isuarezu" w:date="2019-11-12T13:37:00Z">
              <w:rPr>
                <w:rStyle w:val="CharacterStyle2"/>
                <w:rFonts w:ascii="Times New Roman" w:hAnsi="Times New Roman"/>
                <w:b/>
                <w:w w:val="105"/>
                <w:sz w:val="24"/>
              </w:rPr>
            </w:rPrChange>
          </w:rPr>
          <w:t xml:space="preserve">abierto </w:t>
        </w:r>
      </w:ins>
      <w:r w:rsidRPr="000C4BDA">
        <w:rPr>
          <w:rStyle w:val="CharacterStyle2"/>
          <w:w w:val="105"/>
          <w:sz w:val="22"/>
          <w:rPrChange w:id="187" w:author="isuarezu" w:date="2019-11-12T13:37:00Z">
            <w:rPr>
              <w:rStyle w:val="CharacterStyle2"/>
              <w:rFonts w:ascii="Times New Roman" w:hAnsi="Times New Roman"/>
              <w:w w:val="105"/>
              <w:sz w:val="24"/>
            </w:rPr>
          </w:rPrChange>
        </w:rPr>
        <w:t>conforme a los criterios fijados en este condicionado.</w:t>
      </w:r>
    </w:p>
    <w:p w:rsidR="000C4BDA" w:rsidRPr="000C4BDA" w:rsidRDefault="000C4BDA" w:rsidP="001A3492">
      <w:pPr>
        <w:pStyle w:val="Style1"/>
        <w:kinsoku w:val="0"/>
        <w:autoSpaceDE/>
        <w:adjustRightInd/>
        <w:spacing w:before="504"/>
        <w:ind w:firstLine="567"/>
        <w:jc w:val="both"/>
        <w:rPr>
          <w:rStyle w:val="CharacterStyle2"/>
          <w:rFonts w:ascii="Arial" w:hAnsi="Arial" w:cs="Arial"/>
          <w:b/>
          <w:w w:val="105"/>
          <w:sz w:val="22"/>
          <w:szCs w:val="22"/>
          <w:rPrChange w:id="188" w:author="isuarezu" w:date="2019-11-12T13:37:00Z">
            <w:rPr>
              <w:rStyle w:val="CharacterStyle2"/>
              <w:rFonts w:cs="Arial"/>
              <w:b/>
              <w:w w:val="105"/>
              <w:sz w:val="24"/>
              <w:szCs w:val="22"/>
            </w:rPr>
          </w:rPrChange>
        </w:rPr>
      </w:pPr>
      <w:r w:rsidRPr="000C4BDA">
        <w:rPr>
          <w:rStyle w:val="CharacterStyle2"/>
          <w:rFonts w:ascii="Arial" w:hAnsi="Arial" w:cs="Arial"/>
          <w:b/>
          <w:w w:val="105"/>
          <w:sz w:val="22"/>
          <w:szCs w:val="22"/>
          <w:rPrChange w:id="189" w:author="isuarezu" w:date="2019-11-12T13:37:00Z">
            <w:rPr>
              <w:rStyle w:val="CharacterStyle2"/>
              <w:rFonts w:cs="Arial"/>
              <w:b/>
              <w:w w:val="105"/>
              <w:sz w:val="24"/>
              <w:szCs w:val="22"/>
            </w:rPr>
          </w:rPrChange>
        </w:rPr>
        <w:t>CLÁUSULA</w:t>
      </w:r>
      <w:r w:rsidRPr="000C4BDA">
        <w:rPr>
          <w:rStyle w:val="CharacterStyle2"/>
          <w:rFonts w:ascii="Arial" w:hAnsi="Arial" w:cs="Arial"/>
          <w:w w:val="105"/>
          <w:sz w:val="22"/>
          <w:szCs w:val="22"/>
          <w:rPrChange w:id="190" w:author="isuarezu" w:date="2019-11-12T13:37:00Z">
            <w:rPr>
              <w:rStyle w:val="CharacterStyle2"/>
              <w:rFonts w:cs="Arial"/>
              <w:w w:val="105"/>
              <w:sz w:val="24"/>
              <w:szCs w:val="22"/>
            </w:rPr>
          </w:rPrChange>
        </w:rPr>
        <w:t xml:space="preserve"> </w:t>
      </w:r>
      <w:r w:rsidRPr="000C4BDA">
        <w:rPr>
          <w:rStyle w:val="CharacterStyle2"/>
          <w:rFonts w:ascii="Arial" w:hAnsi="Arial" w:cs="Arial"/>
          <w:b/>
          <w:w w:val="105"/>
          <w:sz w:val="22"/>
          <w:szCs w:val="22"/>
          <w:rPrChange w:id="191" w:author="isuarezu" w:date="2019-11-12T13:37:00Z">
            <w:rPr>
              <w:rStyle w:val="CharacterStyle2"/>
              <w:rFonts w:cs="Arial"/>
              <w:b/>
              <w:w w:val="105"/>
              <w:sz w:val="24"/>
              <w:szCs w:val="22"/>
            </w:rPr>
          </w:rPrChange>
        </w:rPr>
        <w:t>6.- REQUISITOS  DE CAPACIDAD</w:t>
      </w:r>
    </w:p>
    <w:p w:rsidR="000C4BDA" w:rsidRPr="000C4BDA" w:rsidRDefault="000C4BDA" w:rsidP="001A3492">
      <w:pPr>
        <w:pStyle w:val="Style1"/>
        <w:kinsoku w:val="0"/>
        <w:autoSpaceDE/>
        <w:adjustRightInd/>
        <w:spacing w:before="288"/>
        <w:ind w:right="72" w:firstLine="567"/>
        <w:jc w:val="both"/>
        <w:rPr>
          <w:rStyle w:val="CharacterStyle2"/>
          <w:rFonts w:ascii="Arial" w:hAnsi="Arial" w:cs="Arial"/>
          <w:w w:val="105"/>
          <w:sz w:val="22"/>
          <w:szCs w:val="22"/>
          <w:rPrChange w:id="192" w:author="isuarezu" w:date="2019-11-12T13:37:00Z">
            <w:rPr>
              <w:rStyle w:val="CharacterStyle2"/>
              <w:rFonts w:cs="Arial"/>
              <w:w w:val="105"/>
              <w:sz w:val="24"/>
              <w:szCs w:val="22"/>
            </w:rPr>
          </w:rPrChange>
        </w:rPr>
      </w:pPr>
      <w:r w:rsidRPr="000C4BDA">
        <w:rPr>
          <w:rStyle w:val="CharacterStyle2"/>
          <w:rFonts w:ascii="Arial" w:hAnsi="Arial" w:cs="Arial"/>
          <w:w w:val="105"/>
          <w:sz w:val="22"/>
          <w:szCs w:val="22"/>
          <w:rPrChange w:id="193" w:author="isuarezu" w:date="2019-11-12T13:37:00Z">
            <w:rPr>
              <w:rStyle w:val="CharacterStyle2"/>
              <w:rFonts w:cs="Arial"/>
              <w:w w:val="105"/>
              <w:sz w:val="24"/>
              <w:szCs w:val="22"/>
            </w:rPr>
          </w:rPrChange>
        </w:rPr>
        <w:t xml:space="preserve">Podrán contratar con la Administración las personas naturales o jurídicas, españolas o extranjeras, que tengan plena capacidad de obrar y acrediten su solvencia económica, financiera y técnica o profesional en los términos establecidos en el presente condicionado, y no estén incursas en ninguna de las causas de exclusión para </w:t>
      </w:r>
      <w:r>
        <w:rPr>
          <w:noProof/>
        </w:rPr>
        <w:pict>
          <v:shapetype id="_x0000_t202" coordsize="21600,21600" o:spt="202" path="m,l,21600r21600,l21600,xe">
            <v:stroke joinstyle="miter"/>
            <v:path gradientshapeok="t" o:connecttype="rect"/>
          </v:shapetype>
          <v:shape id="Cuadro de texto 4" o:spid="_x0000_s1026" type="#_x0000_t202" style="position:absolute;left:0;text-align:left;margin-left:0;margin-top:637.55pt;width:6in;height:11pt;z-index:251658240;visibility:visible;mso-wrap-distance-left:0;mso-wrap-distance-right:0;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" o:allowincell="f" stroked="f">
            <v:fill opacity="0"/>
            <v:textbox inset="0,0,0,0">
              <w:txbxContent>
                <w:p w:rsidR="000C4BDA" w:rsidRDefault="000C4BDA" w:rsidP="001A3492">
                  <w:pPr>
                    <w:pStyle w:val="Style1"/>
                    <w:kinsoku w:val="0"/>
                    <w:autoSpaceDE/>
                    <w:adjustRightInd/>
                    <w:spacing w:line="216" w:lineRule="auto"/>
                    <w:ind w:right="108"/>
                    <w:jc w:val="right"/>
                    <w:rPr>
                      <w:rStyle w:val="CharacterStyle2"/>
                      <w:w w:val="105"/>
                      <w:sz w:val="21"/>
                      <w:szCs w:val="21"/>
                    </w:rPr>
                  </w:pPr>
                  <w:r>
                    <w:rPr>
                      <w:rStyle w:val="CharacterStyle2"/>
                      <w:w w:val="105"/>
                      <w:sz w:val="21"/>
                      <w:szCs w:val="21"/>
                    </w:rPr>
                    <w:t>3</w:t>
                  </w:r>
                </w:p>
              </w:txbxContent>
            </v:textbox>
            <w10:wrap type="square"/>
          </v:shape>
        </w:pict>
      </w:r>
      <w:r w:rsidRPr="000C4BDA">
        <w:rPr>
          <w:rStyle w:val="CharacterStyle2"/>
          <w:rFonts w:ascii="Arial" w:hAnsi="Arial" w:cs="Arial"/>
          <w:w w:val="105"/>
          <w:sz w:val="22"/>
          <w:szCs w:val="22"/>
          <w:rPrChange w:id="194" w:author="isuarezu" w:date="2019-11-12T13:37:00Z">
            <w:rPr>
              <w:rStyle w:val="CharacterStyle2"/>
              <w:rFonts w:cs="Arial"/>
              <w:w w:val="105"/>
              <w:sz w:val="24"/>
              <w:szCs w:val="22"/>
            </w:rPr>
          </w:rPrChange>
        </w:rPr>
        <w:t>contratar establecidas en el artículo 22 y ss de la LFCP.</w:t>
      </w:r>
    </w:p>
    <w:p w:rsidR="000C4BDA" w:rsidRPr="000C4BDA" w:rsidRDefault="000C4BDA" w:rsidP="004B25C4">
      <w:pPr>
        <w:pStyle w:val="Style1"/>
        <w:kinsoku w:val="0"/>
        <w:autoSpaceDE/>
        <w:adjustRightInd/>
        <w:spacing w:before="288"/>
        <w:ind w:right="72" w:firstLine="567"/>
        <w:jc w:val="both"/>
        <w:rPr>
          <w:rStyle w:val="CharacterStyle2"/>
          <w:rFonts w:ascii="Arial" w:hAnsi="Arial" w:cs="Arial"/>
          <w:w w:val="105"/>
          <w:sz w:val="22"/>
          <w:szCs w:val="22"/>
          <w:rPrChange w:id="195" w:author="isuarezu" w:date="2019-11-12T13:37:00Z">
            <w:rPr>
              <w:rStyle w:val="CharacterStyle2"/>
              <w:rFonts w:cs="Arial"/>
              <w:w w:val="105"/>
              <w:sz w:val="24"/>
              <w:szCs w:val="22"/>
            </w:rPr>
          </w:rPrChange>
        </w:rPr>
      </w:pPr>
      <w:r w:rsidRPr="000C4BDA">
        <w:rPr>
          <w:rStyle w:val="CharacterStyle2"/>
          <w:rFonts w:ascii="Arial" w:hAnsi="Arial" w:cs="Arial"/>
          <w:w w:val="105"/>
          <w:sz w:val="22"/>
          <w:szCs w:val="22"/>
          <w:rPrChange w:id="196" w:author="isuarezu" w:date="2019-11-12T13:37:00Z">
            <w:rPr>
              <w:rStyle w:val="CharacterStyle2"/>
              <w:rFonts w:cs="Arial"/>
              <w:w w:val="105"/>
              <w:sz w:val="24"/>
              <w:szCs w:val="22"/>
            </w:rPr>
          </w:rPrChange>
        </w:rPr>
        <w:t xml:space="preserve">Cada licitador únicamente podrá presentar una sola proposición. </w:t>
      </w:r>
    </w:p>
    <w:p w:rsidR="000C4BDA" w:rsidRPr="000C4BDA" w:rsidRDefault="000C4BDA" w:rsidP="004B25C4">
      <w:pPr>
        <w:pStyle w:val="Style1"/>
        <w:kinsoku w:val="0"/>
        <w:autoSpaceDE/>
        <w:adjustRightInd/>
        <w:spacing w:before="288"/>
        <w:ind w:right="72" w:firstLine="567"/>
        <w:jc w:val="both"/>
        <w:rPr>
          <w:rStyle w:val="CharacterStyle2"/>
          <w:rFonts w:ascii="Arial" w:hAnsi="Arial" w:cs="Arial"/>
          <w:w w:val="105"/>
          <w:sz w:val="22"/>
          <w:szCs w:val="22"/>
          <w:rPrChange w:id="197" w:author="isuarezu" w:date="2019-11-12T13:37:00Z">
            <w:rPr>
              <w:rStyle w:val="CharacterStyle2"/>
              <w:rFonts w:cs="Arial"/>
              <w:w w:val="105"/>
              <w:sz w:val="24"/>
              <w:szCs w:val="22"/>
            </w:rPr>
          </w:rPrChange>
        </w:rPr>
      </w:pPr>
      <w:r w:rsidRPr="000C4BDA">
        <w:rPr>
          <w:rStyle w:val="CharacterStyle2"/>
          <w:rFonts w:ascii="Arial" w:hAnsi="Arial" w:cs="Arial"/>
          <w:w w:val="105"/>
          <w:sz w:val="22"/>
          <w:szCs w:val="22"/>
          <w:rPrChange w:id="198" w:author="isuarezu" w:date="2019-11-12T13:37:00Z">
            <w:rPr>
              <w:rStyle w:val="CharacterStyle2"/>
              <w:rFonts w:cs="Arial"/>
              <w:w w:val="105"/>
              <w:sz w:val="24"/>
              <w:szCs w:val="22"/>
            </w:rPr>
          </w:rPrChange>
        </w:rPr>
        <w:t>Su finalidad o actividad tendrá relación directa con el objeto del contrato, según resulta de sus respectivos estatutos o reglas fundacionales o se acrediten debidamente y disponga de una organización con elementos personales y materiales suficientes para la debida ejecución del contrato.</w:t>
      </w:r>
    </w:p>
    <w:p w:rsidR="000C4BDA" w:rsidRPr="000C4BDA" w:rsidRDefault="000C4BDA" w:rsidP="001A3492">
      <w:pPr>
        <w:pStyle w:val="Style1"/>
        <w:kinsoku w:val="0"/>
        <w:autoSpaceDE/>
        <w:adjustRightInd/>
        <w:spacing w:before="612" w:line="264" w:lineRule="auto"/>
        <w:ind w:firstLine="567"/>
        <w:jc w:val="both"/>
        <w:rPr>
          <w:rStyle w:val="CharacterStyle2"/>
          <w:rFonts w:ascii="Arial" w:hAnsi="Arial" w:cs="Arial"/>
          <w:b/>
          <w:w w:val="105"/>
          <w:sz w:val="22"/>
          <w:szCs w:val="22"/>
          <w:rPrChange w:id="199" w:author="isuarezu" w:date="2019-11-12T13:37:00Z">
            <w:rPr>
              <w:rStyle w:val="CharacterStyle2"/>
              <w:rFonts w:cs="Arial"/>
              <w:b/>
              <w:w w:val="105"/>
              <w:sz w:val="24"/>
              <w:szCs w:val="22"/>
            </w:rPr>
          </w:rPrChange>
        </w:rPr>
      </w:pPr>
      <w:r w:rsidRPr="000C4BDA">
        <w:rPr>
          <w:rStyle w:val="CharacterStyle2"/>
          <w:rFonts w:ascii="Arial" w:hAnsi="Arial" w:cs="Arial"/>
          <w:b/>
          <w:w w:val="105"/>
          <w:sz w:val="22"/>
          <w:szCs w:val="22"/>
          <w:rPrChange w:id="200" w:author="isuarezu" w:date="2019-11-12T13:37:00Z">
            <w:rPr>
              <w:rStyle w:val="CharacterStyle2"/>
              <w:rFonts w:cs="Arial"/>
              <w:b/>
              <w:w w:val="105"/>
              <w:sz w:val="24"/>
              <w:szCs w:val="22"/>
            </w:rPr>
          </w:rPrChange>
        </w:rPr>
        <w:t>CLÁUSULA 7.-REQUISITOS DE SOLVENCIA TÉCNICA O PROFESIONAL.</w:t>
      </w:r>
    </w:p>
    <w:p w:rsidR="000C4BDA" w:rsidRPr="000C4BDA" w:rsidRDefault="000C4BDA" w:rsidP="004B25C4">
      <w:pPr>
        <w:pStyle w:val="Style1"/>
        <w:kinsoku w:val="0"/>
        <w:autoSpaceDE/>
        <w:adjustRightInd/>
        <w:spacing w:before="288"/>
        <w:ind w:right="72" w:firstLine="567"/>
        <w:jc w:val="both"/>
        <w:rPr>
          <w:rStyle w:val="CharacterStyle2"/>
          <w:rFonts w:ascii="Arial" w:hAnsi="Arial" w:cs="Arial"/>
          <w:w w:val="105"/>
          <w:sz w:val="22"/>
          <w:szCs w:val="22"/>
          <w:rPrChange w:id="201" w:author="isuarezu" w:date="2019-11-12T13:37:00Z">
            <w:rPr>
              <w:rStyle w:val="CharacterStyle2"/>
              <w:rFonts w:cs="Arial"/>
              <w:w w:val="105"/>
              <w:sz w:val="24"/>
              <w:szCs w:val="22"/>
            </w:rPr>
          </w:rPrChange>
        </w:rPr>
      </w:pPr>
      <w:bookmarkStart w:id="202" w:name="OLE_LINK15"/>
      <w:bookmarkStart w:id="203" w:name="OLE_LINK16"/>
      <w:bookmarkStart w:id="204" w:name="OLE_LINK18"/>
      <w:r w:rsidRPr="000C4BDA">
        <w:rPr>
          <w:rStyle w:val="CharacterStyle2"/>
          <w:rFonts w:ascii="Arial" w:hAnsi="Arial" w:cs="Arial"/>
          <w:w w:val="105"/>
          <w:sz w:val="22"/>
          <w:szCs w:val="22"/>
          <w:rPrChange w:id="205" w:author="isuarezu" w:date="2019-11-12T13:37:00Z">
            <w:rPr>
              <w:rStyle w:val="CharacterStyle2"/>
              <w:rFonts w:cs="Arial"/>
              <w:w w:val="105"/>
              <w:sz w:val="24"/>
              <w:szCs w:val="22"/>
            </w:rPr>
          </w:rPrChange>
        </w:rPr>
        <w:t xml:space="preserve">El licitador deberá ser un profesional, persona física, que posea la titulación de  </w:t>
      </w:r>
      <w:r w:rsidRPr="000C4BDA">
        <w:rPr>
          <w:rStyle w:val="CharacterStyle2"/>
          <w:rFonts w:ascii="Arial" w:hAnsi="Arial" w:cs="Arial"/>
          <w:w w:val="105"/>
          <w:sz w:val="22"/>
          <w:szCs w:val="22"/>
          <w:u w:val="single"/>
          <w:rPrChange w:id="206" w:author="isuarezu" w:date="2019-11-12T13:37:00Z">
            <w:rPr>
              <w:rStyle w:val="CharacterStyle2"/>
              <w:rFonts w:cs="Arial"/>
              <w:w w:val="105"/>
              <w:sz w:val="24"/>
              <w:szCs w:val="22"/>
              <w:u w:val="single"/>
            </w:rPr>
          </w:rPrChange>
        </w:rPr>
        <w:t>ARQUITECTO o</w:t>
      </w:r>
      <w:ins w:id="207" w:author="Jesus Maria  Ramírez Sanchez" w:date="2019-09-09T18:29:00Z">
        <w:r w:rsidRPr="000C4BDA">
          <w:rPr>
            <w:rStyle w:val="CharacterStyle2"/>
            <w:rFonts w:ascii="Arial" w:hAnsi="Arial" w:cs="Arial"/>
            <w:w w:val="105"/>
            <w:sz w:val="22"/>
            <w:szCs w:val="22"/>
            <w:u w:val="single"/>
            <w:rPrChange w:id="208" w:author="isuarezu" w:date="2019-11-12T13:37:00Z">
              <w:rPr>
                <w:rStyle w:val="CharacterStyle2"/>
                <w:rFonts w:cs="Arial"/>
                <w:w w:val="105"/>
                <w:sz w:val="24"/>
                <w:szCs w:val="22"/>
                <w:u w:val="single"/>
              </w:rPr>
            </w:rPrChange>
          </w:rPr>
          <w:t xml:space="preserve"> ARQUITECTO TECNICO</w:t>
        </w:r>
      </w:ins>
      <w:del w:id="209" w:author="Jesus Maria  Ramírez Sanchez" w:date="2019-09-09T18:29:00Z">
        <w:r w:rsidRPr="000C4BDA" w:rsidDel="00465385">
          <w:rPr>
            <w:rStyle w:val="CharacterStyle2"/>
            <w:rFonts w:ascii="Arial" w:hAnsi="Arial" w:cs="Arial"/>
            <w:w w:val="105"/>
            <w:sz w:val="22"/>
            <w:szCs w:val="22"/>
            <w:u w:val="single"/>
            <w:rPrChange w:id="210" w:author="isuarezu" w:date="2019-11-12T13:37:00Z">
              <w:rPr>
                <w:rStyle w:val="CharacterStyle2"/>
                <w:rFonts w:cs="Arial"/>
                <w:w w:val="105"/>
                <w:sz w:val="24"/>
                <w:szCs w:val="22"/>
                <w:u w:val="single"/>
              </w:rPr>
            </w:rPrChange>
          </w:rPr>
          <w:delText xml:space="preserve"> ARQUITECTO TECNICO </w:delText>
        </w:r>
      </w:del>
      <w:r w:rsidRPr="000C4BDA">
        <w:rPr>
          <w:rStyle w:val="CharacterStyle2"/>
          <w:rFonts w:ascii="Arial" w:hAnsi="Arial" w:cs="Arial"/>
          <w:w w:val="105"/>
          <w:sz w:val="22"/>
          <w:szCs w:val="22"/>
          <w:rPrChange w:id="211" w:author="isuarezu" w:date="2019-11-12T13:37:00Z">
            <w:rPr>
              <w:rStyle w:val="CharacterStyle2"/>
              <w:rFonts w:cs="Arial"/>
              <w:w w:val="105"/>
              <w:sz w:val="24"/>
              <w:szCs w:val="22"/>
            </w:rPr>
          </w:rPrChange>
        </w:rPr>
        <w:t xml:space="preserve"> la cual deberá acreditarse mediante certificado colegial, copia compulsada del título</w:t>
      </w:r>
      <w:ins w:id="212" w:author="Jesus Maria  Ramírez Sanchez" w:date="2019-09-09T18:29:00Z">
        <w:r w:rsidRPr="000C4BDA">
          <w:rPr>
            <w:rStyle w:val="CharacterStyle2"/>
            <w:rFonts w:ascii="Arial" w:hAnsi="Arial" w:cs="Arial"/>
            <w:w w:val="105"/>
            <w:sz w:val="22"/>
            <w:szCs w:val="22"/>
            <w:rPrChange w:id="213" w:author="isuarezu" w:date="2019-11-12T13:37:00Z">
              <w:rPr>
                <w:rStyle w:val="CharacterStyle2"/>
                <w:rFonts w:cs="Arial"/>
                <w:w w:val="105"/>
                <w:sz w:val="24"/>
                <w:szCs w:val="22"/>
              </w:rPr>
            </w:rPrChange>
          </w:rPr>
          <w:t xml:space="preserve"> que habilite para el desarrollo de la profesi</w:t>
        </w:r>
      </w:ins>
      <w:ins w:id="214" w:author="Jesus Maria  Ramírez Sanchez" w:date="2019-09-09T18:30:00Z">
        <w:r w:rsidRPr="000C4BDA">
          <w:rPr>
            <w:rStyle w:val="CharacterStyle2"/>
            <w:rFonts w:ascii="Arial" w:hAnsi="Arial" w:cs="Arial"/>
            <w:w w:val="105"/>
            <w:sz w:val="22"/>
            <w:szCs w:val="22"/>
            <w:rPrChange w:id="215" w:author="isuarezu" w:date="2019-11-12T13:37:00Z">
              <w:rPr>
                <w:rStyle w:val="CharacterStyle2"/>
                <w:rFonts w:cs="Arial"/>
                <w:w w:val="105"/>
                <w:sz w:val="24"/>
                <w:szCs w:val="22"/>
              </w:rPr>
            </w:rPrChange>
          </w:rPr>
          <w:t>ón de arquitecto o arquitecto técnico</w:t>
        </w:r>
      </w:ins>
      <w:r w:rsidRPr="000C4BDA">
        <w:rPr>
          <w:rStyle w:val="CharacterStyle2"/>
          <w:rFonts w:ascii="Arial" w:hAnsi="Arial" w:cs="Arial"/>
          <w:w w:val="105"/>
          <w:sz w:val="22"/>
          <w:szCs w:val="22"/>
          <w:rPrChange w:id="216" w:author="isuarezu" w:date="2019-11-12T13:37:00Z">
            <w:rPr>
              <w:rStyle w:val="CharacterStyle2"/>
              <w:rFonts w:cs="Arial"/>
              <w:w w:val="105"/>
              <w:sz w:val="24"/>
              <w:szCs w:val="22"/>
            </w:rPr>
          </w:rPrChange>
        </w:rPr>
        <w:t xml:space="preserve"> o cualquier otro medio admisible en derecho; o una persona jurídica que cuente entre su personal como socio o personal laboral fijo, un profesional que posea la titulación de arquitecto superior o arquitecto técnico </w:t>
      </w:r>
    </w:p>
    <w:p w:rsidR="000C4BDA" w:rsidRPr="000C4BDA" w:rsidRDefault="000C4BDA" w:rsidP="004B25C4">
      <w:pPr>
        <w:pStyle w:val="Style1"/>
        <w:kinsoku w:val="0"/>
        <w:autoSpaceDE/>
        <w:adjustRightInd/>
        <w:spacing w:before="288"/>
        <w:ind w:right="72" w:firstLine="567"/>
        <w:jc w:val="both"/>
        <w:rPr>
          <w:rStyle w:val="CharacterStyle2"/>
          <w:rFonts w:ascii="Arial" w:hAnsi="Arial" w:cs="Arial"/>
          <w:w w:val="105"/>
          <w:sz w:val="22"/>
          <w:szCs w:val="22"/>
          <w:rPrChange w:id="217" w:author="isuarezu" w:date="2019-11-12T13:37:00Z">
            <w:rPr>
              <w:rStyle w:val="CharacterStyle2"/>
              <w:rFonts w:cs="Arial"/>
              <w:w w:val="105"/>
              <w:sz w:val="24"/>
              <w:szCs w:val="22"/>
            </w:rPr>
          </w:rPrChange>
        </w:rPr>
      </w:pPr>
      <w:r w:rsidRPr="000C4BDA">
        <w:rPr>
          <w:rStyle w:val="CharacterStyle2"/>
          <w:rFonts w:ascii="Arial" w:hAnsi="Arial" w:cs="Arial"/>
          <w:w w:val="105"/>
          <w:sz w:val="22"/>
          <w:szCs w:val="22"/>
          <w:rPrChange w:id="218" w:author="isuarezu" w:date="2019-11-12T13:37:00Z">
            <w:rPr>
              <w:rStyle w:val="CharacterStyle2"/>
              <w:rFonts w:cs="Arial"/>
              <w:w w:val="105"/>
              <w:sz w:val="24"/>
              <w:szCs w:val="22"/>
            </w:rPr>
          </w:rPrChange>
        </w:rPr>
        <w:t>No se establece requisito de solvencia técnica previo, si bien se valoraran en la fase de concurso los méritos de los licitadores.</w:t>
      </w:r>
    </w:p>
    <w:bookmarkEnd w:id="202"/>
    <w:bookmarkEnd w:id="203"/>
    <w:bookmarkEnd w:id="204"/>
    <w:p w:rsidR="000C4BDA" w:rsidRPr="000C4BDA" w:rsidRDefault="000C4BDA" w:rsidP="004B25C4">
      <w:pPr>
        <w:pStyle w:val="Style1"/>
        <w:kinsoku w:val="0"/>
        <w:autoSpaceDE/>
        <w:adjustRightInd/>
        <w:spacing w:before="288"/>
        <w:ind w:right="72" w:firstLine="567"/>
        <w:jc w:val="both"/>
        <w:rPr>
          <w:rStyle w:val="CharacterStyle2"/>
          <w:rFonts w:ascii="Arial" w:hAnsi="Arial" w:cs="Arial"/>
          <w:b/>
          <w:w w:val="105"/>
          <w:sz w:val="22"/>
          <w:szCs w:val="22"/>
          <w:rPrChange w:id="219" w:author="isuarezu" w:date="2019-11-12T13:37:00Z">
            <w:rPr>
              <w:rStyle w:val="CharacterStyle2"/>
              <w:rFonts w:cs="Arial"/>
              <w:b/>
              <w:w w:val="105"/>
              <w:sz w:val="24"/>
              <w:szCs w:val="22"/>
            </w:rPr>
          </w:rPrChange>
        </w:rPr>
      </w:pPr>
      <w:r w:rsidRPr="000C4BDA">
        <w:rPr>
          <w:rStyle w:val="CharacterStyle2"/>
          <w:rFonts w:ascii="Arial" w:hAnsi="Arial" w:cs="Arial"/>
          <w:b/>
          <w:w w:val="105"/>
          <w:sz w:val="22"/>
          <w:szCs w:val="22"/>
          <w:rPrChange w:id="220" w:author="isuarezu" w:date="2019-11-12T13:37:00Z">
            <w:rPr>
              <w:rStyle w:val="CharacterStyle2"/>
              <w:rFonts w:cs="Arial"/>
              <w:b/>
              <w:w w:val="105"/>
              <w:sz w:val="24"/>
              <w:szCs w:val="22"/>
            </w:rPr>
          </w:rPrChange>
        </w:rPr>
        <w:t xml:space="preserve">CLÁUSULA 8.- PRESENTACIÓN DE </w:t>
      </w:r>
      <w:del w:id="221" w:author="isuarezu" w:date="2019-11-07T13:49:00Z">
        <w:r w:rsidRPr="000C4BDA">
          <w:rPr>
            <w:rStyle w:val="CharacterStyle2"/>
            <w:rFonts w:ascii="Arial" w:hAnsi="Arial" w:cs="Arial"/>
            <w:b/>
            <w:w w:val="105"/>
            <w:sz w:val="22"/>
            <w:szCs w:val="22"/>
            <w:rPrChange w:id="222" w:author="isuarezu" w:date="2019-11-12T13:37:00Z">
              <w:rPr>
                <w:rStyle w:val="CharacterStyle2"/>
                <w:rFonts w:cs="Arial"/>
                <w:b/>
                <w:w w:val="105"/>
                <w:sz w:val="24"/>
                <w:szCs w:val="22"/>
              </w:rPr>
            </w:rPrChange>
          </w:rPr>
          <w:delText>OFERTAS.</w:delText>
        </w:r>
      </w:del>
      <w:ins w:id="223" w:author="isuarezu" w:date="2019-11-07T13:49:00Z">
        <w:r w:rsidRPr="000C4BDA">
          <w:rPr>
            <w:rStyle w:val="CharacterStyle2"/>
            <w:rFonts w:ascii="Arial" w:hAnsi="Arial" w:cs="Arial"/>
            <w:b/>
            <w:w w:val="105"/>
            <w:sz w:val="22"/>
            <w:szCs w:val="22"/>
            <w:rPrChange w:id="224" w:author="isuarezu" w:date="2019-11-12T13:37:00Z">
              <w:rPr>
                <w:rStyle w:val="CharacterStyle2"/>
                <w:rFonts w:cs="Arial"/>
                <w:b/>
                <w:w w:val="105"/>
                <w:sz w:val="24"/>
                <w:szCs w:val="22"/>
              </w:rPr>
            </w:rPrChange>
          </w:rPr>
          <w:t>PROPOSICIONES.</w:t>
        </w:r>
      </w:ins>
    </w:p>
    <w:p w:rsidR="000C4BDA" w:rsidRPr="000C4BDA" w:rsidRDefault="000C4BDA" w:rsidP="001A3492">
      <w:pPr>
        <w:pStyle w:val="BodyText"/>
        <w:spacing w:before="12"/>
        <w:ind w:right="103" w:firstLine="567"/>
        <w:jc w:val="both"/>
        <w:rPr>
          <w:rStyle w:val="CharacterStyle2"/>
          <w:rFonts w:ascii="Arial" w:eastAsia="MS ??" w:hAnsi="Arial" w:cs="Arial"/>
          <w:w w:val="105"/>
          <w:sz w:val="22"/>
          <w:szCs w:val="22"/>
          <w:lang w:val="es-ES" w:eastAsia="es-ES"/>
          <w:rPrChange w:id="225" w:author="isuarezu" w:date="2019-11-12T13:37:00Z">
            <w:rPr>
              <w:rStyle w:val="CharacterStyle2"/>
              <w:rFonts w:ascii="Times New Roman" w:eastAsia="MS ??" w:hAnsi="Times New Roman" w:cs="Arial"/>
              <w:w w:val="105"/>
              <w:sz w:val="24"/>
              <w:szCs w:val="22"/>
              <w:lang w:val="es-ES" w:eastAsia="es-ES"/>
            </w:rPr>
          </w:rPrChange>
        </w:rPr>
      </w:pPr>
    </w:p>
    <w:p w:rsidR="000C4BDA" w:rsidRPr="000C4BDA" w:rsidRDefault="000C4BDA" w:rsidP="000C4BDA">
      <w:pPr>
        <w:numPr>
          <w:ins w:id="226" w:author="isuarezu" w:date="2019-11-07T13:50:00Z"/>
        </w:numPr>
        <w:tabs>
          <w:tab w:val="left" w:pos="-3402"/>
          <w:tab w:val="center" w:pos="-3261"/>
        </w:tabs>
        <w:suppressAutoHyphens/>
        <w:spacing w:before="120"/>
        <w:jc w:val="both"/>
        <w:rPr>
          <w:ins w:id="227" w:author="isuarezu" w:date="2019-11-07T13:50:00Z"/>
          <w:rFonts w:ascii="Arial" w:hAnsi="Arial" w:cs="Arial"/>
          <w:sz w:val="22"/>
          <w:szCs w:val="22"/>
          <w:rPrChange w:id="228" w:author="isuarezu" w:date="2019-11-12T13:37:00Z">
            <w:rPr>
              <w:ins w:id="229" w:author="isuarezu" w:date="2019-11-07T13:50:00Z"/>
              <w:rFonts w:cs="Arial"/>
              <w:color w:val="0000FF"/>
              <w:sz w:val="20"/>
              <w:szCs w:val="22"/>
              <w:u w:val="single"/>
            </w:rPr>
          </w:rPrChange>
        </w:rPr>
        <w:pPrChange w:id="230" w:author="isuarezu" w:date="2019-11-07T13:54:00Z">
          <w:pPr>
            <w:tabs>
              <w:tab w:val="left" w:pos="-3402"/>
              <w:tab w:val="center" w:pos="-3261"/>
            </w:tabs>
            <w:suppressAutoHyphens/>
            <w:spacing w:before="120" w:line="360" w:lineRule="auto"/>
            <w:jc w:val="both"/>
          </w:pPr>
        </w:pPrChange>
      </w:pPr>
      <w:ins w:id="231" w:author="isuarezu" w:date="2019-11-07T13:50:00Z">
        <w:r w:rsidRPr="000C4BDA">
          <w:rPr>
            <w:rFonts w:ascii="Arial" w:hAnsi="Arial" w:cs="Arial"/>
            <w:sz w:val="22"/>
            <w:szCs w:val="22"/>
            <w:rPrChange w:id="232" w:author="isuarezu" w:date="2019-11-12T13:37:00Z">
              <w:rPr>
                <w:rFonts w:cs="Arial"/>
                <w:sz w:val="20"/>
                <w:szCs w:val="22"/>
              </w:rPr>
            </w:rPrChange>
          </w:rPr>
          <w:t>Los documentos que conforman la oferta deberán presentarse exclusivamente a través de la Plataforma de Licitación Electrónica de Navarra (PLENA), que estará disponible en el anuncio de licitación del Portal de Contratación de Navarra (</w:t>
        </w:r>
        <w:r w:rsidRPr="000C4BDA">
          <w:rPr>
            <w:rFonts w:ascii="Arial" w:hAnsi="Arial" w:cs="Arial"/>
            <w:sz w:val="22"/>
            <w:szCs w:val="22"/>
            <w:rPrChange w:id="233" w:author="isuarezu" w:date="2019-11-12T13:37:00Z">
              <w:rPr>
                <w:rFonts w:ascii="Arial" w:hAnsi="Arial" w:cs="Arial"/>
                <w:sz w:val="22"/>
                <w:szCs w:val="22"/>
              </w:rPr>
            </w:rPrChange>
          </w:rPr>
          <w:fldChar w:fldCharType="begin"/>
        </w:r>
        <w:r w:rsidRPr="000C4BDA">
          <w:rPr>
            <w:rFonts w:ascii="Arial" w:hAnsi="Arial" w:cs="Arial"/>
            <w:sz w:val="22"/>
            <w:szCs w:val="22"/>
            <w:rPrChange w:id="234" w:author="isuarezu" w:date="2019-11-12T13:37:00Z">
              <w:rPr>
                <w:rFonts w:cs="Arial"/>
                <w:sz w:val="20"/>
                <w:szCs w:val="22"/>
              </w:rPr>
            </w:rPrChange>
          </w:rPr>
          <w:instrText>HYPERLINK "http://www.contrataciones.navarra.es"</w:instrText>
        </w:r>
      </w:ins>
      <w:r w:rsidRPr="00E96B66">
        <w:rPr>
          <w:rFonts w:ascii="Arial" w:hAnsi="Arial" w:cs="Arial"/>
          <w:sz w:val="22"/>
          <w:szCs w:val="22"/>
          <w:rPrChange w:id="235" w:author="isuarezu" w:date="2019-11-12T13:37:00Z">
            <w:rPr>
              <w:rFonts w:ascii="Arial" w:hAnsi="Arial" w:cs="Arial"/>
              <w:sz w:val="22"/>
              <w:szCs w:val="22"/>
            </w:rPr>
          </w:rPrChange>
        </w:rPr>
      </w:r>
      <w:ins w:id="236" w:author="isuarezu" w:date="2019-11-07T13:50:00Z">
        <w:r w:rsidRPr="000C4BDA">
          <w:rPr>
            <w:rFonts w:ascii="Arial" w:hAnsi="Arial" w:cs="Arial"/>
            <w:sz w:val="22"/>
            <w:szCs w:val="22"/>
            <w:rPrChange w:id="237" w:author="isuarezu" w:date="2019-11-12T13:37:00Z">
              <w:rPr>
                <w:rFonts w:ascii="Arial" w:hAnsi="Arial" w:cs="Arial"/>
                <w:sz w:val="22"/>
                <w:szCs w:val="22"/>
              </w:rPr>
            </w:rPrChange>
          </w:rPr>
          <w:fldChar w:fldCharType="separate"/>
        </w:r>
        <w:r w:rsidRPr="000C4BDA">
          <w:rPr>
            <w:rStyle w:val="Hyperlink"/>
            <w:rFonts w:ascii="Arial" w:hAnsi="Arial" w:cs="Arial"/>
            <w:color w:val="3366FF"/>
            <w:sz w:val="22"/>
            <w:szCs w:val="22"/>
            <w:rPrChange w:id="238" w:author="isuarezu" w:date="2019-11-12T13:37:00Z">
              <w:rPr>
                <w:rStyle w:val="Hyperlink"/>
                <w:rFonts w:cs="Arial"/>
                <w:color w:val="3366FF"/>
                <w:szCs w:val="22"/>
              </w:rPr>
            </w:rPrChange>
          </w:rPr>
          <w:t>www.contrataciones.navarra.es</w:t>
        </w:r>
        <w:r w:rsidRPr="000C4BDA">
          <w:rPr>
            <w:rFonts w:ascii="Arial" w:hAnsi="Arial" w:cs="Arial"/>
            <w:sz w:val="22"/>
            <w:szCs w:val="22"/>
            <w:rPrChange w:id="239" w:author="isuarezu" w:date="2019-11-12T13:37:00Z">
              <w:rPr>
                <w:rFonts w:ascii="Arial" w:hAnsi="Arial" w:cs="Arial"/>
                <w:sz w:val="22"/>
                <w:szCs w:val="22"/>
              </w:rPr>
            </w:rPrChange>
          </w:rPr>
          <w:fldChar w:fldCharType="end"/>
        </w:r>
        <w:r w:rsidRPr="000C4BDA">
          <w:rPr>
            <w:rFonts w:ascii="Arial" w:hAnsi="Arial" w:cs="Arial"/>
            <w:sz w:val="22"/>
            <w:szCs w:val="22"/>
            <w:rPrChange w:id="240" w:author="isuarezu" w:date="2019-11-12T13:37:00Z">
              <w:rPr>
                <w:rFonts w:cs="Arial"/>
                <w:color w:val="0000FF"/>
                <w:sz w:val="20"/>
                <w:szCs w:val="22"/>
                <w:u w:val="single"/>
              </w:rPr>
            </w:rPrChange>
          </w:rPr>
          <w:t xml:space="preserve">), de acuerdo con lo establecido en los párrafos siguientes:  </w:t>
        </w:r>
      </w:ins>
    </w:p>
    <w:p w:rsidR="000C4BDA" w:rsidRPr="000C4BDA" w:rsidRDefault="000C4BDA" w:rsidP="000C4BDA">
      <w:pPr>
        <w:numPr>
          <w:ins w:id="241" w:author="isuarezu" w:date="2019-11-07T13:51:00Z"/>
        </w:numPr>
        <w:tabs>
          <w:tab w:val="left" w:pos="-3402"/>
          <w:tab w:val="center" w:pos="-3261"/>
        </w:tabs>
        <w:suppressAutoHyphens/>
        <w:spacing w:before="120"/>
        <w:jc w:val="both"/>
        <w:rPr>
          <w:ins w:id="242" w:author="isuarezu" w:date="2019-11-07T13:51:00Z"/>
          <w:rFonts w:ascii="Arial" w:hAnsi="Arial" w:cs="Arial"/>
          <w:sz w:val="22"/>
          <w:szCs w:val="22"/>
          <w:rPrChange w:id="243" w:author="isuarezu" w:date="2019-11-12T13:37:00Z">
            <w:rPr>
              <w:ins w:id="244" w:author="isuarezu" w:date="2019-11-07T13:51:00Z"/>
              <w:rFonts w:cs="Arial"/>
              <w:color w:val="0000FF"/>
              <w:sz w:val="20"/>
              <w:szCs w:val="22"/>
              <w:u w:val="single"/>
            </w:rPr>
          </w:rPrChange>
        </w:rPr>
        <w:pPrChange w:id="245" w:author="isuarezu" w:date="2019-11-07T13:54:00Z">
          <w:pPr>
            <w:tabs>
              <w:tab w:val="left" w:pos="-3402"/>
              <w:tab w:val="center" w:pos="-3261"/>
            </w:tabs>
            <w:suppressAutoHyphens/>
            <w:spacing w:before="120" w:line="360" w:lineRule="auto"/>
            <w:jc w:val="both"/>
          </w:pPr>
        </w:pPrChange>
      </w:pPr>
      <w:ins w:id="246" w:author="isuarezu" w:date="2019-11-07T13:51:00Z">
        <w:r w:rsidRPr="000C4BDA">
          <w:rPr>
            <w:rFonts w:ascii="Arial" w:hAnsi="Arial" w:cs="Arial"/>
            <w:sz w:val="22"/>
            <w:szCs w:val="22"/>
            <w:rPrChange w:id="247" w:author="isuarezu" w:date="2019-11-12T13:37:00Z">
              <w:rPr>
                <w:rFonts w:cs="Arial"/>
                <w:color w:val="0000FF"/>
                <w:sz w:val="20"/>
                <w:szCs w:val="22"/>
                <w:u w:val="single"/>
              </w:rPr>
            </w:rPrChange>
          </w:rPr>
          <w:t xml:space="preserve">Así mismo, todas las comunicaciones y resto de actuaciones de trámites que procedan con los interesados, se efectuará a través de PLENA.   </w:t>
        </w:r>
      </w:ins>
    </w:p>
    <w:p w:rsidR="000C4BDA" w:rsidRPr="000C4BDA" w:rsidRDefault="000C4BDA" w:rsidP="000C4BDA">
      <w:pPr>
        <w:numPr>
          <w:ins w:id="248" w:author="isuarezu" w:date="2019-11-07T13:51:00Z"/>
        </w:numPr>
        <w:tabs>
          <w:tab w:val="left" w:pos="-3402"/>
          <w:tab w:val="center" w:pos="-3261"/>
        </w:tabs>
        <w:suppressAutoHyphens/>
        <w:spacing w:before="120"/>
        <w:jc w:val="both"/>
        <w:rPr>
          <w:ins w:id="249" w:author="isuarezu" w:date="2019-11-07T13:51:00Z"/>
          <w:rFonts w:ascii="Arial" w:hAnsi="Arial" w:cs="Arial"/>
          <w:sz w:val="22"/>
          <w:szCs w:val="22"/>
          <w:rPrChange w:id="250" w:author="isuarezu" w:date="2019-11-12T13:37:00Z">
            <w:rPr>
              <w:ins w:id="251" w:author="isuarezu" w:date="2019-11-07T13:51:00Z"/>
              <w:rFonts w:cs="Arial"/>
              <w:color w:val="0000FF"/>
              <w:sz w:val="20"/>
              <w:szCs w:val="22"/>
              <w:u w:val="single"/>
            </w:rPr>
          </w:rPrChange>
        </w:rPr>
        <w:pPrChange w:id="252" w:author="isuarezu" w:date="2019-11-07T13:54:00Z">
          <w:pPr>
            <w:tabs>
              <w:tab w:val="left" w:pos="-3402"/>
              <w:tab w:val="center" w:pos="-3261"/>
            </w:tabs>
            <w:suppressAutoHyphens/>
            <w:spacing w:before="120" w:line="360" w:lineRule="auto"/>
            <w:jc w:val="both"/>
          </w:pPr>
        </w:pPrChange>
      </w:pPr>
      <w:ins w:id="253" w:author="isuarezu" w:date="2019-11-07T13:51:00Z">
        <w:r w:rsidRPr="000C4BDA">
          <w:rPr>
            <w:rFonts w:ascii="Arial" w:hAnsi="Arial" w:cs="Arial"/>
            <w:sz w:val="22"/>
            <w:szCs w:val="22"/>
            <w:rPrChange w:id="254" w:author="isuarezu" w:date="2019-11-12T13:37:00Z">
              <w:rPr>
                <w:rFonts w:cs="Arial"/>
                <w:color w:val="0000FF"/>
                <w:sz w:val="20"/>
                <w:szCs w:val="22"/>
                <w:u w:val="single"/>
              </w:rPr>
            </w:rPrChange>
          </w:rPr>
          <w:t>El plazo de presentación de las ofertas se fijará en el anuncio para la licitación, debiendo ser, como mínimo, de 15 días contados a partir del día siguiente al de la fecha de publicación en el Portal de Contratación de Navarra.</w:t>
        </w:r>
      </w:ins>
    </w:p>
    <w:p w:rsidR="000C4BDA" w:rsidRPr="000C4BDA" w:rsidRDefault="000C4BDA" w:rsidP="000C4BDA">
      <w:pPr>
        <w:numPr>
          <w:ins w:id="255" w:author="isuarezu" w:date="2019-11-07T13:51:00Z"/>
        </w:numPr>
        <w:tabs>
          <w:tab w:val="left" w:pos="-3402"/>
          <w:tab w:val="center" w:pos="-3261"/>
        </w:tabs>
        <w:suppressAutoHyphens/>
        <w:spacing w:before="120"/>
        <w:jc w:val="both"/>
        <w:rPr>
          <w:ins w:id="256" w:author="isuarezu" w:date="2019-11-07T13:51:00Z"/>
          <w:rFonts w:ascii="Arial" w:hAnsi="Arial" w:cs="Arial"/>
          <w:sz w:val="22"/>
          <w:szCs w:val="22"/>
          <w:rPrChange w:id="257" w:author="isuarezu" w:date="2019-11-12T13:37:00Z">
            <w:rPr>
              <w:ins w:id="258" w:author="isuarezu" w:date="2019-11-07T13:51:00Z"/>
              <w:rFonts w:cs="Arial"/>
              <w:color w:val="0000FF"/>
              <w:sz w:val="20"/>
              <w:szCs w:val="22"/>
              <w:u w:val="single"/>
            </w:rPr>
          </w:rPrChange>
        </w:rPr>
        <w:pPrChange w:id="259" w:author="isuarezu" w:date="2019-11-07T13:54:00Z">
          <w:pPr>
            <w:tabs>
              <w:tab w:val="left" w:pos="-3402"/>
              <w:tab w:val="center" w:pos="-3261"/>
            </w:tabs>
            <w:suppressAutoHyphens/>
            <w:spacing w:before="120" w:line="360" w:lineRule="auto"/>
            <w:jc w:val="both"/>
          </w:pPr>
        </w:pPrChange>
      </w:pPr>
      <w:ins w:id="260" w:author="isuarezu" w:date="2019-11-07T13:51:00Z">
        <w:r w:rsidRPr="000C4BDA">
          <w:rPr>
            <w:rFonts w:ascii="Arial" w:hAnsi="Arial" w:cs="Arial"/>
            <w:sz w:val="22"/>
            <w:szCs w:val="22"/>
            <w:rPrChange w:id="261" w:author="isuarezu" w:date="2019-11-12T13:37:00Z">
              <w:rPr>
                <w:rFonts w:cs="Arial"/>
                <w:color w:val="0000FF"/>
                <w:sz w:val="20"/>
                <w:szCs w:val="22"/>
                <w:u w:val="single"/>
              </w:rPr>
            </w:rPrChange>
          </w:rPr>
          <w:t xml:space="preserve">En el momento en que la empresa licitadora cierre su oferta, se generará una huella  -resumen criptográfico- del contenido de la misma, quedando como constancia de la oferta. En el caso de que quien licite tenga problemas (1) en la presentación de su oferta en PLENA,  si la huella </w:t>
        </w:r>
        <w:r w:rsidRPr="00E96B66">
          <w:rPr>
            <w:rFonts w:ascii="Arial" w:hAnsi="Arial" w:cs="Arial"/>
            <w:sz w:val="22"/>
            <w:szCs w:val="22"/>
            <w:rPrChange w:id="262" w:author="isuarezu" w:date="2019-11-12T13:37:00Z">
              <w:rPr>
                <w:rFonts w:ascii="Arial" w:hAnsi="Arial" w:cs="Arial"/>
                <w:sz w:val="22"/>
                <w:szCs w:val="22"/>
              </w:rPr>
            </w:rPrChange>
          </w:rPr>
          <w:t>–</w:t>
        </w:r>
        <w:r w:rsidRPr="000C4BDA">
          <w:rPr>
            <w:rFonts w:ascii="Arial" w:hAnsi="Arial" w:cs="Arial"/>
            <w:sz w:val="22"/>
            <w:szCs w:val="22"/>
            <w:rPrChange w:id="263" w:author="isuarezu" w:date="2019-11-12T13:37:00Z">
              <w:rPr>
                <w:rFonts w:cs="Arial"/>
                <w:color w:val="0000FF"/>
                <w:sz w:val="20"/>
                <w:szCs w:val="22"/>
                <w:u w:val="single"/>
              </w:rPr>
            </w:rPrChange>
          </w:rPr>
          <w:t xml:space="preserve">resumen criptográfico- es remitida, dentro del plazo de presentación de ofertas, al órgano de contratación por correo electrónico a la dirección de contacto establecida en el Portal de Contratación, se dispondrá de un plazo extendido de 24 horas para la recepción de la oferta completa a través de PLENA y para considerar completada la presentación.  </w:t>
        </w:r>
      </w:ins>
    </w:p>
    <w:p w:rsidR="000C4BDA" w:rsidRPr="000C4BDA" w:rsidRDefault="000C4BDA" w:rsidP="000C4BDA">
      <w:pPr>
        <w:numPr>
          <w:ins w:id="264" w:author="isuarezu" w:date="2019-11-07T13:51:00Z"/>
        </w:numPr>
        <w:tabs>
          <w:tab w:val="left" w:pos="-3402"/>
          <w:tab w:val="center" w:pos="-3261"/>
        </w:tabs>
        <w:suppressAutoHyphens/>
        <w:spacing w:before="120"/>
        <w:ind w:left="708"/>
        <w:jc w:val="both"/>
        <w:rPr>
          <w:ins w:id="265" w:author="isuarezu" w:date="2019-11-07T13:51:00Z"/>
          <w:rFonts w:ascii="Arial" w:hAnsi="Arial" w:cs="Arial"/>
          <w:i/>
          <w:sz w:val="22"/>
          <w:szCs w:val="22"/>
          <w:rPrChange w:id="266" w:author="isuarezu" w:date="2019-11-12T13:37:00Z">
            <w:rPr>
              <w:ins w:id="267" w:author="isuarezu" w:date="2019-11-07T13:51:00Z"/>
              <w:rFonts w:cs="Arial"/>
              <w:i/>
              <w:color w:val="0000FF"/>
              <w:sz w:val="20"/>
              <w:szCs w:val="22"/>
              <w:u w:val="single"/>
            </w:rPr>
          </w:rPrChange>
        </w:rPr>
        <w:pPrChange w:id="268" w:author="isuarezu" w:date="2019-11-07T13:54:00Z">
          <w:pPr>
            <w:tabs>
              <w:tab w:val="left" w:pos="-3402"/>
              <w:tab w:val="center" w:pos="-3261"/>
            </w:tabs>
            <w:suppressAutoHyphens/>
            <w:spacing w:before="120" w:line="360" w:lineRule="auto"/>
            <w:ind w:left="708"/>
            <w:jc w:val="both"/>
          </w:pPr>
        </w:pPrChange>
      </w:pPr>
      <w:ins w:id="269" w:author="isuarezu" w:date="2019-11-07T13:51:00Z">
        <w:r w:rsidRPr="000C4BDA">
          <w:rPr>
            <w:rFonts w:ascii="Arial" w:hAnsi="Arial" w:cs="Arial"/>
            <w:i/>
            <w:sz w:val="22"/>
            <w:szCs w:val="22"/>
            <w:rPrChange w:id="270" w:author="isuarezu" w:date="2019-11-12T13:37:00Z">
              <w:rPr>
                <w:rFonts w:cs="Arial"/>
                <w:i/>
                <w:color w:val="0000FF"/>
                <w:sz w:val="20"/>
                <w:szCs w:val="22"/>
                <w:u w:val="single"/>
              </w:rPr>
            </w:rPrChange>
          </w:rPr>
          <w:t xml:space="preserve">(1) a estos efectos se advierte de que cuanto mayor sea el peso (medido en MB) de las ofertas, mayor puede ser el tiempo requerido para completar su presentación.  Ello con independencia de la concurrencia de otras circunstancias, como una menor velocidad de subida de datos debida a la calidad de la conexión, u otras. </w:t>
        </w:r>
      </w:ins>
    </w:p>
    <w:p w:rsidR="000C4BDA" w:rsidRPr="000C4BDA" w:rsidRDefault="000C4BDA" w:rsidP="000C4BDA">
      <w:pPr>
        <w:numPr>
          <w:ins w:id="271" w:author="isuarezu" w:date="2019-11-07T13:51:00Z"/>
        </w:numPr>
        <w:tabs>
          <w:tab w:val="left" w:pos="-3402"/>
          <w:tab w:val="center" w:pos="-3261"/>
        </w:tabs>
        <w:suppressAutoHyphens/>
        <w:spacing w:before="120"/>
        <w:jc w:val="both"/>
        <w:rPr>
          <w:ins w:id="272" w:author="isuarezu" w:date="2019-11-07T13:51:00Z"/>
          <w:rFonts w:ascii="Arial" w:hAnsi="Arial" w:cs="Arial"/>
          <w:sz w:val="22"/>
          <w:szCs w:val="22"/>
          <w:rPrChange w:id="273" w:author="isuarezu" w:date="2019-11-12T13:37:00Z">
            <w:rPr>
              <w:ins w:id="274" w:author="isuarezu" w:date="2019-11-07T13:51:00Z"/>
              <w:rFonts w:cs="Arial"/>
              <w:color w:val="0000FF"/>
              <w:sz w:val="20"/>
              <w:szCs w:val="22"/>
              <w:u w:val="single"/>
            </w:rPr>
          </w:rPrChange>
        </w:rPr>
        <w:pPrChange w:id="275" w:author="isuarezu" w:date="2019-11-07T13:54:00Z">
          <w:pPr>
            <w:tabs>
              <w:tab w:val="left" w:pos="-3402"/>
              <w:tab w:val="center" w:pos="-3261"/>
            </w:tabs>
            <w:suppressAutoHyphens/>
            <w:spacing w:before="120" w:line="360" w:lineRule="auto"/>
            <w:jc w:val="both"/>
          </w:pPr>
        </w:pPrChange>
      </w:pPr>
      <w:ins w:id="276" w:author="isuarezu" w:date="2019-11-07T13:51:00Z">
        <w:r w:rsidRPr="000C4BDA">
          <w:rPr>
            <w:rFonts w:ascii="Arial" w:hAnsi="Arial" w:cs="Arial"/>
            <w:sz w:val="22"/>
            <w:szCs w:val="22"/>
            <w:rPrChange w:id="277" w:author="isuarezu" w:date="2019-11-12T13:37:00Z">
              <w:rPr>
                <w:rFonts w:cs="Arial"/>
                <w:color w:val="0000FF"/>
                <w:sz w:val="20"/>
                <w:szCs w:val="22"/>
                <w:u w:val="single"/>
              </w:rPr>
            </w:rPrChange>
          </w:rPr>
          <w:t xml:space="preserve">Sin cumplir tales requisitos no será admitida la solicitud de participación en el caso de que se recibiera fuera del plazo fijado en el anuncio de licitación.  </w:t>
        </w:r>
      </w:ins>
    </w:p>
    <w:p w:rsidR="000C4BDA" w:rsidRPr="000C4BDA" w:rsidRDefault="000C4BDA" w:rsidP="000C4BDA">
      <w:pPr>
        <w:numPr>
          <w:ins w:id="278" w:author="isuarezu" w:date="2019-11-07T13:51:00Z"/>
        </w:numPr>
        <w:jc w:val="both"/>
        <w:rPr>
          <w:ins w:id="279" w:author="isuarezu" w:date="2019-11-07T13:51:00Z"/>
          <w:rFonts w:ascii="Arial" w:hAnsi="Arial" w:cs="Arial"/>
          <w:sz w:val="22"/>
          <w:szCs w:val="22"/>
          <w:rPrChange w:id="280" w:author="isuarezu" w:date="2019-11-12T13:37:00Z">
            <w:rPr>
              <w:ins w:id="281" w:author="isuarezu" w:date="2019-11-07T13:51:00Z"/>
              <w:rFonts w:cs="Arial"/>
              <w:color w:val="0000FF"/>
              <w:sz w:val="20"/>
              <w:szCs w:val="22"/>
              <w:u w:val="single"/>
            </w:rPr>
          </w:rPrChange>
        </w:rPr>
        <w:pPrChange w:id="282" w:author="isuarezu" w:date="2019-11-07T13:54:00Z">
          <w:pPr>
            <w:spacing w:line="360" w:lineRule="auto"/>
            <w:jc w:val="both"/>
          </w:pPr>
        </w:pPrChange>
      </w:pPr>
      <w:ins w:id="283" w:author="isuarezu" w:date="2019-11-07T13:51:00Z">
        <w:r w:rsidRPr="000C4BDA">
          <w:rPr>
            <w:rFonts w:ascii="Arial" w:hAnsi="Arial" w:cs="Arial"/>
            <w:sz w:val="22"/>
            <w:szCs w:val="22"/>
            <w:rPrChange w:id="284" w:author="isuarezu" w:date="2019-11-12T13:37:00Z">
              <w:rPr>
                <w:rFonts w:cs="Arial"/>
                <w:color w:val="0000FF"/>
                <w:sz w:val="20"/>
                <w:szCs w:val="22"/>
                <w:u w:val="single"/>
              </w:rPr>
            </w:rPrChange>
          </w:rPr>
          <w:t xml:space="preserve">Es necesario que la hora del equipo desde el que se vaya a realizar la presentación coincida </w:t>
        </w:r>
        <w:r w:rsidRPr="000C4BDA">
          <w:rPr>
            <w:rFonts w:ascii="Arial" w:hAnsi="Arial" w:cs="Arial"/>
            <w:sz w:val="22"/>
            <w:szCs w:val="22"/>
            <w:u w:val="single"/>
            <w:rPrChange w:id="285" w:author="isuarezu" w:date="2019-11-12T13:37:00Z">
              <w:rPr>
                <w:rFonts w:cs="Arial"/>
                <w:color w:val="0000FF"/>
                <w:sz w:val="20"/>
                <w:szCs w:val="22"/>
                <w:u w:val="single"/>
              </w:rPr>
            </w:rPrChange>
          </w:rPr>
          <w:t>con un margen máximo de desfase de 5 minutos</w:t>
        </w:r>
        <w:r w:rsidRPr="000C4BDA">
          <w:rPr>
            <w:rFonts w:ascii="Arial" w:hAnsi="Arial" w:cs="Arial"/>
            <w:sz w:val="22"/>
            <w:szCs w:val="22"/>
            <w:rPrChange w:id="286" w:author="isuarezu" w:date="2019-11-12T13:37:00Z">
              <w:rPr>
                <w:rFonts w:cs="Arial"/>
                <w:color w:val="0000FF"/>
                <w:sz w:val="20"/>
                <w:szCs w:val="22"/>
                <w:u w:val="single"/>
              </w:rPr>
            </w:rPrChange>
          </w:rPr>
          <w:t>, con la hora del servidor de Gobierno de Navarra.</w:t>
        </w:r>
      </w:ins>
    </w:p>
    <w:p w:rsidR="000C4BDA" w:rsidRPr="000C4BDA" w:rsidRDefault="000C4BDA" w:rsidP="000C4BDA">
      <w:pPr>
        <w:numPr>
          <w:ins w:id="287" w:author="isuarezu" w:date="2019-11-07T13:51:00Z"/>
        </w:numPr>
        <w:jc w:val="both"/>
        <w:rPr>
          <w:ins w:id="288" w:author="isuarezu" w:date="2019-11-07T13:51:00Z"/>
          <w:rFonts w:ascii="Arial" w:hAnsi="Arial" w:cs="Arial"/>
          <w:sz w:val="22"/>
          <w:szCs w:val="22"/>
          <w:rPrChange w:id="289" w:author="isuarezu" w:date="2019-11-12T13:37:00Z">
            <w:rPr>
              <w:ins w:id="290" w:author="isuarezu" w:date="2019-11-07T13:51:00Z"/>
              <w:rFonts w:cs="Arial"/>
              <w:color w:val="0000FF"/>
              <w:sz w:val="20"/>
              <w:szCs w:val="22"/>
              <w:u w:val="single"/>
            </w:rPr>
          </w:rPrChange>
        </w:rPr>
        <w:pPrChange w:id="291" w:author="isuarezu" w:date="2019-11-07T13:54:00Z">
          <w:pPr>
            <w:spacing w:line="360" w:lineRule="auto"/>
            <w:jc w:val="both"/>
          </w:pPr>
        </w:pPrChange>
      </w:pPr>
      <w:ins w:id="292" w:author="isuarezu" w:date="2019-11-07T13:51:00Z">
        <w:r w:rsidRPr="000C4BDA">
          <w:rPr>
            <w:rFonts w:ascii="Arial" w:hAnsi="Arial" w:cs="Arial"/>
            <w:sz w:val="22"/>
            <w:szCs w:val="22"/>
            <w:rPrChange w:id="293" w:author="isuarezu" w:date="2019-11-12T13:37:00Z">
              <w:rPr>
                <w:rFonts w:cs="Arial"/>
                <w:color w:val="0000FF"/>
                <w:sz w:val="20"/>
                <w:szCs w:val="22"/>
                <w:u w:val="single"/>
              </w:rPr>
            </w:rPrChange>
          </w:rPr>
          <w:t>Los servidores de Gobierno de Navarra, utilizan como referencia el Tiempo Universal Coordinado (UTC), que es la escala de tiempo universal mantenida por los laboratorios internacionales de referencia con una precisión: +/- 1seg. Esta es, por tanto, la hora oficial de los servicios electrónicos</w:t>
        </w:r>
      </w:ins>
    </w:p>
    <w:p w:rsidR="000C4BDA" w:rsidRPr="000C4BDA" w:rsidRDefault="000C4BDA" w:rsidP="000C4BDA">
      <w:pPr>
        <w:widowControl/>
        <w:numPr>
          <w:ilvl w:val="0"/>
          <w:numId w:val="31"/>
          <w:ins w:id="294" w:author="isuarezu" w:date="2019-11-07T13:51:00Z"/>
        </w:numPr>
        <w:kinsoku/>
        <w:jc w:val="both"/>
        <w:rPr>
          <w:ins w:id="295" w:author="isuarezu" w:date="2019-11-07T13:51:00Z"/>
          <w:rFonts w:ascii="Arial" w:hAnsi="Arial" w:cs="Arial"/>
          <w:sz w:val="22"/>
          <w:szCs w:val="22"/>
          <w:rPrChange w:id="296" w:author="isuarezu" w:date="2019-11-12T13:37:00Z">
            <w:rPr>
              <w:ins w:id="297" w:author="isuarezu" w:date="2019-11-07T13:51:00Z"/>
              <w:rFonts w:cs="Arial"/>
              <w:color w:val="0000FF"/>
              <w:sz w:val="20"/>
              <w:szCs w:val="22"/>
              <w:u w:val="single"/>
            </w:rPr>
          </w:rPrChange>
        </w:rPr>
        <w:pPrChange w:id="298" w:author="isuarezu" w:date="2019-11-07T13:54:00Z">
          <w:pPr>
            <w:widowControl/>
            <w:numPr>
              <w:numId w:val="31"/>
            </w:numPr>
            <w:kinsoku/>
            <w:spacing w:line="360" w:lineRule="auto"/>
            <w:ind w:left="720" w:hanging="360"/>
            <w:jc w:val="both"/>
          </w:pPr>
        </w:pPrChange>
      </w:pPr>
      <w:ins w:id="299" w:author="isuarezu" w:date="2019-11-07T13:51:00Z">
        <w:r w:rsidRPr="000C4BDA">
          <w:rPr>
            <w:rFonts w:ascii="Arial" w:hAnsi="Arial" w:cs="Arial"/>
            <w:sz w:val="22"/>
            <w:szCs w:val="22"/>
            <w:rPrChange w:id="300" w:author="isuarezu" w:date="2019-11-12T13:37:00Z">
              <w:rPr>
                <w:rFonts w:cs="Arial"/>
                <w:color w:val="0000FF"/>
                <w:sz w:val="20"/>
                <w:szCs w:val="22"/>
                <w:u w:val="single"/>
              </w:rPr>
            </w:rPrChange>
          </w:rPr>
          <w:t>Fuente horaria primaria: hora.roa.es (Real Instituto y Observatorio de la Armada: dos servidores en San Fernando-Cádiz y un tercero situado en Madrid)</w:t>
        </w:r>
      </w:ins>
    </w:p>
    <w:p w:rsidR="000C4BDA" w:rsidRPr="000C4BDA" w:rsidRDefault="000C4BDA" w:rsidP="000C4BDA">
      <w:pPr>
        <w:widowControl/>
        <w:numPr>
          <w:ilvl w:val="0"/>
          <w:numId w:val="31"/>
          <w:ins w:id="301" w:author="isuarezu" w:date="2019-11-07T13:51:00Z"/>
        </w:numPr>
        <w:kinsoku/>
        <w:jc w:val="both"/>
        <w:rPr>
          <w:ins w:id="302" w:author="isuarezu" w:date="2019-11-07T13:51:00Z"/>
          <w:rFonts w:ascii="Arial" w:hAnsi="Arial" w:cs="Arial"/>
          <w:sz w:val="22"/>
          <w:szCs w:val="22"/>
          <w:rPrChange w:id="303" w:author="isuarezu" w:date="2019-11-12T13:37:00Z">
            <w:rPr>
              <w:ins w:id="304" w:author="isuarezu" w:date="2019-11-07T13:51:00Z"/>
              <w:rFonts w:cs="Arial"/>
              <w:color w:val="0000FF"/>
              <w:sz w:val="20"/>
              <w:szCs w:val="22"/>
              <w:u w:val="single"/>
            </w:rPr>
          </w:rPrChange>
        </w:rPr>
        <w:pPrChange w:id="305" w:author="isuarezu" w:date="2019-11-07T13:54:00Z">
          <w:pPr>
            <w:widowControl/>
            <w:numPr>
              <w:numId w:val="31"/>
            </w:numPr>
            <w:kinsoku/>
            <w:spacing w:line="360" w:lineRule="auto"/>
            <w:ind w:left="720" w:hanging="360"/>
            <w:jc w:val="both"/>
          </w:pPr>
        </w:pPrChange>
      </w:pPr>
      <w:ins w:id="306" w:author="isuarezu" w:date="2019-11-07T13:51:00Z">
        <w:r w:rsidRPr="000C4BDA">
          <w:rPr>
            <w:rFonts w:ascii="Arial" w:hAnsi="Arial" w:cs="Arial"/>
            <w:sz w:val="22"/>
            <w:szCs w:val="22"/>
            <w:rPrChange w:id="307" w:author="isuarezu" w:date="2019-11-12T13:37:00Z">
              <w:rPr>
                <w:rFonts w:cs="Arial"/>
                <w:color w:val="0000FF"/>
                <w:sz w:val="20"/>
                <w:szCs w:val="22"/>
                <w:u w:val="single"/>
              </w:rPr>
            </w:rPrChange>
          </w:rPr>
          <w:t xml:space="preserve">Fuentes horarias </w:t>
        </w:r>
        <w:r w:rsidRPr="00E96B66">
          <w:rPr>
            <w:rFonts w:ascii="Arial" w:hAnsi="Arial" w:cs="Arial"/>
            <w:sz w:val="22"/>
            <w:szCs w:val="22"/>
            <w:rPrChange w:id="308" w:author="isuarezu" w:date="2019-11-12T13:37:00Z">
              <w:rPr>
                <w:rFonts w:ascii="Arial" w:hAnsi="Arial" w:cs="Arial"/>
                <w:sz w:val="22"/>
                <w:szCs w:val="22"/>
              </w:rPr>
            </w:rPrChange>
          </w:rPr>
          <w:t> </w:t>
        </w:r>
        <w:r w:rsidRPr="000C4BDA">
          <w:rPr>
            <w:rFonts w:ascii="Arial" w:hAnsi="Arial" w:cs="Arial"/>
            <w:sz w:val="22"/>
            <w:szCs w:val="22"/>
            <w:rPrChange w:id="309" w:author="isuarezu" w:date="2019-11-12T13:37:00Z">
              <w:rPr>
                <w:rFonts w:cs="Arial"/>
                <w:color w:val="0000FF"/>
                <w:sz w:val="20"/>
                <w:szCs w:val="22"/>
                <w:u w:val="single"/>
              </w:rPr>
            </w:rPrChange>
          </w:rPr>
          <w:t xml:space="preserve">secundarias: </w:t>
        </w:r>
      </w:ins>
    </w:p>
    <w:p w:rsidR="000C4BDA" w:rsidRPr="000C4BDA" w:rsidRDefault="000C4BDA" w:rsidP="000C4BDA">
      <w:pPr>
        <w:widowControl/>
        <w:numPr>
          <w:ilvl w:val="1"/>
          <w:numId w:val="31"/>
          <w:ins w:id="310" w:author="isuarezu" w:date="2019-11-07T13:51:00Z"/>
        </w:numPr>
        <w:kinsoku/>
        <w:jc w:val="both"/>
        <w:rPr>
          <w:ins w:id="311" w:author="isuarezu" w:date="2019-11-07T13:51:00Z"/>
          <w:rFonts w:ascii="Arial" w:hAnsi="Arial" w:cs="Arial"/>
          <w:sz w:val="22"/>
          <w:szCs w:val="22"/>
          <w:rPrChange w:id="312" w:author="isuarezu" w:date="2019-11-12T13:37:00Z">
            <w:rPr>
              <w:ins w:id="313" w:author="isuarezu" w:date="2019-11-07T13:51:00Z"/>
              <w:rFonts w:cs="Arial"/>
              <w:color w:val="0000FF"/>
              <w:sz w:val="20"/>
              <w:szCs w:val="22"/>
              <w:u w:val="single"/>
            </w:rPr>
          </w:rPrChange>
        </w:rPr>
        <w:pPrChange w:id="314" w:author="isuarezu" w:date="2019-11-07T13:54:00Z">
          <w:pPr>
            <w:widowControl/>
            <w:numPr>
              <w:ilvl w:val="1"/>
              <w:numId w:val="31"/>
            </w:numPr>
            <w:kinsoku/>
            <w:spacing w:line="360" w:lineRule="auto"/>
            <w:ind w:left="1440" w:hanging="360"/>
            <w:jc w:val="both"/>
          </w:pPr>
        </w:pPrChange>
      </w:pPr>
      <w:ins w:id="315" w:author="isuarezu" w:date="2019-11-07T13:51:00Z">
        <w:r w:rsidRPr="000C4BDA">
          <w:rPr>
            <w:rFonts w:ascii="Arial" w:hAnsi="Arial" w:cs="Arial"/>
            <w:sz w:val="22"/>
            <w:szCs w:val="22"/>
            <w:rPrChange w:id="316" w:author="isuarezu" w:date="2019-11-12T13:37:00Z">
              <w:rPr>
                <w:rFonts w:cs="Arial"/>
                <w:color w:val="0000FF"/>
                <w:sz w:val="20"/>
                <w:szCs w:val="22"/>
                <w:u w:val="single"/>
              </w:rPr>
            </w:rPrChange>
          </w:rPr>
          <w:t>canon.inria.fr , INRIA, Paris</w:t>
        </w:r>
      </w:ins>
    </w:p>
    <w:p w:rsidR="000C4BDA" w:rsidRPr="000C4BDA" w:rsidRDefault="000C4BDA" w:rsidP="000C4BDA">
      <w:pPr>
        <w:widowControl/>
        <w:numPr>
          <w:ilvl w:val="1"/>
          <w:numId w:val="31"/>
          <w:ins w:id="317" w:author="isuarezu" w:date="2019-11-07T13:51:00Z"/>
        </w:numPr>
        <w:kinsoku/>
        <w:jc w:val="both"/>
        <w:rPr>
          <w:ins w:id="318" w:author="isuarezu" w:date="2019-11-07T13:51:00Z"/>
          <w:rFonts w:ascii="Arial" w:hAnsi="Arial" w:cs="Arial"/>
          <w:sz w:val="22"/>
          <w:szCs w:val="22"/>
          <w:lang w:val="en-US"/>
          <w:rPrChange w:id="319" w:author="isuarezu" w:date="2019-11-12T13:37:00Z">
            <w:rPr>
              <w:ins w:id="320" w:author="isuarezu" w:date="2019-11-07T13:51:00Z"/>
              <w:rFonts w:cs="Arial"/>
              <w:color w:val="0000FF"/>
              <w:sz w:val="20"/>
              <w:szCs w:val="22"/>
              <w:u w:val="single"/>
              <w:lang w:val="en-US"/>
            </w:rPr>
          </w:rPrChange>
        </w:rPr>
        <w:pPrChange w:id="321" w:author="isuarezu" w:date="2019-11-07T13:54:00Z">
          <w:pPr>
            <w:widowControl/>
            <w:numPr>
              <w:ilvl w:val="1"/>
              <w:numId w:val="31"/>
            </w:numPr>
            <w:kinsoku/>
            <w:spacing w:line="360" w:lineRule="auto"/>
            <w:ind w:left="1440" w:hanging="360"/>
            <w:jc w:val="both"/>
          </w:pPr>
        </w:pPrChange>
      </w:pPr>
      <w:ins w:id="322" w:author="isuarezu" w:date="2019-11-07T13:51:00Z">
        <w:r w:rsidRPr="000C4BDA">
          <w:rPr>
            <w:rFonts w:ascii="Arial" w:hAnsi="Arial" w:cs="Arial"/>
            <w:sz w:val="22"/>
            <w:szCs w:val="22"/>
            <w:lang w:val="en-US"/>
            <w:rPrChange w:id="323" w:author="isuarezu" w:date="2019-11-12T13:37:00Z">
              <w:rPr>
                <w:rFonts w:cs="Arial"/>
                <w:color w:val="0000FF"/>
                <w:sz w:val="20"/>
                <w:szCs w:val="22"/>
                <w:u w:val="single"/>
                <w:lang w:val="en-US"/>
              </w:rPr>
            </w:rPrChange>
          </w:rPr>
          <w:t>i2t15.i2t.ehu.es , UPV-EHU</w:t>
        </w:r>
      </w:ins>
    </w:p>
    <w:p w:rsidR="000C4BDA" w:rsidRPr="000C4BDA" w:rsidRDefault="000C4BDA" w:rsidP="000C4BDA">
      <w:pPr>
        <w:numPr>
          <w:ins w:id="324" w:author="isuarezu" w:date="2019-11-07T13:51:00Z"/>
        </w:numPr>
        <w:tabs>
          <w:tab w:val="left" w:pos="-3402"/>
          <w:tab w:val="center" w:pos="-3261"/>
        </w:tabs>
        <w:suppressAutoHyphens/>
        <w:spacing w:before="120"/>
        <w:jc w:val="both"/>
        <w:rPr>
          <w:ins w:id="325" w:author="isuarezu" w:date="2019-11-07T13:51:00Z"/>
          <w:rFonts w:ascii="Arial" w:hAnsi="Arial" w:cs="Arial"/>
          <w:sz w:val="22"/>
          <w:szCs w:val="22"/>
          <w:rPrChange w:id="326" w:author="isuarezu" w:date="2019-11-12T13:37:00Z">
            <w:rPr>
              <w:ins w:id="327" w:author="isuarezu" w:date="2019-11-07T13:51:00Z"/>
              <w:rFonts w:cs="Arial"/>
              <w:color w:val="0000FF"/>
              <w:sz w:val="20"/>
              <w:szCs w:val="22"/>
              <w:u w:val="single"/>
            </w:rPr>
          </w:rPrChange>
        </w:rPr>
        <w:pPrChange w:id="328" w:author="isuarezu" w:date="2019-11-07T13:54:00Z">
          <w:pPr>
            <w:tabs>
              <w:tab w:val="left" w:pos="-3402"/>
              <w:tab w:val="center" w:pos="-3261"/>
            </w:tabs>
            <w:suppressAutoHyphens/>
            <w:spacing w:before="120" w:line="360" w:lineRule="auto"/>
            <w:jc w:val="both"/>
          </w:pPr>
        </w:pPrChange>
      </w:pPr>
      <w:ins w:id="329" w:author="isuarezu" w:date="2019-11-07T13:51:00Z">
        <w:r w:rsidRPr="000C4BDA">
          <w:rPr>
            <w:rFonts w:ascii="Arial" w:hAnsi="Arial" w:cs="Arial"/>
            <w:sz w:val="22"/>
            <w:szCs w:val="22"/>
            <w:rPrChange w:id="330" w:author="isuarezu" w:date="2019-11-12T13:37:00Z">
              <w:rPr>
                <w:rFonts w:cs="Arial"/>
                <w:color w:val="0000FF"/>
                <w:sz w:val="20"/>
                <w:szCs w:val="22"/>
                <w:u w:val="single"/>
              </w:rPr>
            </w:rPrChange>
          </w:rPr>
          <w:t xml:space="preserve">Si al proceder a la apertura de los sobres, se detecta una presentación fuera de plazo sobre la cual se ha recibido una huella, ésta se validará, si la huella coincide, y la fecha de recepción está dentro de las 24 horas extendidas, la oferta se dará por válida y se abrirá.  </w:t>
        </w:r>
      </w:ins>
    </w:p>
    <w:p w:rsidR="000C4BDA" w:rsidRPr="000C4BDA" w:rsidRDefault="000C4BDA" w:rsidP="000C4BDA">
      <w:pPr>
        <w:numPr>
          <w:ins w:id="331" w:author="isuarezu" w:date="2019-11-07T13:52:00Z"/>
        </w:numPr>
        <w:tabs>
          <w:tab w:val="left" w:pos="-3402"/>
          <w:tab w:val="center" w:pos="-3261"/>
        </w:tabs>
        <w:suppressAutoHyphens/>
        <w:spacing w:before="120"/>
        <w:jc w:val="both"/>
        <w:rPr>
          <w:ins w:id="332" w:author="isuarezu" w:date="2019-11-07T13:52:00Z"/>
          <w:rFonts w:ascii="Arial" w:hAnsi="Arial" w:cs="Arial"/>
          <w:sz w:val="22"/>
          <w:szCs w:val="22"/>
          <w:rPrChange w:id="333" w:author="isuarezu" w:date="2019-11-12T13:37:00Z">
            <w:rPr>
              <w:ins w:id="334" w:author="isuarezu" w:date="2019-11-07T13:52:00Z"/>
              <w:rFonts w:cs="Arial"/>
              <w:color w:val="0000FF"/>
              <w:sz w:val="20"/>
              <w:szCs w:val="22"/>
              <w:u w:val="single"/>
            </w:rPr>
          </w:rPrChange>
        </w:rPr>
        <w:pPrChange w:id="335" w:author="isuarezu" w:date="2019-11-07T13:54:00Z">
          <w:pPr>
            <w:tabs>
              <w:tab w:val="left" w:pos="-3402"/>
              <w:tab w:val="center" w:pos="-3261"/>
            </w:tabs>
            <w:suppressAutoHyphens/>
            <w:spacing w:before="120" w:line="360" w:lineRule="auto"/>
            <w:jc w:val="both"/>
          </w:pPr>
        </w:pPrChange>
      </w:pPr>
      <w:ins w:id="336" w:author="isuarezu" w:date="2019-11-07T13:52:00Z">
        <w:r w:rsidRPr="000C4BDA">
          <w:rPr>
            <w:rFonts w:ascii="Arial" w:hAnsi="Arial" w:cs="Arial"/>
            <w:sz w:val="22"/>
            <w:szCs w:val="22"/>
            <w:rPrChange w:id="337" w:author="isuarezu" w:date="2019-11-12T13:37:00Z">
              <w:rPr>
                <w:rFonts w:cs="Arial"/>
                <w:color w:val="0000FF"/>
                <w:sz w:val="20"/>
                <w:szCs w:val="22"/>
                <w:u w:val="single"/>
              </w:rPr>
            </w:rPrChange>
          </w:rPr>
          <w:t xml:space="preserve">Si por el contrario la huella no coincide, o bien la oferta se ha recibido fuera del plazo de 24 horas extendidas, la oferta se excluirá, no abriéndose nunca su contenido.   </w:t>
        </w:r>
      </w:ins>
    </w:p>
    <w:p w:rsidR="000C4BDA" w:rsidRPr="000C4BDA" w:rsidRDefault="000C4BDA" w:rsidP="000C4BDA">
      <w:pPr>
        <w:numPr>
          <w:ins w:id="338" w:author="isuarezu" w:date="2019-11-07T13:52:00Z"/>
        </w:numPr>
        <w:tabs>
          <w:tab w:val="left" w:pos="-3402"/>
          <w:tab w:val="center" w:pos="-3261"/>
        </w:tabs>
        <w:suppressAutoHyphens/>
        <w:spacing w:before="120"/>
        <w:jc w:val="both"/>
        <w:rPr>
          <w:ins w:id="339" w:author="isuarezu" w:date="2019-11-07T13:52:00Z"/>
          <w:rFonts w:ascii="Arial" w:hAnsi="Arial" w:cs="Arial"/>
          <w:sz w:val="22"/>
          <w:szCs w:val="22"/>
          <w:rPrChange w:id="340" w:author="isuarezu" w:date="2019-11-12T13:37:00Z">
            <w:rPr>
              <w:ins w:id="341" w:author="isuarezu" w:date="2019-11-07T13:52:00Z"/>
              <w:rFonts w:cs="Arial"/>
              <w:color w:val="0000FF"/>
              <w:sz w:val="20"/>
              <w:szCs w:val="22"/>
              <w:u w:val="single"/>
            </w:rPr>
          </w:rPrChange>
        </w:rPr>
        <w:pPrChange w:id="342" w:author="isuarezu" w:date="2019-11-07T13:54:00Z">
          <w:pPr>
            <w:tabs>
              <w:tab w:val="left" w:pos="-3402"/>
              <w:tab w:val="center" w:pos="-3261"/>
            </w:tabs>
            <w:suppressAutoHyphens/>
            <w:spacing w:before="120" w:line="360" w:lineRule="auto"/>
            <w:jc w:val="both"/>
          </w:pPr>
        </w:pPrChange>
      </w:pPr>
      <w:ins w:id="343" w:author="isuarezu" w:date="2019-11-07T13:52:00Z">
        <w:r w:rsidRPr="000C4BDA">
          <w:rPr>
            <w:rFonts w:ascii="Arial" w:hAnsi="Arial" w:cs="Arial"/>
            <w:sz w:val="22"/>
            <w:szCs w:val="22"/>
            <w:rPrChange w:id="344" w:author="isuarezu" w:date="2019-11-12T13:37:00Z">
              <w:rPr>
                <w:rFonts w:cs="Arial"/>
                <w:color w:val="0000FF"/>
                <w:sz w:val="20"/>
                <w:szCs w:val="22"/>
                <w:u w:val="single"/>
              </w:rPr>
            </w:rPrChange>
          </w:rPr>
          <w:t>En caso de que la oferta hubiera sido presentada fuera de plazo y la empresa o entidad licitadora adujera la existencia de problemas técnicos en la presentación, se verificará si en el momento de presentación de la oferta existieron problemas de índole técnica en la Plataforma. Solamente en el caso de que hubiera acaecido incidencia técnica en el normal funcionamiento de la Plataforma, la oferta presentada será admitida. El desconocimiento del licitador o problemas técnicos ajenos a la Plataforma no justificarán la extemporaneidad en la presentación de la oferta y conllevarán la exclusión.</w:t>
        </w:r>
      </w:ins>
    </w:p>
    <w:p w:rsidR="000C4BDA" w:rsidRPr="000C4BDA" w:rsidDel="00445299" w:rsidRDefault="000C4BDA" w:rsidP="00DE0A1C">
      <w:pPr>
        <w:pStyle w:val="BodyText"/>
        <w:spacing w:before="12"/>
        <w:ind w:right="103"/>
        <w:jc w:val="both"/>
        <w:rPr>
          <w:del w:id="345" w:author="isuarezu" w:date="2019-11-07T13:52:00Z"/>
          <w:rStyle w:val="CharacterStyle2"/>
          <w:rFonts w:ascii="Arial" w:hAnsi="Arial" w:cs="Arial"/>
          <w:sz w:val="22"/>
          <w:szCs w:val="22"/>
          <w:lang w:val="es-ES"/>
          <w:rPrChange w:id="346" w:author="isuarezu" w:date="2019-11-12T13:37:00Z">
            <w:rPr>
              <w:del w:id="347" w:author="isuarezu" w:date="2019-11-07T13:52:00Z"/>
              <w:rStyle w:val="CharacterStyle2"/>
              <w:rFonts w:ascii="Times New Roman" w:hAnsi="Times New Roman" w:cs="Arial"/>
              <w:sz w:val="24"/>
              <w:szCs w:val="22"/>
              <w:lang w:val="es-ES"/>
            </w:rPr>
          </w:rPrChange>
        </w:rPr>
      </w:pPr>
      <w:del w:id="348" w:author="isuarezu" w:date="2019-11-07T13:52:00Z">
        <w:r w:rsidRPr="000C4BDA" w:rsidDel="00445299">
          <w:rPr>
            <w:rStyle w:val="CharacterStyle2"/>
            <w:rFonts w:ascii="Arial" w:hAnsi="Arial" w:cs="Arial"/>
            <w:sz w:val="22"/>
            <w:szCs w:val="22"/>
            <w:lang w:val="es-ES"/>
            <w:rPrChange w:id="349" w:author="isuarezu" w:date="2019-11-12T13:37:00Z">
              <w:rPr>
                <w:rStyle w:val="CharacterStyle2"/>
                <w:rFonts w:ascii="Times New Roman" w:hAnsi="Times New Roman" w:cs="Arial"/>
                <w:sz w:val="24"/>
                <w:szCs w:val="22"/>
                <w:lang w:val="es-ES"/>
              </w:rPr>
            </w:rPrChange>
          </w:rPr>
          <w:delText xml:space="preserve">El Ayuntamiento de Arguedas remitirá a los Colegios Profesionales de </w:delText>
        </w:r>
      </w:del>
      <w:ins w:id="350" w:author="Jesus Maria  Ramírez Sanchez" w:date="2019-09-09T18:30:00Z">
        <w:del w:id="351" w:author="isuarezu" w:date="2019-11-07T13:52:00Z">
          <w:r w:rsidRPr="000C4BDA" w:rsidDel="00445299">
            <w:rPr>
              <w:rStyle w:val="CharacterStyle2"/>
              <w:rFonts w:ascii="Arial" w:hAnsi="Arial" w:cs="Arial"/>
              <w:sz w:val="22"/>
              <w:szCs w:val="22"/>
              <w:lang w:val="es-ES"/>
              <w:rPrChange w:id="352" w:author="isuarezu" w:date="2019-11-12T13:37:00Z">
                <w:rPr>
                  <w:rStyle w:val="CharacterStyle2"/>
                  <w:rFonts w:ascii="Times New Roman" w:hAnsi="Times New Roman" w:cs="Arial"/>
                  <w:sz w:val="24"/>
                  <w:szCs w:val="22"/>
                  <w:lang w:val="es-ES"/>
                </w:rPr>
              </w:rPrChange>
            </w:rPr>
            <w:delText>las profesiones citadas en la cl</w:delText>
          </w:r>
        </w:del>
      </w:ins>
      <w:ins w:id="353" w:author="Jesus Maria  Ramírez Sanchez" w:date="2019-09-09T18:31:00Z">
        <w:del w:id="354" w:author="isuarezu" w:date="2019-11-07T13:52:00Z">
          <w:r w:rsidRPr="000C4BDA" w:rsidDel="00445299">
            <w:rPr>
              <w:rStyle w:val="CharacterStyle2"/>
              <w:rFonts w:ascii="Arial" w:hAnsi="Arial" w:cs="Arial"/>
              <w:sz w:val="22"/>
              <w:szCs w:val="22"/>
              <w:lang w:val="es-ES"/>
              <w:rPrChange w:id="355" w:author="isuarezu" w:date="2019-11-12T13:37:00Z">
                <w:rPr>
                  <w:rStyle w:val="CharacterStyle2"/>
                  <w:rFonts w:ascii="Times New Roman" w:hAnsi="Times New Roman" w:cs="Arial"/>
                  <w:sz w:val="24"/>
                  <w:szCs w:val="22"/>
                  <w:lang w:val="es-ES"/>
                </w:rPr>
              </w:rPrChange>
            </w:rPr>
            <w:delText xml:space="preserve">áusula 8 </w:delText>
          </w:r>
        </w:del>
      </w:ins>
      <w:del w:id="356" w:author="isuarezu" w:date="2019-11-07T13:52:00Z">
        <w:r w:rsidRPr="000C4BDA" w:rsidDel="00445299">
          <w:rPr>
            <w:rStyle w:val="CharacterStyle2"/>
            <w:rFonts w:ascii="Arial" w:hAnsi="Arial" w:cs="Arial"/>
            <w:sz w:val="22"/>
            <w:szCs w:val="22"/>
            <w:lang w:val="es-ES"/>
            <w:rPrChange w:id="357" w:author="isuarezu" w:date="2019-11-12T13:37:00Z">
              <w:rPr>
                <w:rStyle w:val="CharacterStyle2"/>
                <w:rFonts w:ascii="Times New Roman" w:hAnsi="Times New Roman" w:cs="Arial"/>
                <w:sz w:val="24"/>
                <w:szCs w:val="22"/>
                <w:lang w:val="es-ES"/>
              </w:rPr>
            </w:rPrChange>
          </w:rPr>
          <w:delText xml:space="preserve">Arquitectos la presente convocatoria, a fin de que la hagan pública entre sus colegiados, y dará publicidad a la misma.  </w:delText>
        </w:r>
      </w:del>
    </w:p>
    <w:p w:rsidR="000C4BDA" w:rsidRPr="000C4BDA" w:rsidDel="00445299" w:rsidRDefault="000C4BDA" w:rsidP="00DE0A1C">
      <w:pPr>
        <w:pStyle w:val="BodyText"/>
        <w:spacing w:before="12"/>
        <w:ind w:right="103"/>
        <w:jc w:val="both"/>
        <w:rPr>
          <w:del w:id="358" w:author="isuarezu" w:date="2019-11-07T13:52:00Z"/>
          <w:rStyle w:val="CharacterStyle2"/>
          <w:rFonts w:ascii="Arial" w:hAnsi="Arial" w:cs="Arial"/>
          <w:sz w:val="22"/>
          <w:szCs w:val="22"/>
          <w:lang w:val="es-ES"/>
          <w:rPrChange w:id="359" w:author="isuarezu" w:date="2019-11-12T13:37:00Z">
            <w:rPr>
              <w:del w:id="360" w:author="isuarezu" w:date="2019-11-07T13:52:00Z"/>
              <w:rStyle w:val="CharacterStyle2"/>
              <w:rFonts w:ascii="Times New Roman" w:hAnsi="Times New Roman" w:cs="Arial"/>
              <w:sz w:val="24"/>
              <w:szCs w:val="22"/>
              <w:lang w:val="es-ES"/>
            </w:rPr>
          </w:rPrChange>
        </w:rPr>
      </w:pPr>
    </w:p>
    <w:p w:rsidR="000C4BDA" w:rsidRPr="000C4BDA" w:rsidDel="00445299" w:rsidRDefault="000C4BDA" w:rsidP="00DE0A1C">
      <w:pPr>
        <w:pStyle w:val="BodyText"/>
        <w:spacing w:before="12"/>
        <w:ind w:right="103"/>
        <w:jc w:val="both"/>
        <w:rPr>
          <w:del w:id="361" w:author="isuarezu" w:date="2019-11-07T13:52:00Z"/>
          <w:rStyle w:val="CharacterStyle2"/>
          <w:rFonts w:ascii="Arial" w:hAnsi="Arial" w:cs="Arial"/>
          <w:sz w:val="22"/>
          <w:szCs w:val="22"/>
          <w:lang w:val="es-ES"/>
          <w:rPrChange w:id="362" w:author="isuarezu" w:date="2019-11-12T13:37:00Z">
            <w:rPr>
              <w:del w:id="363" w:author="isuarezu" w:date="2019-11-07T13:52:00Z"/>
              <w:rStyle w:val="CharacterStyle2"/>
              <w:rFonts w:ascii="Times New Roman" w:hAnsi="Times New Roman" w:cs="Arial"/>
              <w:sz w:val="24"/>
              <w:szCs w:val="22"/>
              <w:lang w:val="es-ES"/>
            </w:rPr>
          </w:rPrChange>
        </w:rPr>
      </w:pPr>
      <w:del w:id="364" w:author="isuarezu" w:date="2019-11-07T13:52:00Z">
        <w:r w:rsidRPr="000C4BDA" w:rsidDel="00445299">
          <w:rPr>
            <w:rStyle w:val="CharacterStyle2"/>
            <w:rFonts w:ascii="Arial" w:hAnsi="Arial" w:cs="Arial"/>
            <w:sz w:val="22"/>
            <w:szCs w:val="22"/>
            <w:lang w:val="es-ES"/>
            <w:rPrChange w:id="365" w:author="isuarezu" w:date="2019-11-12T13:37:00Z">
              <w:rPr>
                <w:rStyle w:val="CharacterStyle2"/>
                <w:rFonts w:ascii="Times New Roman" w:hAnsi="Times New Roman" w:cs="Arial"/>
                <w:sz w:val="24"/>
                <w:szCs w:val="22"/>
                <w:lang w:val="es-ES"/>
              </w:rPr>
            </w:rPrChange>
          </w:rPr>
          <w:delText xml:space="preserve">Los profesionales que estén interesados, y reúnan los requisitos de solvencia, lo podrán manifestar por escrito al Ayuntamiento de Arguedas a fin de que sean formalmente invitados a presentar su oferta. Cada licitador no podrá presentar más de una oferta. </w:delText>
        </w:r>
      </w:del>
    </w:p>
    <w:p w:rsidR="000C4BDA" w:rsidRPr="000C4BDA" w:rsidDel="00445299" w:rsidRDefault="000C4BDA" w:rsidP="00DE0A1C">
      <w:pPr>
        <w:pStyle w:val="BodyText"/>
        <w:spacing w:before="12"/>
        <w:ind w:right="103"/>
        <w:jc w:val="both"/>
        <w:rPr>
          <w:del w:id="366" w:author="isuarezu" w:date="2019-11-07T13:52:00Z"/>
          <w:rStyle w:val="CharacterStyle2"/>
          <w:rFonts w:ascii="Arial" w:hAnsi="Arial" w:cs="Arial"/>
          <w:sz w:val="22"/>
          <w:szCs w:val="22"/>
          <w:lang w:val="es-ES"/>
          <w:rPrChange w:id="367" w:author="isuarezu" w:date="2019-11-12T13:37:00Z">
            <w:rPr>
              <w:del w:id="368" w:author="isuarezu" w:date="2019-11-07T13:52:00Z"/>
              <w:rStyle w:val="CharacterStyle2"/>
              <w:rFonts w:ascii="Times New Roman" w:hAnsi="Times New Roman" w:cs="Arial"/>
              <w:sz w:val="24"/>
              <w:szCs w:val="22"/>
              <w:lang w:val="es-ES"/>
            </w:rPr>
          </w:rPrChange>
        </w:rPr>
      </w:pPr>
    </w:p>
    <w:p w:rsidR="000C4BDA" w:rsidRPr="000C4BDA" w:rsidDel="00445299" w:rsidRDefault="000C4BDA" w:rsidP="00DE0A1C">
      <w:pPr>
        <w:pStyle w:val="BodyText"/>
        <w:spacing w:before="12"/>
        <w:ind w:right="103"/>
        <w:jc w:val="both"/>
        <w:rPr>
          <w:del w:id="369" w:author="isuarezu" w:date="2019-11-07T13:52:00Z"/>
          <w:rStyle w:val="CharacterStyle2"/>
          <w:rFonts w:ascii="Arial" w:hAnsi="Arial" w:cs="Arial"/>
          <w:sz w:val="22"/>
          <w:szCs w:val="22"/>
          <w:lang w:val="es-ES"/>
          <w:rPrChange w:id="370" w:author="isuarezu" w:date="2019-11-12T13:37:00Z">
            <w:rPr>
              <w:del w:id="371" w:author="isuarezu" w:date="2019-11-07T13:52:00Z"/>
              <w:rStyle w:val="CharacterStyle2"/>
              <w:rFonts w:ascii="Times New Roman" w:hAnsi="Times New Roman" w:cs="Arial"/>
              <w:sz w:val="24"/>
              <w:szCs w:val="22"/>
              <w:lang w:val="es-ES"/>
            </w:rPr>
          </w:rPrChange>
        </w:rPr>
      </w:pPr>
      <w:del w:id="372" w:author="isuarezu" w:date="2019-11-07T13:52:00Z">
        <w:r w:rsidRPr="000C4BDA" w:rsidDel="00445299">
          <w:rPr>
            <w:rStyle w:val="CharacterStyle2"/>
            <w:rFonts w:ascii="Arial" w:hAnsi="Arial" w:cs="Arial"/>
            <w:sz w:val="22"/>
            <w:szCs w:val="22"/>
            <w:lang w:val="es-ES"/>
            <w:rPrChange w:id="373" w:author="isuarezu" w:date="2019-11-12T13:37:00Z">
              <w:rPr>
                <w:rStyle w:val="CharacterStyle2"/>
                <w:rFonts w:ascii="Times New Roman" w:hAnsi="Times New Roman" w:cs="Arial"/>
                <w:sz w:val="24"/>
                <w:szCs w:val="22"/>
                <w:lang w:val="es-ES"/>
              </w:rPr>
            </w:rPrChange>
          </w:rPr>
          <w:delText>A tales efectos, la unidad gestora cursará, por correo electrónico y de manera simultánea, invitación a un mínimo de cinco empresas o profesionales capacitados para la ejecución del contrato, acompañando a la misma el presente pliego regulador e indicando, al menos la fecha límite de presentación de ofertas mediante PLENA.</w:delText>
        </w:r>
      </w:del>
    </w:p>
    <w:p w:rsidR="000C4BDA" w:rsidRPr="000C4BDA" w:rsidRDefault="000C4BDA" w:rsidP="00DE0A1C">
      <w:pPr>
        <w:pStyle w:val="BodyText"/>
        <w:spacing w:before="12"/>
        <w:ind w:right="103"/>
        <w:jc w:val="both"/>
        <w:rPr>
          <w:rStyle w:val="CharacterStyle2"/>
          <w:rFonts w:ascii="Arial" w:hAnsi="Arial" w:cs="Arial"/>
          <w:sz w:val="22"/>
          <w:szCs w:val="22"/>
          <w:lang w:val="es-ES"/>
          <w:rPrChange w:id="374" w:author="isuarezu" w:date="2019-11-12T13:37:00Z">
            <w:rPr>
              <w:rStyle w:val="CharacterStyle2"/>
              <w:rFonts w:ascii="Times New Roman" w:hAnsi="Times New Roman" w:cs="Arial"/>
              <w:sz w:val="24"/>
              <w:szCs w:val="22"/>
              <w:lang w:val="es-ES"/>
            </w:rPr>
          </w:rPrChange>
        </w:rPr>
      </w:pPr>
    </w:p>
    <w:p w:rsidR="000C4BDA" w:rsidRPr="000C4BDA" w:rsidDel="00445299" w:rsidRDefault="000C4BDA" w:rsidP="00445299">
      <w:pPr>
        <w:pStyle w:val="BodyText"/>
        <w:spacing w:before="21"/>
        <w:ind w:right="103" w:firstLine="567"/>
        <w:jc w:val="both"/>
        <w:rPr>
          <w:del w:id="375" w:author="isuarezu" w:date="2019-11-07T13:53:00Z"/>
          <w:rStyle w:val="CharacterStyle2"/>
          <w:rFonts w:ascii="Arial" w:hAnsi="Arial" w:cs="Arial"/>
          <w:sz w:val="22"/>
          <w:szCs w:val="22"/>
          <w:lang w:val="es-ES"/>
          <w:rPrChange w:id="376" w:author="isuarezu" w:date="2019-11-12T13:37:00Z">
            <w:rPr>
              <w:del w:id="377" w:author="isuarezu" w:date="2019-11-07T13:53:00Z"/>
              <w:rStyle w:val="CharacterStyle2"/>
              <w:rFonts w:ascii="Times New Roman" w:hAnsi="Times New Roman" w:cs="Arial"/>
              <w:sz w:val="24"/>
              <w:szCs w:val="22"/>
              <w:lang w:val="es-ES"/>
            </w:rPr>
          </w:rPrChange>
        </w:rPr>
      </w:pPr>
      <w:r w:rsidRPr="000C4BDA">
        <w:rPr>
          <w:rStyle w:val="CharacterStyle2"/>
          <w:rFonts w:ascii="Arial" w:hAnsi="Arial" w:cs="Arial"/>
          <w:sz w:val="22"/>
          <w:szCs w:val="22"/>
          <w:lang w:val="es-ES"/>
          <w:rPrChange w:id="378" w:author="isuarezu" w:date="2019-11-12T13:37:00Z">
            <w:rPr>
              <w:rStyle w:val="CharacterStyle2"/>
              <w:rFonts w:ascii="Times New Roman" w:hAnsi="Times New Roman" w:cs="Arial"/>
              <w:sz w:val="24"/>
              <w:szCs w:val="22"/>
              <w:lang w:val="es-ES"/>
            </w:rPr>
          </w:rPrChange>
        </w:rPr>
        <w:t>La presentación de proposiciones supone la aceptación incondicional por el licitador del contenido de la totalidad de las cláusulas o condiciones previstas en el  pliego regulador que rigen el contrato, sin salvedad o reserva alguna.</w:t>
      </w:r>
    </w:p>
    <w:p w:rsidR="000C4BDA" w:rsidRPr="000C4BDA" w:rsidRDefault="000C4BDA" w:rsidP="00445299">
      <w:pPr>
        <w:pStyle w:val="BodyText"/>
        <w:spacing w:before="21"/>
        <w:ind w:right="103" w:firstLine="567"/>
        <w:jc w:val="both"/>
        <w:rPr>
          <w:rStyle w:val="CharacterStyle2"/>
          <w:rFonts w:ascii="Arial" w:hAnsi="Arial" w:cs="Arial"/>
          <w:sz w:val="22"/>
          <w:szCs w:val="22"/>
          <w:lang w:val="es-ES"/>
          <w:rPrChange w:id="379" w:author="isuarezu" w:date="2019-11-12T13:37:00Z">
            <w:rPr>
              <w:rStyle w:val="CharacterStyle2"/>
              <w:rFonts w:ascii="Times New Roman" w:hAnsi="Times New Roman" w:cs="Arial"/>
              <w:sz w:val="24"/>
              <w:szCs w:val="22"/>
              <w:lang w:val="es-ES"/>
            </w:rPr>
          </w:rPrChange>
        </w:rPr>
      </w:pPr>
    </w:p>
    <w:p w:rsidR="000C4BDA" w:rsidRPr="000C4BDA" w:rsidDel="00445299" w:rsidRDefault="000C4BDA" w:rsidP="001A3492">
      <w:pPr>
        <w:pStyle w:val="Style17"/>
        <w:kinsoku w:val="0"/>
        <w:autoSpaceDE/>
        <w:ind w:left="0" w:firstLine="567"/>
        <w:rPr>
          <w:del w:id="380" w:author="isuarezu" w:date="2019-11-07T13:53:00Z"/>
          <w:rStyle w:val="CharacterStyle2"/>
          <w:sz w:val="22"/>
          <w:szCs w:val="22"/>
          <w:lang w:val="es-ES_tradnl"/>
          <w:rPrChange w:id="381" w:author="isuarezu" w:date="2019-11-12T13:37:00Z">
            <w:rPr>
              <w:del w:id="382" w:author="isuarezu" w:date="2019-11-07T13:53:00Z"/>
              <w:rStyle w:val="CharacterStyle2"/>
              <w:rFonts w:ascii="Times New Roman" w:hAnsi="Times New Roman"/>
              <w:sz w:val="24"/>
              <w:szCs w:val="22"/>
              <w:lang w:val="es-ES_tradnl"/>
            </w:rPr>
          </w:rPrChange>
        </w:rPr>
      </w:pPr>
      <w:del w:id="383" w:author="isuarezu" w:date="2019-11-07T13:53:00Z">
        <w:r w:rsidRPr="000C4BDA" w:rsidDel="00445299">
          <w:rPr>
            <w:rStyle w:val="CharacterStyle2"/>
            <w:sz w:val="22"/>
            <w:szCs w:val="22"/>
            <w:rPrChange w:id="384" w:author="isuarezu" w:date="2019-11-12T13:37:00Z">
              <w:rPr>
                <w:rStyle w:val="CharacterStyle2"/>
                <w:rFonts w:ascii="Times New Roman" w:hAnsi="Times New Roman"/>
                <w:sz w:val="24"/>
                <w:szCs w:val="22"/>
              </w:rPr>
            </w:rPrChange>
          </w:rPr>
          <w:delText xml:space="preserve">Los licitadores deberán presentar sus proposiciones a través de PLENA, de conformidad con el art. 95.2 LFCP. En la invitación se indicará plazos y forma de presentar la oferta. </w:delText>
        </w:r>
        <w:r w:rsidRPr="000C4BDA" w:rsidDel="00445299">
          <w:rPr>
            <w:rStyle w:val="CharacterStyle2"/>
            <w:sz w:val="22"/>
            <w:szCs w:val="22"/>
            <w:lang w:val="es-ES_tradnl"/>
            <w:rPrChange w:id="385" w:author="isuarezu" w:date="2019-11-12T13:37:00Z">
              <w:rPr>
                <w:rStyle w:val="CharacterStyle2"/>
                <w:rFonts w:ascii="Times New Roman" w:hAnsi="Times New Roman"/>
                <w:sz w:val="24"/>
                <w:szCs w:val="22"/>
                <w:lang w:val="es-ES_tradnl"/>
              </w:rPr>
            </w:rPrChange>
          </w:rPr>
          <w:delText xml:space="preserve">La solicitud contendrá la identificación del licitador que se presente, haciendo constar expresamente una nombre o razón social, dirección postal, teléfono, fax y dirección de correo electrónico en la que se efectuarán TODAS las comunicaciones. </w:delText>
        </w:r>
      </w:del>
    </w:p>
    <w:p w:rsidR="000C4BDA" w:rsidRPr="000C4BDA" w:rsidRDefault="000C4BDA" w:rsidP="001A3492">
      <w:pPr>
        <w:pStyle w:val="Style17"/>
        <w:kinsoku w:val="0"/>
        <w:autoSpaceDE/>
        <w:ind w:left="0" w:firstLine="567"/>
        <w:rPr>
          <w:rStyle w:val="CharacterStyle2"/>
          <w:sz w:val="22"/>
          <w:szCs w:val="22"/>
          <w:rPrChange w:id="386" w:author="isuarezu" w:date="2019-11-12T13:37:00Z">
            <w:rPr>
              <w:rStyle w:val="CharacterStyle2"/>
              <w:rFonts w:ascii="Times New Roman" w:hAnsi="Times New Roman"/>
              <w:sz w:val="24"/>
              <w:szCs w:val="22"/>
            </w:rPr>
          </w:rPrChange>
        </w:rPr>
      </w:pPr>
      <w:r w:rsidRPr="000C4BDA">
        <w:rPr>
          <w:rStyle w:val="CharacterStyle2"/>
          <w:sz w:val="22"/>
          <w:szCs w:val="22"/>
          <w:rPrChange w:id="387" w:author="isuarezu" w:date="2019-11-12T13:37:00Z">
            <w:rPr>
              <w:rStyle w:val="CharacterStyle2"/>
              <w:rFonts w:ascii="Times New Roman" w:hAnsi="Times New Roman"/>
              <w:sz w:val="24"/>
              <w:szCs w:val="22"/>
            </w:rPr>
          </w:rPrChange>
        </w:rPr>
        <w:t xml:space="preserve">El licitador queda informado, según lo establecido en la Ley </w:t>
      </w:r>
      <w:del w:id="388" w:author="isuarezu" w:date="2019-11-12T12:19:00Z">
        <w:r w:rsidRPr="000C4BDA" w:rsidDel="00714633">
          <w:rPr>
            <w:rStyle w:val="CharacterStyle2"/>
            <w:sz w:val="22"/>
            <w:szCs w:val="22"/>
            <w:rPrChange w:id="389" w:author="isuarezu" w:date="2019-11-12T13:37:00Z">
              <w:rPr>
                <w:rStyle w:val="CharacterStyle2"/>
                <w:rFonts w:ascii="Times New Roman" w:hAnsi="Times New Roman"/>
                <w:sz w:val="24"/>
                <w:szCs w:val="22"/>
              </w:rPr>
            </w:rPrChange>
          </w:rPr>
          <w:delText>151</w:delText>
        </w:r>
      </w:del>
      <w:ins w:id="390" w:author="isuarezu" w:date="2019-11-12T12:19:00Z">
        <w:r w:rsidRPr="000C4BDA">
          <w:rPr>
            <w:rStyle w:val="CharacterStyle2"/>
            <w:sz w:val="22"/>
            <w:szCs w:val="22"/>
            <w:rPrChange w:id="391" w:author="isuarezu" w:date="2019-11-12T13:37:00Z">
              <w:rPr>
                <w:rStyle w:val="CharacterStyle2"/>
                <w:rFonts w:ascii="Times New Roman" w:hAnsi="Times New Roman"/>
                <w:sz w:val="24"/>
                <w:szCs w:val="22"/>
              </w:rPr>
            </w:rPrChange>
          </w:rPr>
          <w:t>3</w:t>
        </w:r>
      </w:ins>
      <w:r w:rsidRPr="000C4BDA">
        <w:rPr>
          <w:rStyle w:val="CharacterStyle2"/>
          <w:sz w:val="22"/>
          <w:szCs w:val="22"/>
          <w:rPrChange w:id="392" w:author="isuarezu" w:date="2019-11-12T13:37:00Z">
            <w:rPr>
              <w:rStyle w:val="CharacterStyle2"/>
              <w:rFonts w:ascii="Times New Roman" w:hAnsi="Times New Roman"/>
              <w:sz w:val="24"/>
              <w:szCs w:val="22"/>
            </w:rPr>
          </w:rPrChange>
        </w:rPr>
        <w:t>/</w:t>
      </w:r>
      <w:del w:id="393" w:author="isuarezu" w:date="2019-11-12T12:19:00Z">
        <w:r w:rsidRPr="000C4BDA" w:rsidDel="00714633">
          <w:rPr>
            <w:rStyle w:val="CharacterStyle2"/>
            <w:sz w:val="22"/>
            <w:szCs w:val="22"/>
            <w:rPrChange w:id="394" w:author="isuarezu" w:date="2019-11-12T13:37:00Z">
              <w:rPr>
                <w:rStyle w:val="CharacterStyle2"/>
                <w:rFonts w:ascii="Times New Roman" w:hAnsi="Times New Roman"/>
                <w:sz w:val="24"/>
                <w:szCs w:val="22"/>
              </w:rPr>
            </w:rPrChange>
          </w:rPr>
          <w:delText>1999</w:delText>
        </w:r>
      </w:del>
      <w:ins w:id="395" w:author="isuarezu" w:date="2019-11-12T12:19:00Z">
        <w:r w:rsidRPr="000C4BDA">
          <w:rPr>
            <w:rStyle w:val="CharacterStyle2"/>
            <w:sz w:val="22"/>
            <w:szCs w:val="22"/>
            <w:rPrChange w:id="396" w:author="isuarezu" w:date="2019-11-12T13:37:00Z">
              <w:rPr>
                <w:rStyle w:val="CharacterStyle2"/>
                <w:rFonts w:ascii="Times New Roman" w:hAnsi="Times New Roman"/>
                <w:sz w:val="24"/>
                <w:szCs w:val="22"/>
              </w:rPr>
            </w:rPrChange>
          </w:rPr>
          <w:t>2018</w:t>
        </w:r>
      </w:ins>
      <w:r w:rsidRPr="000C4BDA">
        <w:rPr>
          <w:rStyle w:val="CharacterStyle2"/>
          <w:sz w:val="22"/>
          <w:szCs w:val="22"/>
          <w:rPrChange w:id="397" w:author="isuarezu" w:date="2019-11-12T13:37:00Z">
            <w:rPr>
              <w:rStyle w:val="CharacterStyle2"/>
              <w:rFonts w:ascii="Times New Roman" w:hAnsi="Times New Roman"/>
              <w:sz w:val="24"/>
              <w:szCs w:val="22"/>
            </w:rPr>
          </w:rPrChange>
        </w:rPr>
        <w:t xml:space="preserve"> Orgánica de Protección de Datos de Carácter Personal, por parte del </w:t>
      </w:r>
      <w:del w:id="398" w:author="isuarezu" w:date="2019-11-07T13:53:00Z">
        <w:r w:rsidRPr="000C4BDA" w:rsidDel="00445299">
          <w:rPr>
            <w:rStyle w:val="CharacterStyle2"/>
            <w:sz w:val="22"/>
            <w:szCs w:val="22"/>
            <w:rPrChange w:id="399" w:author="isuarezu" w:date="2019-11-12T13:37:00Z">
              <w:rPr>
                <w:rStyle w:val="CharacterStyle2"/>
                <w:rFonts w:ascii="Times New Roman" w:hAnsi="Times New Roman"/>
                <w:sz w:val="24"/>
                <w:szCs w:val="22"/>
              </w:rPr>
            </w:rPrChange>
          </w:rPr>
          <w:delText>a</w:delText>
        </w:r>
      </w:del>
      <w:ins w:id="400" w:author="isuarezu" w:date="2019-11-07T13:53:00Z">
        <w:r w:rsidRPr="000C4BDA">
          <w:rPr>
            <w:rStyle w:val="CharacterStyle2"/>
            <w:sz w:val="22"/>
            <w:szCs w:val="22"/>
            <w:rPrChange w:id="401" w:author="isuarezu" w:date="2019-11-12T13:37:00Z">
              <w:rPr>
                <w:rStyle w:val="CharacterStyle2"/>
                <w:rFonts w:ascii="Times New Roman" w:hAnsi="Times New Roman"/>
                <w:sz w:val="24"/>
                <w:szCs w:val="22"/>
              </w:rPr>
            </w:rPrChange>
          </w:rPr>
          <w:t>A</w:t>
        </w:r>
      </w:ins>
      <w:r w:rsidRPr="000C4BDA">
        <w:rPr>
          <w:rStyle w:val="CharacterStyle2"/>
          <w:sz w:val="22"/>
          <w:szCs w:val="22"/>
          <w:rPrChange w:id="402" w:author="isuarezu" w:date="2019-11-12T13:37:00Z">
            <w:rPr>
              <w:rStyle w:val="CharacterStyle2"/>
              <w:rFonts w:ascii="Times New Roman" w:hAnsi="Times New Roman"/>
              <w:sz w:val="24"/>
              <w:szCs w:val="22"/>
            </w:rPr>
          </w:rPrChange>
        </w:rPr>
        <w:t xml:space="preserve">yuntamiento de Arguedas, de que mantendrá sus datos personales en los ficheros bajo su responsabilidad con la finalidad de tramitar la documentación requerida a efectos de participar en el presente concurso. La finalidad del tratamiento de los datos de los proveedores ya contratados será la gestión administrativa, fiscal y contable de la relación comercial entre ambas partes. Los interesados podrán ejercitar sus derechos de acceso, cancelación y rectificación en los términos establecidos en la legislación vigente, mediantes solicitud dirigida a </w:t>
      </w:r>
      <w:del w:id="403" w:author="isuarezu" w:date="2019-11-07T13:53:00Z">
        <w:r w:rsidRPr="000C4BDA" w:rsidDel="00445299">
          <w:rPr>
            <w:rStyle w:val="CharacterStyle2"/>
            <w:sz w:val="22"/>
            <w:szCs w:val="22"/>
            <w:rPrChange w:id="404" w:author="isuarezu" w:date="2019-11-12T13:37:00Z">
              <w:rPr>
                <w:rStyle w:val="CharacterStyle2"/>
                <w:rFonts w:ascii="Times New Roman" w:hAnsi="Times New Roman"/>
                <w:sz w:val="24"/>
                <w:szCs w:val="22"/>
              </w:rPr>
            </w:rPrChange>
          </w:rPr>
          <w:delText xml:space="preserve"> </w:delText>
        </w:r>
      </w:del>
      <w:r w:rsidRPr="000C4BDA">
        <w:rPr>
          <w:rStyle w:val="CharacterStyle2"/>
          <w:sz w:val="22"/>
          <w:szCs w:val="22"/>
          <w:rPrChange w:id="405" w:author="isuarezu" w:date="2019-11-12T13:37:00Z">
            <w:rPr>
              <w:rStyle w:val="CharacterStyle2"/>
              <w:rFonts w:ascii="Times New Roman" w:hAnsi="Times New Roman"/>
              <w:sz w:val="24"/>
              <w:szCs w:val="22"/>
            </w:rPr>
          </w:rPrChange>
        </w:rPr>
        <w:t xml:space="preserve">la Secretaría del Ayuntamiento de Arguedas, Pza. de los Fueros </w:t>
      </w:r>
      <w:del w:id="406" w:author="isuarezu" w:date="2019-11-07T13:53:00Z">
        <w:r w:rsidRPr="000C4BDA" w:rsidDel="00445299">
          <w:rPr>
            <w:rStyle w:val="CharacterStyle2"/>
            <w:sz w:val="22"/>
            <w:szCs w:val="22"/>
            <w:rPrChange w:id="407" w:author="isuarezu" w:date="2019-11-12T13:37:00Z">
              <w:rPr>
                <w:rStyle w:val="CharacterStyle2"/>
                <w:rFonts w:ascii="Times New Roman" w:hAnsi="Times New Roman"/>
                <w:sz w:val="24"/>
                <w:szCs w:val="22"/>
              </w:rPr>
            </w:rPrChange>
          </w:rPr>
          <w:delText>s/n.</w:delText>
        </w:r>
      </w:del>
      <w:ins w:id="408" w:author="isuarezu" w:date="2019-11-07T13:53:00Z">
        <w:r w:rsidRPr="000C4BDA">
          <w:rPr>
            <w:rStyle w:val="CharacterStyle2"/>
            <w:sz w:val="22"/>
            <w:szCs w:val="22"/>
            <w:rPrChange w:id="409" w:author="isuarezu" w:date="2019-11-12T13:37:00Z">
              <w:rPr>
                <w:rStyle w:val="CharacterStyle2"/>
                <w:rFonts w:ascii="Times New Roman" w:hAnsi="Times New Roman"/>
                <w:sz w:val="24"/>
                <w:szCs w:val="22"/>
              </w:rPr>
            </w:rPrChange>
          </w:rPr>
          <w:t>1.</w:t>
        </w:r>
      </w:ins>
    </w:p>
    <w:p w:rsidR="000C4BDA" w:rsidRPr="000C4BDA" w:rsidRDefault="000C4BDA" w:rsidP="001A3492">
      <w:pPr>
        <w:pStyle w:val="Style1"/>
        <w:kinsoku w:val="0"/>
        <w:autoSpaceDE/>
        <w:adjustRightInd/>
        <w:spacing w:before="540"/>
        <w:ind w:firstLine="567"/>
        <w:jc w:val="both"/>
        <w:rPr>
          <w:rStyle w:val="CharacterStyle2"/>
          <w:rFonts w:ascii="Arial" w:hAnsi="Arial" w:cs="Arial"/>
          <w:b/>
          <w:w w:val="105"/>
          <w:sz w:val="22"/>
          <w:szCs w:val="22"/>
          <w:rPrChange w:id="410" w:author="isuarezu" w:date="2019-11-12T13:37:00Z">
            <w:rPr>
              <w:rStyle w:val="CharacterStyle2"/>
              <w:rFonts w:cs="Arial"/>
              <w:b/>
              <w:w w:val="105"/>
              <w:sz w:val="24"/>
              <w:szCs w:val="22"/>
            </w:rPr>
          </w:rPrChange>
        </w:rPr>
      </w:pPr>
      <w:r w:rsidRPr="000C4BDA">
        <w:rPr>
          <w:rStyle w:val="CharacterStyle2"/>
          <w:rFonts w:ascii="Arial" w:hAnsi="Arial" w:cs="Arial"/>
          <w:b/>
          <w:w w:val="105"/>
          <w:sz w:val="22"/>
          <w:szCs w:val="22"/>
          <w:rPrChange w:id="411" w:author="isuarezu" w:date="2019-11-12T13:37:00Z">
            <w:rPr>
              <w:rStyle w:val="CharacterStyle2"/>
              <w:rFonts w:cs="Arial"/>
              <w:b/>
              <w:w w:val="105"/>
              <w:sz w:val="24"/>
              <w:szCs w:val="22"/>
            </w:rPr>
          </w:rPrChange>
        </w:rPr>
        <w:t>CLÁUSULA 9.- FORMA Y CONTENIDO DE LAS PROPOSICIONES.</w:t>
      </w:r>
    </w:p>
    <w:p w:rsidR="000C4BDA" w:rsidRPr="000C4BDA" w:rsidRDefault="000C4BDA" w:rsidP="001A3492">
      <w:pPr>
        <w:tabs>
          <w:tab w:val="left" w:pos="1402"/>
        </w:tabs>
        <w:kinsoku/>
        <w:spacing w:before="1"/>
        <w:ind w:left="1401"/>
        <w:jc w:val="both"/>
        <w:rPr>
          <w:rStyle w:val="CharacterStyle2"/>
          <w:rFonts w:ascii="Arial" w:hAnsi="Arial" w:cs="Arial"/>
          <w:w w:val="105"/>
          <w:sz w:val="22"/>
          <w:szCs w:val="22"/>
          <w:rPrChange w:id="412" w:author="isuarezu" w:date="2019-11-12T13:37:00Z">
            <w:rPr>
              <w:rStyle w:val="CharacterStyle2"/>
              <w:rFonts w:cs="Arial"/>
              <w:w w:val="105"/>
              <w:szCs w:val="22"/>
            </w:rPr>
          </w:rPrChange>
        </w:rPr>
      </w:pPr>
    </w:p>
    <w:p w:rsidR="000C4BDA" w:rsidRPr="000C4BDA" w:rsidRDefault="000C4BDA" w:rsidP="001A3492">
      <w:pPr>
        <w:kinsoku/>
        <w:spacing w:before="1"/>
        <w:ind w:left="567"/>
        <w:jc w:val="both"/>
        <w:rPr>
          <w:rStyle w:val="CharacterStyle2"/>
          <w:rFonts w:ascii="Arial" w:hAnsi="Arial" w:cs="Arial"/>
          <w:sz w:val="22"/>
          <w:szCs w:val="22"/>
          <w:rPrChange w:id="413" w:author="isuarezu" w:date="2019-11-12T13:37:00Z">
            <w:rPr>
              <w:rStyle w:val="CharacterStyle2"/>
              <w:rFonts w:cs="Arial"/>
              <w:szCs w:val="22"/>
            </w:rPr>
          </w:rPrChange>
        </w:rPr>
      </w:pPr>
      <w:r w:rsidRPr="00E96B66">
        <w:rPr>
          <w:rStyle w:val="CharacterStyle2"/>
          <w:rFonts w:ascii="Arial" w:hAnsi="Arial" w:cs="Arial"/>
          <w:sz w:val="22"/>
          <w:szCs w:val="22"/>
          <w:rPrChange w:id="414" w:author="isuarezu" w:date="2019-11-12T13:37:00Z">
            <w:rPr>
              <w:rStyle w:val="CharacterStyle2"/>
              <w:rFonts w:ascii="Arial" w:hAnsi="Arial" w:cs="Arial"/>
              <w:sz w:val="22"/>
              <w:szCs w:val="22"/>
            </w:rPr>
          </w:rPrChange>
        </w:rPr>
        <w:tab/>
      </w:r>
      <w:r w:rsidRPr="00E96B66">
        <w:rPr>
          <w:rStyle w:val="CharacterStyle2"/>
          <w:rFonts w:ascii="Arial" w:hAnsi="Arial" w:cs="Arial"/>
          <w:sz w:val="22"/>
          <w:szCs w:val="22"/>
          <w:rPrChange w:id="415" w:author="isuarezu" w:date="2019-11-12T13:37:00Z">
            <w:rPr>
              <w:rStyle w:val="CharacterStyle2"/>
              <w:rFonts w:ascii="Arial" w:hAnsi="Arial" w:cs="Arial"/>
              <w:sz w:val="22"/>
              <w:szCs w:val="22"/>
            </w:rPr>
          </w:rPrChange>
        </w:rPr>
        <w:tab/>
      </w:r>
      <w:r w:rsidRPr="000C4BDA">
        <w:rPr>
          <w:rStyle w:val="CharacterStyle2"/>
          <w:rFonts w:ascii="Arial" w:hAnsi="Arial" w:cs="Arial"/>
          <w:sz w:val="22"/>
          <w:szCs w:val="22"/>
          <w:rPrChange w:id="416" w:author="isuarezu" w:date="2019-11-12T13:37:00Z">
            <w:rPr>
              <w:rStyle w:val="CharacterStyle2"/>
              <w:rFonts w:cs="Arial"/>
              <w:szCs w:val="22"/>
            </w:rPr>
          </w:rPrChange>
        </w:rPr>
        <w:t xml:space="preserve">El proceso de selección se desarrollará de la síguete forma : </w:t>
      </w:r>
    </w:p>
    <w:p w:rsidR="000C4BDA" w:rsidRPr="000C4BDA" w:rsidRDefault="000C4BDA" w:rsidP="001A3492">
      <w:pPr>
        <w:kinsoku/>
        <w:spacing w:before="1"/>
        <w:ind w:left="567"/>
        <w:jc w:val="both"/>
        <w:rPr>
          <w:rStyle w:val="CharacterStyle2"/>
          <w:rFonts w:ascii="Arial" w:hAnsi="Arial" w:cs="Arial"/>
          <w:sz w:val="22"/>
          <w:szCs w:val="22"/>
          <w:rPrChange w:id="417" w:author="isuarezu" w:date="2019-11-12T13:37:00Z">
            <w:rPr>
              <w:rStyle w:val="CharacterStyle2"/>
              <w:rFonts w:cs="Arial"/>
              <w:szCs w:val="22"/>
            </w:rPr>
          </w:rPrChange>
        </w:rPr>
      </w:pPr>
    </w:p>
    <w:p w:rsidR="000C4BDA" w:rsidRPr="000C4BDA" w:rsidRDefault="000C4BDA" w:rsidP="00140068">
      <w:pPr>
        <w:pStyle w:val="ListParagraph"/>
        <w:numPr>
          <w:ilvl w:val="0"/>
          <w:numId w:val="27"/>
          <w:numberingChange w:id="418" w:author="isuarezu" w:date="2019-10-29T15:46:00Z" w:original="%1:1:3:)"/>
        </w:numPr>
        <w:spacing w:before="216"/>
        <w:ind w:right="72"/>
        <w:jc w:val="both"/>
        <w:rPr>
          <w:rStyle w:val="CharacterStyle2"/>
          <w:rFonts w:ascii="Arial" w:hAnsi="Arial" w:cs="Arial"/>
          <w:sz w:val="22"/>
          <w:szCs w:val="22"/>
          <w:rPrChange w:id="419" w:author="isuarezu" w:date="2019-11-12T13:37:00Z">
            <w:rPr>
              <w:rStyle w:val="CharacterStyle2"/>
              <w:rFonts w:cs="Arial"/>
              <w:sz w:val="24"/>
              <w:szCs w:val="22"/>
            </w:rPr>
          </w:rPrChange>
        </w:rPr>
      </w:pPr>
      <w:r w:rsidRPr="000C4BDA">
        <w:rPr>
          <w:rStyle w:val="CharacterStyle2"/>
          <w:rFonts w:ascii="Arial" w:hAnsi="Arial" w:cs="Arial"/>
          <w:sz w:val="22"/>
          <w:szCs w:val="22"/>
          <w:u w:val="single"/>
          <w:rPrChange w:id="420" w:author="isuarezu" w:date="2019-11-12T13:37:00Z">
            <w:rPr>
              <w:rStyle w:val="CharacterStyle2"/>
              <w:rFonts w:cs="Arial"/>
              <w:sz w:val="24"/>
              <w:szCs w:val="22"/>
              <w:u w:val="single"/>
            </w:rPr>
          </w:rPrChange>
        </w:rPr>
        <w:t>SOBRE Nº 1.- DOCUMENTACION ADMINISTRATIVA.</w:t>
      </w:r>
    </w:p>
    <w:p w:rsidR="000C4BDA" w:rsidRPr="000C4BDA" w:rsidRDefault="000C4BDA" w:rsidP="00C4409B">
      <w:pPr>
        <w:pStyle w:val="ListParagraph"/>
        <w:spacing w:before="216"/>
        <w:ind w:left="927" w:right="72"/>
        <w:jc w:val="both"/>
        <w:rPr>
          <w:rStyle w:val="CharacterStyle2"/>
          <w:rFonts w:ascii="Arial" w:hAnsi="Arial" w:cs="Arial"/>
          <w:sz w:val="22"/>
          <w:szCs w:val="22"/>
          <w:rPrChange w:id="421" w:author="isuarezu" w:date="2019-11-12T13:37:00Z">
            <w:rPr>
              <w:rStyle w:val="CharacterStyle2"/>
              <w:rFonts w:cs="Arial"/>
              <w:sz w:val="24"/>
              <w:szCs w:val="22"/>
            </w:rPr>
          </w:rPrChange>
        </w:rPr>
      </w:pPr>
    </w:p>
    <w:p w:rsidR="000C4BDA" w:rsidRPr="000C4BDA" w:rsidRDefault="000C4BDA" w:rsidP="001A3492">
      <w:pPr>
        <w:pStyle w:val="Style1"/>
        <w:numPr>
          <w:ilvl w:val="0"/>
          <w:numId w:val="1"/>
          <w:numberingChange w:id="422" w:author="isuarezu" w:date="2019-10-29T15:46:00Z" w:original="%1:1:4:)"/>
        </w:numPr>
        <w:kinsoku w:val="0"/>
        <w:autoSpaceDE/>
        <w:adjustRightInd/>
        <w:ind w:right="216"/>
        <w:jc w:val="both"/>
        <w:rPr>
          <w:rStyle w:val="CharacterStyle2"/>
          <w:rFonts w:ascii="Arial" w:hAnsi="Arial" w:cs="Arial"/>
          <w:sz w:val="22"/>
          <w:szCs w:val="22"/>
          <w:rPrChange w:id="423" w:author="isuarezu" w:date="2019-11-12T13:37:00Z">
            <w:rPr>
              <w:rStyle w:val="CharacterStyle2"/>
              <w:rFonts w:cs="Arial"/>
              <w:sz w:val="24"/>
              <w:szCs w:val="22"/>
            </w:rPr>
          </w:rPrChange>
        </w:rPr>
      </w:pPr>
      <w:r w:rsidRPr="000C4BDA">
        <w:rPr>
          <w:rStyle w:val="CharacterStyle2"/>
          <w:rFonts w:ascii="Arial" w:hAnsi="Arial" w:cs="Arial"/>
          <w:sz w:val="22"/>
          <w:szCs w:val="22"/>
          <w:u w:val="single"/>
          <w:rPrChange w:id="424" w:author="isuarezu" w:date="2019-11-12T13:37:00Z">
            <w:rPr>
              <w:rStyle w:val="CharacterStyle2"/>
              <w:rFonts w:cs="Arial"/>
              <w:sz w:val="24"/>
              <w:szCs w:val="22"/>
              <w:u w:val="single"/>
            </w:rPr>
          </w:rPrChange>
        </w:rPr>
        <w:t xml:space="preserve">Identificación </w:t>
      </w:r>
      <w:r w:rsidRPr="000C4BDA">
        <w:rPr>
          <w:rStyle w:val="CharacterStyle2"/>
          <w:rFonts w:ascii="Arial" w:hAnsi="Arial" w:cs="Arial"/>
          <w:sz w:val="22"/>
          <w:szCs w:val="22"/>
          <w:rPrChange w:id="425" w:author="isuarezu" w:date="2019-11-12T13:37:00Z">
            <w:rPr>
              <w:rStyle w:val="CharacterStyle2"/>
              <w:rFonts w:cs="Arial"/>
              <w:sz w:val="24"/>
              <w:szCs w:val="22"/>
            </w:rPr>
          </w:rPrChange>
        </w:rPr>
        <w:t xml:space="preserve">y datos de la persona física, profesional individual, o persona jurídica. En le primer caso bastara con copia de DNI y en segundo con copia de su constitución. </w:t>
      </w:r>
    </w:p>
    <w:p w:rsidR="000C4BDA" w:rsidRPr="000C4BDA" w:rsidRDefault="000C4BDA" w:rsidP="001A3492">
      <w:pPr>
        <w:pStyle w:val="Style1"/>
        <w:numPr>
          <w:ilvl w:val="0"/>
          <w:numId w:val="1"/>
          <w:numberingChange w:id="426" w:author="isuarezu" w:date="2019-10-29T15:46:00Z" w:original="%1:1:4:)"/>
        </w:numPr>
        <w:kinsoku w:val="0"/>
        <w:autoSpaceDE/>
        <w:adjustRightInd/>
        <w:ind w:right="216"/>
        <w:jc w:val="both"/>
        <w:rPr>
          <w:rStyle w:val="CharacterStyle2"/>
          <w:rFonts w:ascii="Arial" w:hAnsi="Arial" w:cs="Arial"/>
          <w:sz w:val="22"/>
          <w:szCs w:val="22"/>
          <w:rPrChange w:id="427" w:author="isuarezu" w:date="2019-11-12T13:37:00Z">
            <w:rPr>
              <w:rStyle w:val="CharacterStyle2"/>
              <w:rFonts w:cs="Arial"/>
              <w:sz w:val="24"/>
              <w:szCs w:val="22"/>
            </w:rPr>
          </w:rPrChange>
        </w:rPr>
      </w:pPr>
      <w:r w:rsidRPr="000C4BDA">
        <w:rPr>
          <w:rStyle w:val="CharacterStyle2"/>
          <w:rFonts w:ascii="Arial" w:hAnsi="Arial" w:cs="Arial"/>
          <w:sz w:val="22"/>
          <w:szCs w:val="22"/>
          <w:u w:val="single"/>
          <w:rPrChange w:id="428" w:author="isuarezu" w:date="2019-11-12T13:37:00Z">
            <w:rPr>
              <w:rStyle w:val="CharacterStyle2"/>
              <w:rFonts w:cs="Arial"/>
              <w:sz w:val="24"/>
              <w:szCs w:val="22"/>
              <w:u w:val="single"/>
            </w:rPr>
          </w:rPrChange>
        </w:rPr>
        <w:t>Declaración responsable</w:t>
      </w:r>
      <w:r w:rsidRPr="000C4BDA">
        <w:rPr>
          <w:rStyle w:val="CharacterStyle2"/>
          <w:rFonts w:ascii="Arial" w:hAnsi="Arial" w:cs="Arial"/>
          <w:sz w:val="22"/>
          <w:szCs w:val="22"/>
          <w:rPrChange w:id="429" w:author="isuarezu" w:date="2019-11-12T13:37:00Z">
            <w:rPr>
              <w:rStyle w:val="CharacterStyle2"/>
              <w:rFonts w:cs="Arial"/>
              <w:sz w:val="24"/>
              <w:szCs w:val="22"/>
            </w:rPr>
          </w:rPrChange>
        </w:rPr>
        <w:t xml:space="preserve"> del licitador indicando que cumple las condiciones exigidas para contratar y que no se encuentra en ninguna de las causas de exclusión para contratar, conforme al anexo I.</w:t>
      </w:r>
    </w:p>
    <w:p w:rsidR="000C4BDA" w:rsidRPr="000C4BDA" w:rsidRDefault="000C4BDA" w:rsidP="00DE0A1C">
      <w:pPr>
        <w:pStyle w:val="Style1"/>
        <w:numPr>
          <w:ilvl w:val="0"/>
          <w:numId w:val="1"/>
          <w:numberingChange w:id="430" w:author="isuarezu" w:date="2019-10-29T15:46:00Z" w:original="%1:3:4:)"/>
        </w:numPr>
        <w:kinsoku w:val="0"/>
        <w:autoSpaceDE/>
        <w:adjustRightInd/>
        <w:ind w:right="216"/>
        <w:jc w:val="both"/>
        <w:rPr>
          <w:rStyle w:val="CharacterStyle2"/>
          <w:rFonts w:ascii="Arial" w:hAnsi="Arial" w:cs="Arial"/>
          <w:sz w:val="22"/>
          <w:szCs w:val="22"/>
          <w:rPrChange w:id="431" w:author="isuarezu" w:date="2019-11-12T13:37:00Z">
            <w:rPr>
              <w:rStyle w:val="CharacterStyle2"/>
              <w:rFonts w:cs="Arial"/>
              <w:sz w:val="24"/>
              <w:szCs w:val="22"/>
            </w:rPr>
          </w:rPrChange>
        </w:rPr>
      </w:pPr>
      <w:r w:rsidRPr="000C4BDA">
        <w:rPr>
          <w:rStyle w:val="CharacterStyle2"/>
          <w:rFonts w:ascii="Arial" w:hAnsi="Arial" w:cs="Arial"/>
          <w:sz w:val="22"/>
          <w:szCs w:val="22"/>
          <w:rPrChange w:id="432" w:author="isuarezu" w:date="2019-11-12T13:37:00Z">
            <w:rPr>
              <w:rStyle w:val="CharacterStyle2"/>
              <w:rFonts w:cs="Arial"/>
              <w:sz w:val="24"/>
              <w:szCs w:val="22"/>
            </w:rPr>
          </w:rPrChange>
        </w:rPr>
        <w:t xml:space="preserve">Copia del </w:t>
      </w:r>
      <w:r w:rsidRPr="000C4BDA">
        <w:rPr>
          <w:rStyle w:val="CharacterStyle2"/>
          <w:rFonts w:ascii="Arial" w:hAnsi="Arial" w:cs="Arial"/>
          <w:sz w:val="22"/>
          <w:szCs w:val="22"/>
          <w:u w:val="single"/>
          <w:rPrChange w:id="433" w:author="isuarezu" w:date="2019-11-12T13:37:00Z">
            <w:rPr>
              <w:rStyle w:val="CharacterStyle2"/>
              <w:rFonts w:cs="Arial"/>
              <w:sz w:val="24"/>
              <w:szCs w:val="22"/>
              <w:u w:val="single"/>
            </w:rPr>
          </w:rPrChange>
        </w:rPr>
        <w:t>titulo profesional</w:t>
      </w:r>
      <w:ins w:id="434" w:author="Jesus Maria  Ramírez Sanchez" w:date="2019-09-09T18:31:00Z">
        <w:r w:rsidRPr="000C4BDA">
          <w:rPr>
            <w:rStyle w:val="CharacterStyle2"/>
            <w:rFonts w:ascii="Arial" w:hAnsi="Arial" w:cs="Arial"/>
            <w:sz w:val="22"/>
            <w:szCs w:val="22"/>
            <w:u w:val="single"/>
            <w:rPrChange w:id="435" w:author="isuarezu" w:date="2019-11-12T13:37:00Z">
              <w:rPr>
                <w:rStyle w:val="CharacterStyle2"/>
                <w:rFonts w:cs="Arial"/>
                <w:sz w:val="24"/>
                <w:szCs w:val="22"/>
                <w:u w:val="single"/>
              </w:rPr>
            </w:rPrChange>
          </w:rPr>
          <w:t xml:space="preserve"> que habilite para el ejercicio de la profesión de arquitecto o arquitecto técnico</w:t>
        </w:r>
      </w:ins>
      <w:bookmarkStart w:id="436" w:name="_GoBack"/>
      <w:bookmarkEnd w:id="436"/>
      <w:r w:rsidRPr="000C4BDA">
        <w:rPr>
          <w:rStyle w:val="CharacterStyle2"/>
          <w:rFonts w:ascii="Arial" w:hAnsi="Arial" w:cs="Arial"/>
          <w:sz w:val="22"/>
          <w:szCs w:val="22"/>
          <w:u w:val="single"/>
          <w:rPrChange w:id="437" w:author="isuarezu" w:date="2019-11-12T13:37:00Z">
            <w:rPr>
              <w:rStyle w:val="CharacterStyle2"/>
              <w:rFonts w:cs="Arial"/>
              <w:sz w:val="24"/>
              <w:szCs w:val="22"/>
              <w:u w:val="single"/>
            </w:rPr>
          </w:rPrChange>
        </w:rPr>
        <w:t xml:space="preserve"> </w:t>
      </w:r>
      <w:bookmarkStart w:id="438" w:name="OLE_LINK26"/>
      <w:bookmarkStart w:id="439" w:name="OLE_LINK27"/>
      <w:r w:rsidRPr="000C4BDA">
        <w:rPr>
          <w:rStyle w:val="CharacterStyle2"/>
          <w:rFonts w:ascii="Arial" w:hAnsi="Arial" w:cs="Arial"/>
          <w:sz w:val="22"/>
          <w:szCs w:val="22"/>
          <w:u w:val="single"/>
          <w:rPrChange w:id="440" w:author="isuarezu" w:date="2019-11-12T13:37:00Z">
            <w:rPr>
              <w:rStyle w:val="CharacterStyle2"/>
              <w:rFonts w:cs="Arial"/>
              <w:sz w:val="24"/>
              <w:szCs w:val="22"/>
              <w:u w:val="single"/>
            </w:rPr>
          </w:rPrChange>
        </w:rPr>
        <w:t>,</w:t>
      </w:r>
      <w:r w:rsidRPr="000C4BDA">
        <w:rPr>
          <w:rStyle w:val="CharacterStyle2"/>
          <w:rFonts w:ascii="Arial" w:hAnsi="Arial" w:cs="Arial"/>
          <w:sz w:val="22"/>
          <w:szCs w:val="22"/>
          <w:rPrChange w:id="441" w:author="isuarezu" w:date="2019-11-12T13:37:00Z">
            <w:rPr>
              <w:rStyle w:val="CharacterStyle2"/>
              <w:rFonts w:cs="Arial"/>
              <w:sz w:val="24"/>
              <w:szCs w:val="22"/>
            </w:rPr>
          </w:rPrChange>
        </w:rPr>
        <w:t xml:space="preserve"> y en su caso, identificación de  la persona que vaya a realizar la prestación objeto de contratación. A tal efecto se deberá  aportar las titulaciones académicas o profesionales.</w:t>
      </w:r>
    </w:p>
    <w:p w:rsidR="000C4BDA" w:rsidRPr="000C4BDA" w:rsidRDefault="000C4BDA" w:rsidP="000C4BDA">
      <w:pPr>
        <w:pStyle w:val="Style1"/>
        <w:numPr>
          <w:ins w:id="442" w:author="isuarezu" w:date="2019-11-12T12:29:00Z"/>
        </w:numPr>
        <w:kinsoku w:val="0"/>
        <w:autoSpaceDE/>
        <w:adjustRightInd/>
        <w:ind w:left="426" w:right="216"/>
        <w:jc w:val="both"/>
        <w:rPr>
          <w:ins w:id="443" w:author="isuarezu" w:date="2019-11-12T12:29:00Z"/>
          <w:rStyle w:val="CharacterStyle2"/>
          <w:rFonts w:ascii="Arial" w:hAnsi="Arial" w:cs="Arial"/>
          <w:sz w:val="22"/>
          <w:szCs w:val="22"/>
          <w:rPrChange w:id="444" w:author="isuarezu" w:date="2019-11-12T13:37:00Z">
            <w:rPr>
              <w:ins w:id="445" w:author="isuarezu" w:date="2019-11-12T12:29:00Z"/>
              <w:rStyle w:val="CharacterStyle2"/>
              <w:rFonts w:cs="Arial"/>
              <w:sz w:val="24"/>
              <w:szCs w:val="22"/>
            </w:rPr>
          </w:rPrChange>
        </w:rPr>
        <w:pPrChange w:id="446" w:author="isuarezu" w:date="2019-11-12T12:29:00Z">
          <w:pPr>
            <w:pStyle w:val="Style1"/>
            <w:kinsoku w:val="0"/>
            <w:autoSpaceDE/>
            <w:adjustRightInd/>
            <w:ind w:right="216"/>
            <w:jc w:val="both"/>
          </w:pPr>
        </w:pPrChange>
      </w:pPr>
    </w:p>
    <w:p w:rsidR="000C4BDA" w:rsidRPr="000C4BDA" w:rsidRDefault="000C4BDA" w:rsidP="000C4BDA">
      <w:pPr>
        <w:pStyle w:val="Style1"/>
        <w:numPr>
          <w:ins w:id="447" w:author="isuarezu" w:date="2019-11-12T12:29:00Z"/>
        </w:numPr>
        <w:kinsoku w:val="0"/>
        <w:autoSpaceDE/>
        <w:adjustRightInd/>
        <w:ind w:left="426" w:right="216"/>
        <w:jc w:val="both"/>
        <w:rPr>
          <w:ins w:id="448" w:author="isuarezu" w:date="2019-11-12T12:29:00Z"/>
          <w:rStyle w:val="CharacterStyle2"/>
          <w:rFonts w:ascii="Arial" w:hAnsi="Arial" w:cs="Arial"/>
          <w:sz w:val="22"/>
          <w:szCs w:val="22"/>
          <w:rPrChange w:id="449" w:author="isuarezu" w:date="2019-11-12T13:37:00Z">
            <w:rPr>
              <w:ins w:id="450" w:author="isuarezu" w:date="2019-11-12T12:29:00Z"/>
              <w:rStyle w:val="CharacterStyle2"/>
              <w:rFonts w:cs="Arial"/>
              <w:sz w:val="24"/>
              <w:szCs w:val="22"/>
            </w:rPr>
          </w:rPrChange>
        </w:rPr>
        <w:pPrChange w:id="451" w:author="isuarezu" w:date="2019-11-12T12:29:00Z">
          <w:pPr>
            <w:pStyle w:val="Style1"/>
            <w:kinsoku w:val="0"/>
            <w:autoSpaceDE/>
            <w:adjustRightInd/>
            <w:ind w:right="216"/>
            <w:jc w:val="both"/>
          </w:pPr>
        </w:pPrChange>
      </w:pPr>
    </w:p>
    <w:p w:rsidR="000C4BDA" w:rsidRPr="000C4BDA" w:rsidRDefault="000C4BDA" w:rsidP="00C4409B">
      <w:pPr>
        <w:pStyle w:val="Style1"/>
        <w:kinsoku w:val="0"/>
        <w:autoSpaceDE/>
        <w:adjustRightInd/>
        <w:ind w:right="216"/>
        <w:jc w:val="both"/>
        <w:rPr>
          <w:rStyle w:val="CharacterStyle2"/>
          <w:rFonts w:ascii="Arial" w:hAnsi="Arial" w:cs="Arial"/>
          <w:sz w:val="22"/>
          <w:szCs w:val="22"/>
          <w:rPrChange w:id="452" w:author="isuarezu" w:date="2019-11-12T13:37:00Z">
            <w:rPr>
              <w:rStyle w:val="CharacterStyle2"/>
              <w:rFonts w:cs="Arial"/>
              <w:sz w:val="24"/>
              <w:szCs w:val="22"/>
            </w:rPr>
          </w:rPrChange>
        </w:rPr>
      </w:pPr>
    </w:p>
    <w:p w:rsidR="000C4BDA" w:rsidRPr="000C4BDA" w:rsidRDefault="000C4BDA" w:rsidP="00714633">
      <w:pPr>
        <w:pStyle w:val="Style1"/>
        <w:numPr>
          <w:ilvl w:val="0"/>
          <w:numId w:val="27"/>
          <w:ins w:id="453" w:author="isuarezu" w:date="2019-11-12T12:28:00Z"/>
        </w:numPr>
        <w:kinsoku w:val="0"/>
        <w:autoSpaceDE/>
        <w:adjustRightInd/>
        <w:ind w:right="216"/>
        <w:jc w:val="both"/>
        <w:rPr>
          <w:ins w:id="454" w:author="isuarezu" w:date="2019-11-12T12:28:00Z"/>
          <w:rStyle w:val="CharacterStyle2"/>
          <w:rFonts w:ascii="Arial" w:hAnsi="Arial" w:cs="Arial"/>
          <w:sz w:val="22"/>
          <w:szCs w:val="22"/>
          <w:u w:val="single"/>
          <w:rPrChange w:id="455" w:author="isuarezu" w:date="2019-11-12T13:37:00Z">
            <w:rPr>
              <w:ins w:id="456" w:author="isuarezu" w:date="2019-11-12T12:28:00Z"/>
              <w:rStyle w:val="CharacterStyle2"/>
              <w:rFonts w:cs="Arial"/>
              <w:sz w:val="24"/>
              <w:szCs w:val="22"/>
              <w:u w:val="single"/>
            </w:rPr>
          </w:rPrChange>
        </w:rPr>
      </w:pPr>
      <w:ins w:id="457" w:author="isuarezu" w:date="2019-11-12T12:28:00Z">
        <w:r w:rsidRPr="000C4BDA">
          <w:rPr>
            <w:rStyle w:val="CharacterStyle2"/>
            <w:rFonts w:ascii="Arial" w:hAnsi="Arial" w:cs="Arial"/>
            <w:sz w:val="22"/>
            <w:szCs w:val="22"/>
            <w:u w:val="single"/>
            <w:rPrChange w:id="458" w:author="isuarezu" w:date="2019-11-12T13:37:00Z">
              <w:rPr>
                <w:rStyle w:val="CharacterStyle2"/>
                <w:rFonts w:cs="Arial"/>
                <w:sz w:val="24"/>
                <w:szCs w:val="22"/>
                <w:u w:val="single"/>
              </w:rPr>
            </w:rPrChange>
          </w:rPr>
          <w:t>SOBRE Nº 2. DOCUMENTACIÓN CORRESPONDIENTE A CRITERIOS DE ADJUDICACION SOMETIDOS A JUICIO DE VALOR.</w:t>
        </w:r>
      </w:ins>
    </w:p>
    <w:p w:rsidR="000C4BDA" w:rsidRPr="000C4BDA" w:rsidRDefault="000C4BDA" w:rsidP="00714633">
      <w:pPr>
        <w:pStyle w:val="Style1"/>
        <w:numPr>
          <w:ins w:id="459" w:author="isuarezu" w:date="2019-11-12T12:28:00Z"/>
        </w:numPr>
        <w:kinsoku w:val="0"/>
        <w:autoSpaceDE/>
        <w:adjustRightInd/>
        <w:ind w:left="927" w:right="216"/>
        <w:jc w:val="both"/>
        <w:rPr>
          <w:ins w:id="460" w:author="isuarezu" w:date="2019-11-12T12:28:00Z"/>
          <w:rStyle w:val="CharacterStyle2"/>
          <w:rFonts w:ascii="Arial" w:hAnsi="Arial" w:cs="Arial"/>
          <w:sz w:val="22"/>
          <w:szCs w:val="22"/>
          <w:rPrChange w:id="461" w:author="isuarezu" w:date="2019-11-12T13:37:00Z">
            <w:rPr>
              <w:ins w:id="462" w:author="isuarezu" w:date="2019-11-12T12:28:00Z"/>
              <w:rStyle w:val="CharacterStyle2"/>
              <w:rFonts w:cs="Arial"/>
              <w:sz w:val="24"/>
              <w:szCs w:val="22"/>
            </w:rPr>
          </w:rPrChange>
        </w:rPr>
      </w:pPr>
    </w:p>
    <w:p w:rsidR="000C4BDA" w:rsidRPr="000C4BDA" w:rsidRDefault="000C4BDA" w:rsidP="00714633">
      <w:pPr>
        <w:pStyle w:val="Style1"/>
        <w:numPr>
          <w:ins w:id="463" w:author="isuarezu" w:date="2019-11-12T12:28:00Z"/>
        </w:numPr>
        <w:kinsoku w:val="0"/>
        <w:autoSpaceDE/>
        <w:adjustRightInd/>
        <w:ind w:right="216" w:firstLine="567"/>
        <w:jc w:val="both"/>
        <w:rPr>
          <w:ins w:id="464" w:author="isuarezu" w:date="2019-11-12T12:29:00Z"/>
          <w:rStyle w:val="CharacterStyle2"/>
          <w:rFonts w:ascii="Arial" w:hAnsi="Arial" w:cs="Arial"/>
          <w:sz w:val="22"/>
          <w:szCs w:val="22"/>
          <w:rPrChange w:id="465" w:author="isuarezu" w:date="2019-11-12T13:37:00Z">
            <w:rPr>
              <w:ins w:id="466" w:author="isuarezu" w:date="2019-11-12T12:29:00Z"/>
              <w:rStyle w:val="CharacterStyle2"/>
              <w:rFonts w:cs="Arial"/>
              <w:sz w:val="24"/>
              <w:szCs w:val="22"/>
            </w:rPr>
          </w:rPrChange>
        </w:rPr>
      </w:pPr>
      <w:ins w:id="467" w:author="isuarezu" w:date="2019-11-12T12:28:00Z">
        <w:r w:rsidRPr="000C4BDA">
          <w:rPr>
            <w:rStyle w:val="CharacterStyle2"/>
            <w:rFonts w:ascii="Arial" w:hAnsi="Arial" w:cs="Arial"/>
            <w:sz w:val="22"/>
            <w:szCs w:val="22"/>
            <w:u w:val="single"/>
            <w:rPrChange w:id="468" w:author="isuarezu" w:date="2019-11-12T13:37:00Z">
              <w:rPr>
                <w:rStyle w:val="CharacterStyle2"/>
                <w:rFonts w:cs="Arial"/>
                <w:sz w:val="24"/>
                <w:szCs w:val="22"/>
                <w:u w:val="single"/>
              </w:rPr>
            </w:rPrChange>
          </w:rPr>
          <w:t xml:space="preserve">Propuesta de Trabajo. </w:t>
        </w:r>
        <w:r w:rsidRPr="000C4BDA">
          <w:rPr>
            <w:rStyle w:val="CharacterStyle2"/>
            <w:rFonts w:ascii="Arial" w:hAnsi="Arial" w:cs="Arial"/>
            <w:sz w:val="22"/>
            <w:szCs w:val="22"/>
            <w:rPrChange w:id="469" w:author="isuarezu" w:date="2019-11-12T13:37:00Z">
              <w:rPr>
                <w:rStyle w:val="CharacterStyle2"/>
                <w:rFonts w:cs="Arial"/>
                <w:sz w:val="24"/>
                <w:szCs w:val="22"/>
              </w:rPr>
            </w:rPrChange>
          </w:rPr>
          <w:t xml:space="preserve">El licitador hará una breve descripción, de </w:t>
        </w:r>
        <w:r w:rsidRPr="000C4BDA">
          <w:rPr>
            <w:rStyle w:val="CharacterStyle2"/>
            <w:rFonts w:ascii="Arial" w:hAnsi="Arial" w:cs="Arial"/>
            <w:sz w:val="22"/>
            <w:szCs w:val="22"/>
            <w:u w:val="single"/>
            <w:rPrChange w:id="470" w:author="isuarezu" w:date="2019-11-12T13:37:00Z">
              <w:rPr>
                <w:rStyle w:val="CharacterStyle2"/>
                <w:rFonts w:cs="Arial"/>
                <w:sz w:val="24"/>
                <w:szCs w:val="22"/>
                <w:u w:val="single"/>
              </w:rPr>
            </w:rPrChange>
          </w:rPr>
          <w:t>no más de 3 folios,</w:t>
        </w:r>
        <w:r w:rsidRPr="000C4BDA">
          <w:rPr>
            <w:rStyle w:val="CharacterStyle2"/>
            <w:rFonts w:ascii="Arial" w:hAnsi="Arial" w:cs="Arial"/>
            <w:sz w:val="22"/>
            <w:szCs w:val="22"/>
            <w:rPrChange w:id="471" w:author="isuarezu" w:date="2019-11-12T13:37:00Z">
              <w:rPr>
                <w:rStyle w:val="CharacterStyle2"/>
                <w:rFonts w:cs="Arial"/>
                <w:sz w:val="24"/>
                <w:szCs w:val="22"/>
              </w:rPr>
            </w:rPrChange>
          </w:rPr>
          <w:t xml:space="preserve"> de la programación y organización de la asistencia profesional a desarrollar (Calendario, horario y programación de la atención público, plazos de emisión de informes, etc).  </w:t>
        </w:r>
      </w:ins>
    </w:p>
    <w:p w:rsidR="000C4BDA" w:rsidRPr="000C4BDA" w:rsidRDefault="000C4BDA" w:rsidP="00714633">
      <w:pPr>
        <w:pStyle w:val="Style1"/>
        <w:numPr>
          <w:ins w:id="472" w:author="isuarezu" w:date="2019-11-12T12:28:00Z"/>
        </w:numPr>
        <w:kinsoku w:val="0"/>
        <w:autoSpaceDE/>
        <w:adjustRightInd/>
        <w:ind w:right="216" w:firstLine="567"/>
        <w:jc w:val="both"/>
        <w:rPr>
          <w:ins w:id="473" w:author="isuarezu" w:date="2019-11-12T12:29:00Z"/>
          <w:rStyle w:val="CharacterStyle2"/>
          <w:rFonts w:ascii="Arial" w:hAnsi="Arial" w:cs="Arial"/>
          <w:sz w:val="22"/>
          <w:szCs w:val="22"/>
          <w:rPrChange w:id="474" w:author="isuarezu" w:date="2019-11-12T13:37:00Z">
            <w:rPr>
              <w:ins w:id="475" w:author="isuarezu" w:date="2019-11-12T12:29:00Z"/>
              <w:rStyle w:val="CharacterStyle2"/>
              <w:rFonts w:cs="Arial"/>
              <w:sz w:val="24"/>
              <w:szCs w:val="22"/>
            </w:rPr>
          </w:rPrChange>
        </w:rPr>
      </w:pPr>
    </w:p>
    <w:p w:rsidR="000C4BDA" w:rsidRPr="000C4BDA" w:rsidRDefault="000C4BDA" w:rsidP="00714633">
      <w:pPr>
        <w:pStyle w:val="Style1"/>
        <w:numPr>
          <w:ins w:id="476" w:author="isuarezu" w:date="2019-11-12T12:28:00Z"/>
        </w:numPr>
        <w:kinsoku w:val="0"/>
        <w:autoSpaceDE/>
        <w:adjustRightInd/>
        <w:ind w:right="216" w:firstLine="567"/>
        <w:jc w:val="both"/>
        <w:rPr>
          <w:ins w:id="477" w:author="isuarezu" w:date="2019-11-12T12:29:00Z"/>
          <w:rStyle w:val="CharacterStyle2"/>
          <w:rFonts w:ascii="Arial" w:hAnsi="Arial" w:cs="Arial"/>
          <w:sz w:val="22"/>
          <w:szCs w:val="22"/>
          <w:rPrChange w:id="478" w:author="isuarezu" w:date="2019-11-12T13:37:00Z">
            <w:rPr>
              <w:ins w:id="479" w:author="isuarezu" w:date="2019-11-12T12:29:00Z"/>
              <w:rStyle w:val="CharacterStyle2"/>
              <w:rFonts w:cs="Arial"/>
              <w:sz w:val="24"/>
              <w:szCs w:val="22"/>
            </w:rPr>
          </w:rPrChange>
        </w:rPr>
      </w:pPr>
    </w:p>
    <w:p w:rsidR="000C4BDA" w:rsidRPr="000C4BDA" w:rsidRDefault="000C4BDA" w:rsidP="00714633">
      <w:pPr>
        <w:pStyle w:val="Style1"/>
        <w:numPr>
          <w:ins w:id="480" w:author="isuarezu" w:date="2019-11-12T12:28:00Z"/>
        </w:numPr>
        <w:kinsoku w:val="0"/>
        <w:autoSpaceDE/>
        <w:adjustRightInd/>
        <w:ind w:right="216" w:firstLine="567"/>
        <w:jc w:val="both"/>
        <w:rPr>
          <w:ins w:id="481" w:author="isuarezu" w:date="2019-11-12T12:28:00Z"/>
          <w:rStyle w:val="CharacterStyle2"/>
          <w:rFonts w:ascii="Arial" w:hAnsi="Arial" w:cs="Arial"/>
          <w:sz w:val="22"/>
          <w:szCs w:val="22"/>
          <w:rPrChange w:id="482" w:author="isuarezu" w:date="2019-11-12T13:37:00Z">
            <w:rPr>
              <w:ins w:id="483" w:author="isuarezu" w:date="2019-11-12T12:28:00Z"/>
              <w:rStyle w:val="CharacterStyle2"/>
              <w:rFonts w:cs="Arial"/>
              <w:sz w:val="24"/>
              <w:szCs w:val="22"/>
            </w:rPr>
          </w:rPrChange>
        </w:rPr>
      </w:pPr>
    </w:p>
    <w:p w:rsidR="000C4BDA" w:rsidRPr="000C4BDA" w:rsidRDefault="000C4BDA" w:rsidP="000C4BDA">
      <w:pPr>
        <w:pStyle w:val="Style1"/>
        <w:numPr>
          <w:ilvl w:val="0"/>
          <w:numId w:val="27"/>
          <w:numberingChange w:id="484" w:author="isuarezu" w:date="2019-10-29T15:46:00Z" w:original="%1:2:3:)"/>
          <w:ins w:id="485" w:author="isuarezu" w:date="2019-10-29T15:46:00Z"/>
        </w:numPr>
        <w:kinsoku w:val="0"/>
        <w:autoSpaceDE/>
        <w:adjustRightInd/>
        <w:ind w:right="216"/>
        <w:jc w:val="both"/>
        <w:rPr>
          <w:rStyle w:val="CharacterStyle2"/>
          <w:rFonts w:ascii="Arial" w:hAnsi="Arial" w:cs="Arial"/>
          <w:sz w:val="22"/>
          <w:szCs w:val="22"/>
          <w:u w:val="single"/>
          <w:rPrChange w:id="486" w:author="isuarezu" w:date="2019-11-12T13:37:00Z">
            <w:rPr>
              <w:rStyle w:val="CharacterStyle2"/>
              <w:rFonts w:cs="Arial"/>
              <w:sz w:val="24"/>
              <w:szCs w:val="22"/>
              <w:u w:val="single"/>
            </w:rPr>
          </w:rPrChange>
        </w:rPr>
        <w:pPrChange w:id="487" w:author="isuarezu" w:date="2019-11-12T12:29:00Z">
          <w:pPr>
            <w:pStyle w:val="Style1"/>
            <w:numPr>
              <w:numId w:val="27"/>
            </w:numPr>
            <w:kinsoku w:val="0"/>
            <w:autoSpaceDE/>
            <w:adjustRightInd/>
            <w:ind w:right="216" w:hanging="360"/>
            <w:jc w:val="both"/>
          </w:pPr>
        </w:pPrChange>
      </w:pPr>
      <w:r w:rsidRPr="000C4BDA">
        <w:rPr>
          <w:rStyle w:val="CharacterStyle2"/>
          <w:rFonts w:ascii="Arial" w:hAnsi="Arial" w:cs="Arial"/>
          <w:sz w:val="22"/>
          <w:szCs w:val="22"/>
          <w:u w:val="single"/>
          <w:rPrChange w:id="488" w:author="isuarezu" w:date="2019-11-12T13:37:00Z">
            <w:rPr>
              <w:rStyle w:val="CharacterStyle2"/>
              <w:rFonts w:cs="Arial"/>
              <w:sz w:val="24"/>
              <w:szCs w:val="22"/>
              <w:u w:val="single"/>
            </w:rPr>
          </w:rPrChange>
        </w:rPr>
        <w:t xml:space="preserve">SOBRE Nº </w:t>
      </w:r>
      <w:del w:id="489" w:author="isuarezu" w:date="2019-11-12T12:27:00Z">
        <w:r w:rsidRPr="000C4BDA" w:rsidDel="00714633">
          <w:rPr>
            <w:rStyle w:val="CharacterStyle2"/>
            <w:rFonts w:ascii="Arial" w:hAnsi="Arial" w:cs="Arial"/>
            <w:sz w:val="22"/>
            <w:szCs w:val="22"/>
            <w:u w:val="single"/>
            <w:rPrChange w:id="490" w:author="isuarezu" w:date="2019-11-12T13:37:00Z">
              <w:rPr>
                <w:rStyle w:val="CharacterStyle2"/>
                <w:rFonts w:cs="Arial"/>
                <w:sz w:val="24"/>
                <w:szCs w:val="22"/>
                <w:u w:val="single"/>
              </w:rPr>
            </w:rPrChange>
          </w:rPr>
          <w:delText>2</w:delText>
        </w:r>
      </w:del>
      <w:ins w:id="491" w:author="isuarezu" w:date="2019-11-12T12:27:00Z">
        <w:r w:rsidRPr="000C4BDA">
          <w:rPr>
            <w:rStyle w:val="CharacterStyle2"/>
            <w:rFonts w:ascii="Arial" w:hAnsi="Arial" w:cs="Arial"/>
            <w:sz w:val="22"/>
            <w:szCs w:val="22"/>
            <w:u w:val="single"/>
            <w:rPrChange w:id="492" w:author="isuarezu" w:date="2019-11-12T13:37:00Z">
              <w:rPr>
                <w:rStyle w:val="CharacterStyle2"/>
                <w:rFonts w:cs="Arial"/>
                <w:sz w:val="24"/>
                <w:szCs w:val="22"/>
                <w:u w:val="single"/>
              </w:rPr>
            </w:rPrChange>
          </w:rPr>
          <w:t>3</w:t>
        </w:r>
      </w:ins>
      <w:r w:rsidRPr="000C4BDA">
        <w:rPr>
          <w:rStyle w:val="CharacterStyle2"/>
          <w:rFonts w:ascii="Arial" w:hAnsi="Arial" w:cs="Arial"/>
          <w:sz w:val="22"/>
          <w:szCs w:val="22"/>
          <w:u w:val="single"/>
          <w:rPrChange w:id="493" w:author="isuarezu" w:date="2019-11-12T13:37:00Z">
            <w:rPr>
              <w:rStyle w:val="CharacterStyle2"/>
              <w:rFonts w:cs="Arial"/>
              <w:sz w:val="24"/>
              <w:szCs w:val="22"/>
              <w:u w:val="single"/>
            </w:rPr>
          </w:rPrChange>
        </w:rPr>
        <w:t>. DOCUMENTACIÓN CORRESPONDIENTE A CRITERIOS DE ADJUDICACION CUANTIFICABLES MEDIANTE FÓRMULA.</w:t>
      </w:r>
    </w:p>
    <w:p w:rsidR="000C4BDA" w:rsidRPr="000C4BDA" w:rsidRDefault="000C4BDA" w:rsidP="00C4409B">
      <w:pPr>
        <w:pStyle w:val="Style1"/>
        <w:kinsoku w:val="0"/>
        <w:autoSpaceDE/>
        <w:adjustRightInd/>
        <w:ind w:left="927" w:right="216"/>
        <w:jc w:val="both"/>
        <w:rPr>
          <w:rStyle w:val="CharacterStyle2"/>
          <w:rFonts w:ascii="Arial" w:hAnsi="Arial" w:cs="Arial"/>
          <w:sz w:val="22"/>
          <w:szCs w:val="22"/>
          <w:rPrChange w:id="494" w:author="isuarezu" w:date="2019-11-12T13:37:00Z">
            <w:rPr>
              <w:rStyle w:val="CharacterStyle2"/>
              <w:rFonts w:cs="Arial"/>
              <w:sz w:val="24"/>
              <w:szCs w:val="22"/>
            </w:rPr>
          </w:rPrChange>
        </w:rPr>
      </w:pPr>
    </w:p>
    <w:p w:rsidR="000C4BDA" w:rsidRPr="000C4BDA" w:rsidRDefault="000C4BDA" w:rsidP="000C4BDA">
      <w:pPr>
        <w:pStyle w:val="Style1"/>
        <w:kinsoku w:val="0"/>
        <w:autoSpaceDE/>
        <w:adjustRightInd/>
        <w:ind w:right="216" w:firstLine="567"/>
        <w:jc w:val="both"/>
        <w:rPr>
          <w:rStyle w:val="CharacterStyle2"/>
          <w:rFonts w:ascii="Arial" w:hAnsi="Arial" w:cs="Arial"/>
          <w:sz w:val="22"/>
          <w:szCs w:val="22"/>
          <w:rPrChange w:id="495" w:author="isuarezu" w:date="2019-11-12T13:37:00Z">
            <w:rPr>
              <w:rStyle w:val="CharacterStyle2"/>
              <w:rFonts w:cs="Arial"/>
              <w:sz w:val="24"/>
              <w:szCs w:val="22"/>
            </w:rPr>
          </w:rPrChange>
        </w:rPr>
        <w:pPrChange w:id="496" w:author="isuarezu" w:date="2019-11-12T12:26:00Z">
          <w:pPr>
            <w:pStyle w:val="Style1"/>
            <w:kinsoku w:val="0"/>
            <w:autoSpaceDE/>
            <w:adjustRightInd/>
            <w:ind w:left="927" w:right="216" w:firstLine="567"/>
            <w:jc w:val="both"/>
          </w:pPr>
        </w:pPrChange>
      </w:pPr>
      <w:ins w:id="497" w:author="isuarezu" w:date="2019-11-12T12:29:00Z">
        <w:r w:rsidRPr="000C4BDA">
          <w:rPr>
            <w:rStyle w:val="CharacterStyle2"/>
            <w:rFonts w:ascii="Arial" w:hAnsi="Arial" w:cs="Arial"/>
            <w:b/>
            <w:sz w:val="22"/>
            <w:szCs w:val="22"/>
            <w:rPrChange w:id="498" w:author="isuarezu" w:date="2019-11-12T13:37:00Z">
              <w:rPr>
                <w:rStyle w:val="CharacterStyle2"/>
                <w:rFonts w:cs="Arial"/>
                <w:b/>
                <w:sz w:val="24"/>
                <w:szCs w:val="22"/>
              </w:rPr>
            </w:rPrChange>
          </w:rPr>
          <w:t>C</w:t>
        </w:r>
      </w:ins>
      <w:ins w:id="499" w:author="isuarezu" w:date="2019-11-12T12:25:00Z">
        <w:r w:rsidRPr="000C4BDA">
          <w:rPr>
            <w:rStyle w:val="CharacterStyle2"/>
            <w:rFonts w:ascii="Arial" w:hAnsi="Arial" w:cs="Arial"/>
            <w:b/>
            <w:sz w:val="22"/>
            <w:szCs w:val="22"/>
            <w:rPrChange w:id="500" w:author="isuarezu" w:date="2019-11-12T13:37:00Z">
              <w:rPr>
                <w:rStyle w:val="CharacterStyle2"/>
                <w:rFonts w:cs="Arial"/>
                <w:sz w:val="24"/>
                <w:szCs w:val="22"/>
              </w:rPr>
            </w:rPrChange>
          </w:rPr>
          <w:t>.</w:t>
        </w:r>
      </w:ins>
      <w:ins w:id="501" w:author="isuarezu" w:date="2019-11-12T12:26:00Z">
        <w:r w:rsidRPr="000C4BDA">
          <w:rPr>
            <w:rStyle w:val="CharacterStyle2"/>
            <w:rFonts w:ascii="Arial" w:hAnsi="Arial" w:cs="Arial"/>
            <w:b/>
            <w:sz w:val="22"/>
            <w:szCs w:val="22"/>
            <w:rPrChange w:id="502" w:author="isuarezu" w:date="2019-11-12T13:37:00Z">
              <w:rPr>
                <w:rStyle w:val="CharacterStyle2"/>
                <w:rFonts w:cs="Arial"/>
                <w:sz w:val="24"/>
                <w:szCs w:val="22"/>
              </w:rPr>
            </w:rPrChange>
          </w:rPr>
          <w:t>a)</w:t>
        </w:r>
      </w:ins>
      <w:ins w:id="503" w:author="isuarezu" w:date="2019-11-12T12:25:00Z">
        <w:r w:rsidRPr="000C4BDA">
          <w:rPr>
            <w:rStyle w:val="CharacterStyle2"/>
            <w:rFonts w:ascii="Arial" w:hAnsi="Arial" w:cs="Arial"/>
            <w:sz w:val="22"/>
            <w:szCs w:val="22"/>
            <w:rPrChange w:id="504" w:author="isuarezu" w:date="2019-11-12T13:37:00Z">
              <w:rPr>
                <w:rStyle w:val="CharacterStyle2"/>
                <w:rFonts w:cs="Arial"/>
                <w:sz w:val="24"/>
                <w:szCs w:val="22"/>
              </w:rPr>
            </w:rPrChange>
          </w:rPr>
          <w:t xml:space="preserve"> </w:t>
        </w:r>
      </w:ins>
      <w:r w:rsidRPr="000C4BDA">
        <w:rPr>
          <w:rStyle w:val="CharacterStyle2"/>
          <w:rFonts w:ascii="Arial" w:hAnsi="Arial" w:cs="Arial"/>
          <w:sz w:val="22"/>
          <w:szCs w:val="22"/>
          <w:rPrChange w:id="505" w:author="isuarezu" w:date="2019-11-12T13:37:00Z">
            <w:rPr>
              <w:rStyle w:val="CharacterStyle2"/>
              <w:rFonts w:cs="Arial"/>
              <w:sz w:val="24"/>
              <w:szCs w:val="22"/>
            </w:rPr>
          </w:rPrChange>
        </w:rPr>
        <w:t xml:space="preserve">Relación de </w:t>
      </w:r>
      <w:r w:rsidRPr="000C4BDA">
        <w:rPr>
          <w:rStyle w:val="CharacterStyle2"/>
          <w:rFonts w:ascii="Arial" w:hAnsi="Arial" w:cs="Arial"/>
          <w:sz w:val="22"/>
          <w:szCs w:val="22"/>
          <w:u w:val="single"/>
          <w:rPrChange w:id="506" w:author="isuarezu" w:date="2019-11-12T13:37:00Z">
            <w:rPr>
              <w:rStyle w:val="CharacterStyle2"/>
              <w:rFonts w:cs="Arial"/>
              <w:sz w:val="24"/>
              <w:szCs w:val="22"/>
              <w:u w:val="single"/>
            </w:rPr>
          </w:rPrChange>
        </w:rPr>
        <w:t>méritos profesionales</w:t>
      </w:r>
      <w:r w:rsidRPr="000C4BDA">
        <w:rPr>
          <w:rStyle w:val="CharacterStyle2"/>
          <w:rFonts w:ascii="Arial" w:hAnsi="Arial" w:cs="Arial"/>
          <w:sz w:val="22"/>
          <w:szCs w:val="22"/>
          <w:rPrChange w:id="507" w:author="isuarezu" w:date="2019-11-12T13:37:00Z">
            <w:rPr>
              <w:rStyle w:val="CharacterStyle2"/>
              <w:rFonts w:cs="Arial"/>
              <w:sz w:val="24"/>
              <w:szCs w:val="22"/>
            </w:rPr>
          </w:rPrChange>
        </w:rPr>
        <w:t xml:space="preserve"> que se acreditan y aportan mediante certificados expedidos por las administraciones públicas, organismos públicos y/o colegios profesionales acreditativas de la prestación de los servicios que avalan su solvencia. Los documentos que se aporten deberán ser originales o copias debidamente autenticadas</w:t>
      </w:r>
      <w:bookmarkEnd w:id="438"/>
      <w:bookmarkEnd w:id="439"/>
      <w:r w:rsidRPr="000C4BDA">
        <w:rPr>
          <w:rStyle w:val="CharacterStyle2"/>
          <w:rFonts w:ascii="Arial" w:hAnsi="Arial" w:cs="Arial"/>
          <w:sz w:val="22"/>
          <w:szCs w:val="22"/>
          <w:rPrChange w:id="508" w:author="isuarezu" w:date="2019-11-12T13:37:00Z">
            <w:rPr>
              <w:rStyle w:val="CharacterStyle2"/>
              <w:rFonts w:cs="Arial"/>
              <w:sz w:val="24"/>
              <w:szCs w:val="22"/>
            </w:rPr>
          </w:rPrChange>
        </w:rPr>
        <w:t xml:space="preserve">. Los méritos aportados serán: </w:t>
      </w:r>
    </w:p>
    <w:p w:rsidR="000C4BDA" w:rsidRPr="000C4BDA" w:rsidRDefault="000C4BDA" w:rsidP="00C54349">
      <w:pPr>
        <w:pStyle w:val="Style17"/>
        <w:kinsoku w:val="0"/>
        <w:autoSpaceDE/>
        <w:ind w:left="0" w:right="216" w:firstLine="567"/>
        <w:rPr>
          <w:rStyle w:val="CharacterStyle2"/>
          <w:sz w:val="22"/>
          <w:szCs w:val="22"/>
          <w:rPrChange w:id="509" w:author="isuarezu" w:date="2019-11-12T13:37:00Z">
            <w:rPr>
              <w:rStyle w:val="CharacterStyle2"/>
              <w:rFonts w:ascii="Times New Roman" w:hAnsi="Times New Roman"/>
              <w:sz w:val="24"/>
              <w:szCs w:val="22"/>
            </w:rPr>
          </w:rPrChange>
        </w:rPr>
      </w:pPr>
      <w:r w:rsidRPr="000C4BDA">
        <w:rPr>
          <w:rStyle w:val="CharacterStyle2"/>
          <w:sz w:val="22"/>
          <w:szCs w:val="22"/>
          <w:rPrChange w:id="510" w:author="isuarezu" w:date="2019-11-12T13:37:00Z">
            <w:rPr>
              <w:rStyle w:val="CharacterStyle2"/>
              <w:rFonts w:ascii="Times New Roman" w:hAnsi="Times New Roman"/>
              <w:sz w:val="24"/>
              <w:szCs w:val="22"/>
            </w:rPr>
          </w:rPrChange>
        </w:rPr>
        <w:t>1) Haber participado como miembro del Equipo Redactor, no como simple colaborador, en el curso de los últimos 10 años,  en instrumentos de planeamiento general o de desarrollo que hayan resultado  aprobados provisional o definitivamente.</w:t>
      </w:r>
    </w:p>
    <w:p w:rsidR="000C4BDA" w:rsidRPr="000C4BDA" w:rsidRDefault="000C4BDA" w:rsidP="00C54349">
      <w:pPr>
        <w:pStyle w:val="Style17"/>
        <w:kinsoku w:val="0"/>
        <w:autoSpaceDE/>
        <w:ind w:left="0" w:right="216" w:firstLine="567"/>
        <w:rPr>
          <w:rStyle w:val="CharacterStyle2"/>
          <w:sz w:val="22"/>
          <w:szCs w:val="22"/>
          <w:rPrChange w:id="511" w:author="isuarezu" w:date="2019-11-12T13:37:00Z">
            <w:rPr>
              <w:rStyle w:val="CharacterStyle2"/>
              <w:rFonts w:ascii="Times New Roman" w:hAnsi="Times New Roman"/>
              <w:sz w:val="24"/>
              <w:szCs w:val="22"/>
            </w:rPr>
          </w:rPrChange>
        </w:rPr>
      </w:pPr>
      <w:r w:rsidRPr="000C4BDA">
        <w:rPr>
          <w:rStyle w:val="CharacterStyle2"/>
          <w:sz w:val="22"/>
          <w:szCs w:val="22"/>
          <w:rPrChange w:id="512" w:author="isuarezu" w:date="2019-11-12T13:37:00Z">
            <w:rPr>
              <w:rStyle w:val="CharacterStyle2"/>
              <w:rFonts w:ascii="Times New Roman" w:hAnsi="Times New Roman"/>
              <w:sz w:val="24"/>
              <w:szCs w:val="22"/>
            </w:rPr>
          </w:rPrChange>
        </w:rPr>
        <w:t>2) Haber prestado en el curso de los últimos 5 años servicios de asesoramiento en  ayuntamientos de población igual o superior a 2.000 habitantes en materias objeto del presente contrato,  ya sea mediante contrato laboral o prestación de servicios o asistencia administrativa (con una duración mínima de 6 meses).</w:t>
      </w:r>
    </w:p>
    <w:p w:rsidR="000C4BDA" w:rsidRPr="000C4BDA" w:rsidRDefault="000C4BDA" w:rsidP="00C54349">
      <w:pPr>
        <w:pStyle w:val="Style17"/>
        <w:kinsoku w:val="0"/>
        <w:autoSpaceDE/>
        <w:ind w:left="0" w:right="216" w:firstLine="567"/>
        <w:rPr>
          <w:ins w:id="513" w:author="isuarezu" w:date="2019-11-12T12:26:00Z"/>
          <w:rStyle w:val="CharacterStyle2"/>
          <w:sz w:val="22"/>
          <w:szCs w:val="22"/>
          <w:rPrChange w:id="514" w:author="isuarezu" w:date="2019-11-12T13:37:00Z">
            <w:rPr>
              <w:ins w:id="515" w:author="isuarezu" w:date="2019-11-12T12:26:00Z"/>
              <w:rStyle w:val="CharacterStyle2"/>
              <w:rFonts w:ascii="Times New Roman" w:hAnsi="Times New Roman"/>
              <w:sz w:val="24"/>
              <w:szCs w:val="22"/>
            </w:rPr>
          </w:rPrChange>
        </w:rPr>
      </w:pPr>
      <w:r w:rsidRPr="000C4BDA">
        <w:rPr>
          <w:rStyle w:val="CharacterStyle2"/>
          <w:sz w:val="22"/>
          <w:szCs w:val="22"/>
          <w:rPrChange w:id="516" w:author="isuarezu" w:date="2019-11-12T13:37:00Z">
            <w:rPr>
              <w:rStyle w:val="CharacterStyle2"/>
              <w:rFonts w:ascii="Times New Roman" w:hAnsi="Times New Roman"/>
              <w:sz w:val="24"/>
              <w:szCs w:val="22"/>
            </w:rPr>
          </w:rPrChange>
        </w:rPr>
        <w:t>3) Haber redactados proyectos de urbanización u obras de edificación y/o dirigido, en los 5 últimos, años obras pública con un presupuesto igual a superior a 300.000 euros.</w:t>
      </w:r>
    </w:p>
    <w:p w:rsidR="000C4BDA" w:rsidRPr="000C4BDA" w:rsidRDefault="000C4BDA" w:rsidP="00C54349">
      <w:pPr>
        <w:pStyle w:val="Style17"/>
        <w:numPr>
          <w:ins w:id="517" w:author="isuarezu" w:date="2019-11-12T12:26:00Z"/>
        </w:numPr>
        <w:kinsoku w:val="0"/>
        <w:autoSpaceDE/>
        <w:ind w:left="0" w:right="216" w:firstLine="567"/>
        <w:rPr>
          <w:ins w:id="518" w:author="isuarezu" w:date="2019-11-12T12:27:00Z"/>
          <w:rStyle w:val="CharacterStyle2"/>
          <w:sz w:val="22"/>
          <w:szCs w:val="22"/>
          <w:rPrChange w:id="519" w:author="isuarezu" w:date="2019-11-12T13:37:00Z">
            <w:rPr>
              <w:ins w:id="520" w:author="isuarezu" w:date="2019-11-12T12:27:00Z"/>
              <w:rStyle w:val="CharacterStyle2"/>
              <w:rFonts w:ascii="Times New Roman" w:hAnsi="Times New Roman"/>
              <w:sz w:val="24"/>
              <w:szCs w:val="22"/>
            </w:rPr>
          </w:rPrChange>
        </w:rPr>
      </w:pPr>
      <w:ins w:id="521" w:author="isuarezu" w:date="2019-11-12T12:29:00Z">
        <w:r w:rsidRPr="000C4BDA">
          <w:rPr>
            <w:rStyle w:val="CharacterStyle2"/>
            <w:b/>
            <w:sz w:val="22"/>
            <w:szCs w:val="22"/>
            <w:rPrChange w:id="522" w:author="isuarezu" w:date="2019-11-12T13:37:00Z">
              <w:rPr>
                <w:rStyle w:val="CharacterStyle2"/>
                <w:rFonts w:ascii="Times New Roman" w:hAnsi="Times New Roman"/>
                <w:sz w:val="24"/>
                <w:szCs w:val="22"/>
              </w:rPr>
            </w:rPrChange>
          </w:rPr>
          <w:t>C</w:t>
        </w:r>
      </w:ins>
      <w:ins w:id="523" w:author="isuarezu" w:date="2019-11-12T12:26:00Z">
        <w:r w:rsidRPr="000C4BDA">
          <w:rPr>
            <w:rStyle w:val="CharacterStyle2"/>
            <w:b/>
            <w:sz w:val="22"/>
            <w:szCs w:val="22"/>
            <w:rPrChange w:id="524" w:author="isuarezu" w:date="2019-11-12T13:37:00Z">
              <w:rPr>
                <w:rStyle w:val="CharacterStyle2"/>
                <w:rFonts w:ascii="Times New Roman" w:hAnsi="Times New Roman"/>
                <w:sz w:val="24"/>
                <w:szCs w:val="22"/>
              </w:rPr>
            </w:rPrChange>
          </w:rPr>
          <w:t>.b)</w:t>
        </w:r>
        <w:r w:rsidRPr="000C4BDA">
          <w:rPr>
            <w:rStyle w:val="CharacterStyle2"/>
            <w:sz w:val="22"/>
            <w:szCs w:val="22"/>
            <w:rPrChange w:id="525" w:author="isuarezu" w:date="2019-11-12T13:37:00Z">
              <w:rPr>
                <w:rStyle w:val="CharacterStyle2"/>
                <w:rFonts w:ascii="Times New Roman" w:hAnsi="Times New Roman"/>
                <w:sz w:val="24"/>
                <w:szCs w:val="22"/>
              </w:rPr>
            </w:rPrChange>
          </w:rPr>
          <w:t xml:space="preserve"> </w:t>
        </w:r>
        <w:r w:rsidRPr="000C4BDA">
          <w:rPr>
            <w:rStyle w:val="CharacterStyle2"/>
            <w:sz w:val="22"/>
            <w:szCs w:val="22"/>
            <w:u w:val="single"/>
            <w:rPrChange w:id="526" w:author="isuarezu" w:date="2019-11-12T13:37:00Z">
              <w:rPr>
                <w:rStyle w:val="CharacterStyle2"/>
                <w:rFonts w:ascii="Times New Roman" w:hAnsi="Times New Roman"/>
                <w:sz w:val="24"/>
                <w:szCs w:val="22"/>
              </w:rPr>
            </w:rPrChange>
          </w:rPr>
          <w:t>Proposición económica</w:t>
        </w:r>
        <w:r w:rsidRPr="000C4BDA">
          <w:rPr>
            <w:rStyle w:val="CharacterStyle2"/>
            <w:sz w:val="22"/>
            <w:szCs w:val="22"/>
            <w:rPrChange w:id="527" w:author="isuarezu" w:date="2019-11-12T13:37:00Z">
              <w:rPr>
                <w:rStyle w:val="CharacterStyle2"/>
                <w:rFonts w:ascii="Times New Roman" w:hAnsi="Times New Roman"/>
                <w:sz w:val="24"/>
                <w:szCs w:val="22"/>
              </w:rPr>
            </w:rPrChange>
          </w:rPr>
          <w:t xml:space="preserve">. </w:t>
        </w:r>
      </w:ins>
    </w:p>
    <w:p w:rsidR="000C4BDA" w:rsidRPr="000C4BDA" w:rsidRDefault="000C4BDA" w:rsidP="000C4BDA">
      <w:pPr>
        <w:pStyle w:val="Style6"/>
        <w:numPr>
          <w:ins w:id="528" w:author="isuarezu" w:date="2019-11-12T12:27:00Z"/>
        </w:numPr>
        <w:kinsoku w:val="0"/>
        <w:autoSpaceDE/>
        <w:spacing w:before="540"/>
        <w:ind w:left="0"/>
        <w:jc w:val="both"/>
        <w:rPr>
          <w:ins w:id="529" w:author="isuarezu" w:date="2019-11-12T12:27:00Z"/>
          <w:rStyle w:val="CharacterStyle2"/>
          <w:rFonts w:ascii="Arial" w:hAnsi="Arial" w:cs="Arial"/>
          <w:sz w:val="22"/>
          <w:szCs w:val="22"/>
          <w:u w:val="single"/>
          <w:rPrChange w:id="530" w:author="isuarezu" w:date="2019-11-12T13:37:00Z">
            <w:rPr>
              <w:ins w:id="531" w:author="isuarezu" w:date="2019-11-12T12:27:00Z"/>
              <w:rStyle w:val="CharacterStyle2"/>
              <w:rFonts w:cs="Arial"/>
              <w:sz w:val="24"/>
              <w:szCs w:val="22"/>
              <w:u w:val="single"/>
            </w:rPr>
          </w:rPrChange>
        </w:rPr>
        <w:pPrChange w:id="532" w:author="isuarezu" w:date="2019-11-12T12:30:00Z">
          <w:pPr>
            <w:pStyle w:val="Style6"/>
            <w:kinsoku w:val="0"/>
            <w:autoSpaceDE/>
            <w:spacing w:before="540"/>
            <w:ind w:firstLine="495"/>
            <w:jc w:val="both"/>
          </w:pPr>
        </w:pPrChange>
      </w:pPr>
      <w:ins w:id="533" w:author="isuarezu" w:date="2019-11-12T12:27:00Z">
        <w:r w:rsidRPr="000C4BDA">
          <w:rPr>
            <w:rStyle w:val="CharacterStyle2"/>
            <w:rFonts w:ascii="Arial" w:hAnsi="Arial" w:cs="Arial"/>
            <w:sz w:val="22"/>
            <w:szCs w:val="22"/>
            <w:rPrChange w:id="534" w:author="isuarezu" w:date="2019-11-12T13:37:00Z">
              <w:rPr>
                <w:rStyle w:val="CharacterStyle2"/>
                <w:rFonts w:cs="Arial"/>
                <w:sz w:val="24"/>
                <w:szCs w:val="22"/>
              </w:rPr>
            </w:rPrChange>
          </w:rPr>
          <w:t xml:space="preserve">La Propuesta Económica habrá de presentarse conforme al modelo que acompaña como Anexo II a este condicionado, será única, y en ella se hará constar el importe sin IVA y el porcentaje de IVA a aplicar. El importe del contrato se refiere a UNA ANUALIDAD, siendo el máximo a ofertar de </w:t>
        </w:r>
        <w:r w:rsidRPr="000C4BDA">
          <w:rPr>
            <w:rStyle w:val="CharacterStyle2"/>
            <w:rFonts w:ascii="Arial" w:hAnsi="Arial" w:cs="Arial"/>
            <w:sz w:val="22"/>
            <w:szCs w:val="22"/>
            <w:u w:val="single"/>
            <w:rPrChange w:id="535" w:author="isuarezu" w:date="2019-11-12T13:37:00Z">
              <w:rPr>
                <w:rStyle w:val="CharacterStyle2"/>
                <w:rFonts w:cs="Arial"/>
                <w:sz w:val="24"/>
                <w:szCs w:val="22"/>
                <w:u w:val="single"/>
              </w:rPr>
            </w:rPrChange>
          </w:rPr>
          <w:t xml:space="preserve">DIECINUEVE MIL (19.000) EUROS, IVA excluido, y 50 EUROS/Hora, IVA excluido. </w:t>
        </w:r>
      </w:ins>
    </w:p>
    <w:p w:rsidR="000C4BDA" w:rsidRPr="000C4BDA" w:rsidRDefault="000C4BDA" w:rsidP="00714633">
      <w:pPr>
        <w:pStyle w:val="Style6"/>
        <w:numPr>
          <w:ins w:id="536" w:author="isuarezu" w:date="2019-11-12T12:27:00Z"/>
        </w:numPr>
        <w:kinsoku w:val="0"/>
        <w:autoSpaceDE/>
        <w:spacing w:before="540"/>
        <w:ind w:firstLine="495"/>
        <w:jc w:val="both"/>
        <w:rPr>
          <w:ins w:id="537" w:author="isuarezu" w:date="2019-11-12T12:27:00Z"/>
          <w:rStyle w:val="CharacterStyle2"/>
          <w:rFonts w:ascii="Arial" w:hAnsi="Arial" w:cs="Arial"/>
          <w:sz w:val="22"/>
          <w:szCs w:val="22"/>
          <w:rPrChange w:id="538" w:author="isuarezu" w:date="2019-11-12T13:37:00Z">
            <w:rPr>
              <w:ins w:id="539" w:author="isuarezu" w:date="2019-11-12T12:27:00Z"/>
              <w:rStyle w:val="CharacterStyle2"/>
              <w:rFonts w:cs="Arial"/>
              <w:sz w:val="24"/>
              <w:szCs w:val="22"/>
            </w:rPr>
          </w:rPrChange>
        </w:rPr>
      </w:pPr>
      <w:ins w:id="540" w:author="isuarezu" w:date="2019-11-12T12:27:00Z">
        <w:r w:rsidRPr="000C4BDA">
          <w:rPr>
            <w:rStyle w:val="CharacterStyle2"/>
            <w:rFonts w:ascii="Arial" w:hAnsi="Arial" w:cs="Arial"/>
            <w:sz w:val="22"/>
            <w:szCs w:val="22"/>
            <w:rPrChange w:id="541" w:author="isuarezu" w:date="2019-11-12T13:37:00Z">
              <w:rPr>
                <w:rStyle w:val="CharacterStyle2"/>
                <w:rFonts w:cs="Arial"/>
                <w:sz w:val="24"/>
                <w:szCs w:val="22"/>
              </w:rPr>
            </w:rPrChange>
          </w:rPr>
          <w:t>Incluyendo cualquier otro impuesto, tasa o coste de cualquier tipo que graven el servicio contratado sin que, por tanto puedan repercutirse éstos como parte independiente.</w:t>
        </w:r>
      </w:ins>
    </w:p>
    <w:p w:rsidR="000C4BDA" w:rsidRPr="000C4BDA" w:rsidRDefault="000C4BDA" w:rsidP="00714633">
      <w:pPr>
        <w:pStyle w:val="Style14"/>
        <w:numPr>
          <w:ins w:id="542" w:author="isuarezu" w:date="2019-11-12T12:27:00Z"/>
        </w:numPr>
        <w:kinsoku w:val="0"/>
        <w:autoSpaceDE/>
        <w:spacing w:line="240" w:lineRule="auto"/>
        <w:ind w:left="0" w:firstLine="567"/>
        <w:jc w:val="both"/>
        <w:rPr>
          <w:ins w:id="543" w:author="isuarezu" w:date="2019-11-12T12:27:00Z"/>
          <w:rStyle w:val="CharacterStyle2"/>
          <w:sz w:val="22"/>
          <w:szCs w:val="22"/>
          <w:rPrChange w:id="544" w:author="isuarezu" w:date="2019-11-12T13:37:00Z">
            <w:rPr>
              <w:ins w:id="545" w:author="isuarezu" w:date="2019-11-12T12:27:00Z"/>
              <w:rStyle w:val="CharacterStyle2"/>
              <w:rFonts w:ascii="Times New Roman" w:hAnsi="Times New Roman"/>
              <w:sz w:val="24"/>
              <w:szCs w:val="22"/>
            </w:rPr>
          </w:rPrChange>
        </w:rPr>
      </w:pPr>
      <w:ins w:id="546" w:author="isuarezu" w:date="2019-11-12T12:27:00Z">
        <w:r w:rsidRPr="000C4BDA">
          <w:rPr>
            <w:rStyle w:val="CharacterStyle2"/>
            <w:sz w:val="22"/>
            <w:szCs w:val="22"/>
            <w:rPrChange w:id="547" w:author="isuarezu" w:date="2019-11-12T13:37:00Z">
              <w:rPr>
                <w:rStyle w:val="CharacterStyle2"/>
                <w:rFonts w:ascii="Times New Roman" w:hAnsi="Times New Roman"/>
                <w:sz w:val="24"/>
                <w:szCs w:val="22"/>
              </w:rPr>
            </w:rPrChange>
          </w:rPr>
          <w:t>La proposición deberá estar firmada por el licitador o persona que lo represente.</w:t>
        </w:r>
      </w:ins>
    </w:p>
    <w:p w:rsidR="000C4BDA" w:rsidRPr="000C4BDA" w:rsidRDefault="000C4BDA" w:rsidP="00714633">
      <w:pPr>
        <w:pStyle w:val="Style1"/>
        <w:numPr>
          <w:ins w:id="548" w:author="isuarezu" w:date="2019-11-12T12:27:00Z"/>
        </w:numPr>
        <w:kinsoku w:val="0"/>
        <w:autoSpaceDE/>
        <w:adjustRightInd/>
        <w:spacing w:before="180"/>
        <w:ind w:right="72" w:firstLine="567"/>
        <w:jc w:val="both"/>
        <w:rPr>
          <w:ins w:id="549" w:author="isuarezu" w:date="2019-11-12T12:27:00Z"/>
          <w:rStyle w:val="CharacterStyle2"/>
          <w:rFonts w:ascii="Arial" w:hAnsi="Arial" w:cs="Arial"/>
          <w:w w:val="105"/>
          <w:sz w:val="22"/>
          <w:szCs w:val="22"/>
          <w:rPrChange w:id="550" w:author="isuarezu" w:date="2019-11-12T13:37:00Z">
            <w:rPr>
              <w:ins w:id="551" w:author="isuarezu" w:date="2019-11-12T12:27:00Z"/>
              <w:rStyle w:val="CharacterStyle2"/>
              <w:rFonts w:cs="Arial"/>
              <w:w w:val="105"/>
              <w:sz w:val="24"/>
              <w:szCs w:val="22"/>
            </w:rPr>
          </w:rPrChange>
        </w:rPr>
      </w:pPr>
      <w:ins w:id="552" w:author="isuarezu" w:date="2019-11-12T12:27:00Z">
        <w:r w:rsidRPr="000C4BDA">
          <w:rPr>
            <w:rStyle w:val="CharacterStyle2"/>
            <w:rFonts w:ascii="Arial" w:hAnsi="Arial" w:cs="Arial"/>
            <w:w w:val="105"/>
            <w:sz w:val="22"/>
            <w:szCs w:val="22"/>
            <w:rPrChange w:id="553" w:author="isuarezu" w:date="2019-11-12T13:37:00Z">
              <w:rPr>
                <w:rStyle w:val="CharacterStyle2"/>
                <w:rFonts w:cs="Arial"/>
                <w:w w:val="105"/>
                <w:sz w:val="24"/>
                <w:szCs w:val="22"/>
              </w:rPr>
            </w:rPrChange>
          </w:rPr>
          <w:t>No serán admitidas las proposiciones cuyo importe sea superior al importe total y precio/hora de licitación aprobado. Cada licitador no podrá presentar más de una proposición.</w:t>
        </w:r>
      </w:ins>
    </w:p>
    <w:p w:rsidR="000C4BDA" w:rsidRPr="000C4BDA" w:rsidRDefault="000C4BDA" w:rsidP="00714633">
      <w:pPr>
        <w:pStyle w:val="Style1"/>
        <w:numPr>
          <w:ins w:id="554" w:author="isuarezu" w:date="2019-11-12T12:27:00Z"/>
        </w:numPr>
        <w:kinsoku w:val="0"/>
        <w:autoSpaceDE/>
        <w:adjustRightInd/>
        <w:spacing w:before="180"/>
        <w:ind w:right="72" w:firstLine="567"/>
        <w:jc w:val="both"/>
        <w:rPr>
          <w:ins w:id="555" w:author="isuarezu" w:date="2019-11-12T12:27:00Z"/>
          <w:rStyle w:val="CharacterStyle2"/>
          <w:rFonts w:ascii="Arial" w:hAnsi="Arial" w:cs="Arial"/>
          <w:w w:val="105"/>
          <w:sz w:val="22"/>
          <w:szCs w:val="22"/>
          <w:rPrChange w:id="556" w:author="isuarezu" w:date="2019-11-12T13:37:00Z">
            <w:rPr>
              <w:ins w:id="557" w:author="isuarezu" w:date="2019-11-12T12:27:00Z"/>
              <w:rStyle w:val="CharacterStyle2"/>
              <w:rFonts w:cs="Arial"/>
              <w:w w:val="105"/>
              <w:sz w:val="24"/>
              <w:szCs w:val="22"/>
            </w:rPr>
          </w:rPrChange>
        </w:rPr>
      </w:pPr>
      <w:ins w:id="558" w:author="isuarezu" w:date="2019-11-12T12:27:00Z">
        <w:r w:rsidRPr="000C4BDA">
          <w:rPr>
            <w:rStyle w:val="CharacterStyle2"/>
            <w:rFonts w:ascii="Arial" w:hAnsi="Arial" w:cs="Arial"/>
            <w:w w:val="105"/>
            <w:sz w:val="22"/>
            <w:szCs w:val="22"/>
            <w:rPrChange w:id="559" w:author="isuarezu" w:date="2019-11-12T13:37:00Z">
              <w:rPr>
                <w:rStyle w:val="CharacterStyle2"/>
                <w:rFonts w:cs="Arial"/>
                <w:w w:val="105"/>
                <w:sz w:val="24"/>
                <w:szCs w:val="22"/>
              </w:rPr>
            </w:rPrChange>
          </w:rPr>
          <w:t>No se aceptarán aquéllas que tengan omisiones, errores o tachaduras que impidan conocer, claramente, lo que la Administración estime fundamental para considerar la oferta. Respecto de las cantidades recogidas en esta proposición prevalecerán las cantidades expresadas en letra respecto de las expresadas en cifras. Deberá estar firmada por el licitador o persona que lo represente.</w:t>
        </w:r>
      </w:ins>
    </w:p>
    <w:p w:rsidR="000C4BDA" w:rsidDel="00F61BB3" w:rsidRDefault="000C4BDA" w:rsidP="00F61BB3">
      <w:pPr>
        <w:numPr>
          <w:ins w:id="560" w:author="isuarezu" w:date="2019-11-12T13:48:00Z"/>
        </w:numPr>
        <w:spacing w:line="360" w:lineRule="exact"/>
        <w:jc w:val="both"/>
        <w:rPr>
          <w:del w:id="561" w:author="Unknown"/>
          <w:rStyle w:val="CharacterStyle2"/>
          <w:sz w:val="22"/>
          <w:szCs w:val="22"/>
        </w:rPr>
      </w:pPr>
    </w:p>
    <w:p w:rsidR="000C4BDA" w:rsidRDefault="000C4BDA" w:rsidP="00F61BB3">
      <w:pPr>
        <w:numPr>
          <w:ins w:id="562" w:author="isuarezu" w:date="2019-11-12T13:48:00Z"/>
        </w:numPr>
        <w:spacing w:line="360" w:lineRule="exact"/>
        <w:jc w:val="both"/>
        <w:rPr>
          <w:ins w:id="563" w:author="isuarezu" w:date="2019-11-12T13:48:00Z"/>
          <w:rStyle w:val="CharacterStyle2"/>
          <w:rFonts w:ascii="Arial" w:hAnsi="Arial" w:cs="Arial"/>
          <w:sz w:val="22"/>
          <w:szCs w:val="22"/>
        </w:rPr>
      </w:pPr>
    </w:p>
    <w:p w:rsidR="000C4BDA" w:rsidRDefault="000C4BDA" w:rsidP="00F61BB3">
      <w:pPr>
        <w:numPr>
          <w:ins w:id="564" w:author="isuarezu" w:date="2019-11-12T13:48:00Z"/>
        </w:numPr>
        <w:spacing w:line="360" w:lineRule="exact"/>
        <w:jc w:val="both"/>
        <w:rPr>
          <w:ins w:id="565" w:author="isuarezu" w:date="2019-11-12T13:48:00Z"/>
          <w:rStyle w:val="CharacterStyle2"/>
          <w:rFonts w:ascii="Arial" w:hAnsi="Arial" w:cs="Arial"/>
          <w:sz w:val="22"/>
          <w:szCs w:val="22"/>
        </w:rPr>
      </w:pPr>
    </w:p>
    <w:p w:rsidR="000C4BDA" w:rsidRDefault="000C4BDA" w:rsidP="00F61BB3">
      <w:pPr>
        <w:numPr>
          <w:ins w:id="566" w:author="isuarezu" w:date="2019-11-12T13:48:00Z"/>
        </w:numPr>
        <w:spacing w:line="360" w:lineRule="exact"/>
        <w:jc w:val="both"/>
        <w:rPr>
          <w:ins w:id="567" w:author="isuarezu" w:date="2019-11-12T13:48:00Z"/>
          <w:rStyle w:val="CharacterStyle2"/>
          <w:rFonts w:ascii="Arial" w:hAnsi="Arial" w:cs="Arial"/>
          <w:sz w:val="22"/>
          <w:szCs w:val="22"/>
        </w:rPr>
      </w:pPr>
    </w:p>
    <w:p w:rsidR="000C4BDA" w:rsidRDefault="000C4BDA" w:rsidP="00F61BB3">
      <w:pPr>
        <w:numPr>
          <w:ins w:id="568" w:author="isuarezu" w:date="2019-11-12T13:48:00Z"/>
        </w:numPr>
        <w:spacing w:line="360" w:lineRule="exact"/>
        <w:jc w:val="both"/>
        <w:rPr>
          <w:ins w:id="569" w:author="isuarezu" w:date="2019-11-12T13:48:00Z"/>
          <w:rStyle w:val="CharacterStyle2"/>
          <w:rFonts w:ascii="Arial" w:hAnsi="Arial" w:cs="Arial"/>
          <w:sz w:val="22"/>
          <w:szCs w:val="22"/>
        </w:rPr>
      </w:pPr>
    </w:p>
    <w:p w:rsidR="000C4BDA" w:rsidRDefault="000C4BDA" w:rsidP="00F61BB3">
      <w:pPr>
        <w:numPr>
          <w:ins w:id="570" w:author="isuarezu" w:date="2019-11-12T13:48:00Z"/>
        </w:numPr>
        <w:spacing w:line="360" w:lineRule="exact"/>
        <w:jc w:val="both"/>
        <w:rPr>
          <w:ins w:id="571" w:author="isuarezu" w:date="2019-11-12T13:48:00Z"/>
          <w:rStyle w:val="CharacterStyle2"/>
          <w:rFonts w:ascii="Arial" w:hAnsi="Arial" w:cs="Arial"/>
          <w:sz w:val="22"/>
          <w:szCs w:val="22"/>
        </w:rPr>
      </w:pPr>
    </w:p>
    <w:p w:rsidR="000C4BDA" w:rsidRPr="000C4BDA" w:rsidRDefault="000C4BDA" w:rsidP="00F61BB3">
      <w:pPr>
        <w:spacing w:line="360" w:lineRule="exact"/>
        <w:jc w:val="both"/>
        <w:rPr>
          <w:ins w:id="572" w:author="isuarezu" w:date="2019-11-12T13:48:00Z"/>
          <w:rStyle w:val="CharacterStyle2"/>
          <w:rFonts w:ascii="Arial" w:hAnsi="Arial" w:cs="Arial"/>
          <w:b/>
          <w:sz w:val="22"/>
          <w:szCs w:val="22"/>
          <w:rPrChange w:id="573" w:author="isuarezu" w:date="2019-11-12T13:49:00Z">
            <w:rPr>
              <w:ins w:id="574" w:author="isuarezu" w:date="2019-11-12T13:48:00Z"/>
              <w:rStyle w:val="CharacterStyle2"/>
              <w:rFonts w:ascii="Arial" w:hAnsi="Arial" w:cs="Arial"/>
              <w:sz w:val="22"/>
              <w:szCs w:val="22"/>
            </w:rPr>
          </w:rPrChange>
        </w:rPr>
      </w:pPr>
      <w:ins w:id="575" w:author="isuarezu" w:date="2019-11-12T13:48:00Z">
        <w:r w:rsidRPr="000C4BDA">
          <w:rPr>
            <w:rStyle w:val="CharacterStyle2"/>
            <w:rFonts w:ascii="Arial" w:hAnsi="Arial" w:cs="Arial"/>
            <w:b/>
            <w:sz w:val="22"/>
            <w:szCs w:val="22"/>
            <w:rPrChange w:id="576" w:author="isuarezu" w:date="2019-11-12T13:49:00Z">
              <w:rPr>
                <w:rStyle w:val="CharacterStyle2"/>
                <w:rFonts w:ascii="Arial" w:hAnsi="Arial" w:cs="Arial"/>
                <w:sz w:val="22"/>
                <w:szCs w:val="22"/>
              </w:rPr>
            </w:rPrChange>
          </w:rPr>
          <w:t>CLÁUSULA 10.- MESA DE CONTRATACIÓN Y APERTURA DE LAS PROPOSICIONES.</w:t>
        </w:r>
      </w:ins>
    </w:p>
    <w:p w:rsidR="000C4BDA" w:rsidRDefault="000C4BDA" w:rsidP="000C4BDA">
      <w:pPr>
        <w:pStyle w:val="Style17"/>
        <w:numPr>
          <w:ins w:id="577" w:author="isuarezu" w:date="2019-11-12T12:27:00Z"/>
        </w:numPr>
        <w:kinsoku w:val="0"/>
        <w:autoSpaceDE/>
        <w:ind w:left="0" w:right="216" w:firstLine="0"/>
        <w:rPr>
          <w:ins w:id="578" w:author="isuarezu" w:date="2019-11-12T13:52:00Z"/>
          <w:rStyle w:val="CharacterStyle2"/>
          <w:sz w:val="22"/>
          <w:szCs w:val="22"/>
        </w:rPr>
        <w:pPrChange w:id="579" w:author="isuarezu" w:date="2019-11-12T13:48:00Z">
          <w:pPr>
            <w:pStyle w:val="Style17"/>
            <w:kinsoku w:val="0"/>
            <w:autoSpaceDE/>
            <w:ind w:left="0" w:right="216" w:firstLine="567"/>
          </w:pPr>
        </w:pPrChange>
      </w:pPr>
      <w:ins w:id="580" w:author="isuarezu" w:date="2019-11-12T13:51:00Z">
        <w:r>
          <w:rPr>
            <w:rStyle w:val="CharacterStyle2"/>
            <w:sz w:val="22"/>
            <w:szCs w:val="22"/>
          </w:rPr>
          <w:t>La Mesa de Contratación, que realizará la apertura de las proposiciones y las demás funciones encomendadas por la Ley, estar</w:t>
        </w:r>
      </w:ins>
      <w:ins w:id="581" w:author="isuarezu" w:date="2019-11-12T13:52:00Z">
        <w:r>
          <w:rPr>
            <w:rStyle w:val="CharacterStyle2"/>
            <w:sz w:val="22"/>
            <w:szCs w:val="22"/>
          </w:rPr>
          <w:t>á constituida por las siguientes personas:</w:t>
        </w:r>
      </w:ins>
    </w:p>
    <w:p w:rsidR="000C4BDA" w:rsidRDefault="000C4BDA" w:rsidP="000C4BDA">
      <w:pPr>
        <w:pStyle w:val="Style17"/>
        <w:numPr>
          <w:ilvl w:val="0"/>
          <w:numId w:val="31"/>
          <w:ins w:id="582" w:author="isuarezu" w:date="2019-11-12T13:55:00Z"/>
        </w:numPr>
        <w:kinsoku w:val="0"/>
        <w:autoSpaceDE/>
        <w:ind w:right="216"/>
        <w:rPr>
          <w:ins w:id="583" w:author="isuarezu" w:date="2019-11-12T13:55:00Z"/>
          <w:rStyle w:val="CharacterStyle2"/>
          <w:sz w:val="22"/>
          <w:szCs w:val="22"/>
        </w:rPr>
        <w:pPrChange w:id="584" w:author="isuarezu" w:date="2019-11-12T13:48:00Z">
          <w:pPr>
            <w:pStyle w:val="Style17"/>
            <w:numPr>
              <w:numId w:val="31"/>
            </w:numPr>
            <w:kinsoku w:val="0"/>
            <w:autoSpaceDE/>
            <w:ind w:left="0" w:right="216" w:firstLine="567"/>
          </w:pPr>
        </w:pPrChange>
      </w:pPr>
      <w:ins w:id="585" w:author="isuarezu" w:date="2019-11-12T13:52:00Z">
        <w:r>
          <w:rPr>
            <w:rStyle w:val="CharacterStyle2"/>
            <w:sz w:val="22"/>
            <w:szCs w:val="22"/>
          </w:rPr>
          <w:t>Presidente: D. Fernando Mendoza Rodríguez</w:t>
        </w:r>
      </w:ins>
      <w:ins w:id="586" w:author="isuarezu" w:date="2019-11-12T13:55:00Z">
        <w:r>
          <w:rPr>
            <w:rStyle w:val="CharacterStyle2"/>
            <w:sz w:val="22"/>
            <w:szCs w:val="22"/>
          </w:rPr>
          <w:t>, Alcalde del Ayuntamiento de Arguedas.</w:t>
        </w:r>
      </w:ins>
    </w:p>
    <w:p w:rsidR="000C4BDA" w:rsidRDefault="000C4BDA" w:rsidP="000C4BDA">
      <w:pPr>
        <w:pStyle w:val="Style17"/>
        <w:numPr>
          <w:ilvl w:val="0"/>
          <w:numId w:val="31"/>
          <w:ins w:id="587" w:author="isuarezu" w:date="2019-11-12T13:55:00Z"/>
        </w:numPr>
        <w:kinsoku w:val="0"/>
        <w:autoSpaceDE/>
        <w:ind w:right="216"/>
        <w:rPr>
          <w:ins w:id="588" w:author="isuarezu" w:date="2019-11-12T13:56:00Z"/>
          <w:rStyle w:val="CharacterStyle2"/>
          <w:sz w:val="22"/>
          <w:szCs w:val="22"/>
        </w:rPr>
        <w:pPrChange w:id="589" w:author="isuarezu" w:date="2019-11-12T13:48:00Z">
          <w:pPr>
            <w:pStyle w:val="Style17"/>
            <w:numPr>
              <w:numId w:val="31"/>
            </w:numPr>
            <w:kinsoku w:val="0"/>
            <w:autoSpaceDE/>
            <w:ind w:left="0" w:right="216" w:firstLine="567"/>
          </w:pPr>
        </w:pPrChange>
      </w:pPr>
      <w:ins w:id="590" w:author="isuarezu" w:date="2019-11-12T13:55:00Z">
        <w:r>
          <w:rPr>
            <w:rStyle w:val="CharacterStyle2"/>
            <w:sz w:val="22"/>
            <w:szCs w:val="22"/>
          </w:rPr>
          <w:t>Vocal: D. José Mar</w:t>
        </w:r>
      </w:ins>
      <w:ins w:id="591" w:author="isuarezu" w:date="2019-11-12T13:56:00Z">
        <w:r>
          <w:rPr>
            <w:rStyle w:val="CharacterStyle2"/>
            <w:sz w:val="22"/>
            <w:szCs w:val="22"/>
          </w:rPr>
          <w:t>ía Pardo Ayala, Concejal de Urbanismo.</w:t>
        </w:r>
      </w:ins>
    </w:p>
    <w:p w:rsidR="000C4BDA" w:rsidRDefault="000C4BDA" w:rsidP="000C4BDA">
      <w:pPr>
        <w:pStyle w:val="Style17"/>
        <w:numPr>
          <w:ilvl w:val="0"/>
          <w:numId w:val="31"/>
          <w:ins w:id="592" w:author="isuarezu" w:date="2019-11-12T13:56:00Z"/>
        </w:numPr>
        <w:kinsoku w:val="0"/>
        <w:autoSpaceDE/>
        <w:ind w:right="216"/>
        <w:rPr>
          <w:ins w:id="593" w:author="isuarezu" w:date="2019-11-12T13:56:00Z"/>
          <w:rStyle w:val="CharacterStyle2"/>
          <w:sz w:val="22"/>
          <w:szCs w:val="22"/>
        </w:rPr>
        <w:pPrChange w:id="594" w:author="isuarezu" w:date="2019-11-12T13:48:00Z">
          <w:pPr>
            <w:pStyle w:val="Style17"/>
            <w:numPr>
              <w:numId w:val="31"/>
            </w:numPr>
            <w:kinsoku w:val="0"/>
            <w:autoSpaceDE/>
            <w:ind w:left="0" w:right="216" w:firstLine="567"/>
          </w:pPr>
        </w:pPrChange>
      </w:pPr>
      <w:ins w:id="595" w:author="isuarezu" w:date="2019-11-12T13:56:00Z">
        <w:r>
          <w:rPr>
            <w:rStyle w:val="CharacterStyle2"/>
            <w:sz w:val="22"/>
            <w:szCs w:val="22"/>
          </w:rPr>
          <w:t>Vocal: D. Joaquín Aliaga Montes, Arquitecto Técnico Municipal.</w:t>
        </w:r>
      </w:ins>
    </w:p>
    <w:p w:rsidR="000C4BDA" w:rsidRDefault="000C4BDA" w:rsidP="000C4BDA">
      <w:pPr>
        <w:pStyle w:val="Style17"/>
        <w:numPr>
          <w:ilvl w:val="0"/>
          <w:numId w:val="31"/>
          <w:ins w:id="596" w:author="isuarezu" w:date="2019-11-12T13:56:00Z"/>
        </w:numPr>
        <w:kinsoku w:val="0"/>
        <w:autoSpaceDE/>
        <w:ind w:right="216"/>
        <w:rPr>
          <w:ins w:id="597" w:author="isuarezu" w:date="2019-11-12T13:56:00Z"/>
          <w:rStyle w:val="CharacterStyle2"/>
          <w:sz w:val="22"/>
          <w:szCs w:val="22"/>
        </w:rPr>
        <w:pPrChange w:id="598" w:author="isuarezu" w:date="2019-11-12T13:48:00Z">
          <w:pPr>
            <w:pStyle w:val="Style17"/>
            <w:numPr>
              <w:numId w:val="31"/>
            </w:numPr>
            <w:kinsoku w:val="0"/>
            <w:autoSpaceDE/>
            <w:ind w:left="0" w:right="216" w:firstLine="567"/>
          </w:pPr>
        </w:pPrChange>
      </w:pPr>
      <w:ins w:id="599" w:author="isuarezu" w:date="2019-11-12T13:56:00Z">
        <w:r>
          <w:rPr>
            <w:rStyle w:val="CharacterStyle2"/>
            <w:sz w:val="22"/>
            <w:szCs w:val="22"/>
          </w:rPr>
          <w:t>Vocal: D. Benito Jiménez Igea, Interventor Municipal.</w:t>
        </w:r>
      </w:ins>
    </w:p>
    <w:p w:rsidR="000C4BDA" w:rsidRDefault="000C4BDA" w:rsidP="000C4BDA">
      <w:pPr>
        <w:pStyle w:val="Style17"/>
        <w:numPr>
          <w:ilvl w:val="0"/>
          <w:numId w:val="31"/>
          <w:ins w:id="600" w:author="isuarezu" w:date="2019-11-12T13:56:00Z"/>
        </w:numPr>
        <w:kinsoku w:val="0"/>
        <w:autoSpaceDE/>
        <w:ind w:right="216"/>
        <w:rPr>
          <w:ins w:id="601" w:author="isuarezu" w:date="2019-11-12T13:57:00Z"/>
          <w:rStyle w:val="CharacterStyle2"/>
          <w:sz w:val="22"/>
          <w:szCs w:val="22"/>
        </w:rPr>
        <w:pPrChange w:id="602" w:author="isuarezu" w:date="2019-11-12T13:48:00Z">
          <w:pPr>
            <w:pStyle w:val="Style17"/>
            <w:numPr>
              <w:numId w:val="31"/>
            </w:numPr>
            <w:kinsoku w:val="0"/>
            <w:autoSpaceDE/>
            <w:ind w:left="0" w:right="216" w:firstLine="567"/>
          </w:pPr>
        </w:pPrChange>
      </w:pPr>
      <w:ins w:id="603" w:author="isuarezu" w:date="2019-11-12T13:56:00Z">
        <w:r>
          <w:rPr>
            <w:rStyle w:val="CharacterStyle2"/>
            <w:sz w:val="22"/>
            <w:szCs w:val="22"/>
          </w:rPr>
          <w:t>Vocal-Secretaria: Dª Idoia Suárez Urrutia, Secretaria Municipal.</w:t>
        </w:r>
      </w:ins>
    </w:p>
    <w:p w:rsidR="000C4BDA" w:rsidRDefault="000C4BDA" w:rsidP="000C4BDA">
      <w:pPr>
        <w:pStyle w:val="Style17"/>
        <w:numPr>
          <w:ins w:id="604" w:author="isuarezu" w:date="2019-11-12T13:57:00Z"/>
        </w:numPr>
        <w:kinsoku w:val="0"/>
        <w:autoSpaceDE/>
        <w:ind w:left="0" w:right="216" w:firstLine="0"/>
        <w:rPr>
          <w:ins w:id="605" w:author="isuarezu" w:date="2019-11-12T13:57:00Z"/>
          <w:rStyle w:val="CharacterStyle2"/>
          <w:sz w:val="22"/>
          <w:szCs w:val="22"/>
        </w:rPr>
        <w:pPrChange w:id="606" w:author="isuarezu" w:date="2019-11-12T13:57:00Z">
          <w:pPr>
            <w:pStyle w:val="Style17"/>
            <w:kinsoku w:val="0"/>
            <w:autoSpaceDE/>
            <w:ind w:left="0" w:right="216" w:firstLine="567"/>
          </w:pPr>
        </w:pPrChange>
      </w:pPr>
      <w:ins w:id="607" w:author="isuarezu" w:date="2019-11-12T13:57:00Z">
        <w:r>
          <w:rPr>
            <w:rStyle w:val="CharacterStyle2"/>
            <w:sz w:val="22"/>
            <w:szCs w:val="22"/>
          </w:rPr>
          <w:t>Concluido el plazo de presentación de proposiciones, se procederá a la calificación de la documentación administrativa presentada en el sobre nº 1 por quienes liciten.</w:t>
        </w:r>
      </w:ins>
    </w:p>
    <w:p w:rsidR="000C4BDA" w:rsidRDefault="000C4BDA" w:rsidP="000C4BDA">
      <w:pPr>
        <w:pStyle w:val="Style17"/>
        <w:numPr>
          <w:ins w:id="608" w:author="isuarezu" w:date="2019-11-12T13:57:00Z"/>
        </w:numPr>
        <w:kinsoku w:val="0"/>
        <w:autoSpaceDE/>
        <w:ind w:left="0" w:right="216" w:firstLine="0"/>
        <w:rPr>
          <w:ins w:id="609" w:author="isuarezu" w:date="2019-11-12T14:00:00Z"/>
          <w:rStyle w:val="CharacterStyle2"/>
          <w:sz w:val="22"/>
          <w:szCs w:val="22"/>
        </w:rPr>
        <w:pPrChange w:id="610" w:author="isuarezu" w:date="2019-11-12T13:57:00Z">
          <w:pPr>
            <w:pStyle w:val="Style17"/>
            <w:kinsoku w:val="0"/>
            <w:autoSpaceDE/>
            <w:ind w:left="0" w:right="216" w:firstLine="567"/>
          </w:pPr>
        </w:pPrChange>
      </w:pPr>
      <w:ins w:id="611" w:author="isuarezu" w:date="2019-11-12T13:57:00Z">
        <w:r>
          <w:rPr>
            <w:rStyle w:val="CharacterStyle2"/>
            <w:sz w:val="22"/>
            <w:szCs w:val="22"/>
          </w:rPr>
          <w:t>En caso de que la documentación aportada fuera incompleta y ofreciese alguna duda, se requerir</w:t>
        </w:r>
      </w:ins>
      <w:ins w:id="612" w:author="isuarezu" w:date="2019-11-12T13:58:00Z">
        <w:r>
          <w:rPr>
            <w:rStyle w:val="CharacterStyle2"/>
            <w:sz w:val="22"/>
            <w:szCs w:val="22"/>
          </w:rPr>
          <w:t>á a quien haya presentado oferta para que complete o subsane la misma, concediendo un plazo mínimo de cinco días naturales contados desde la notificación del requerimiento. Dicho requerimiento se producir</w:t>
        </w:r>
      </w:ins>
      <w:ins w:id="613" w:author="isuarezu" w:date="2019-11-12T13:59:00Z">
        <w:r>
          <w:rPr>
            <w:rStyle w:val="CharacterStyle2"/>
            <w:sz w:val="22"/>
            <w:szCs w:val="22"/>
          </w:rPr>
          <w:t>á por medios telemáticos, a través del módulo de notificaciones de PLENA. Si transcurrido el plazo de subsanación no se ha completado o subsanado la documentación requerida, se procederá a la exclusi</w:t>
        </w:r>
      </w:ins>
      <w:ins w:id="614" w:author="isuarezu" w:date="2019-11-12T14:00:00Z">
        <w:r>
          <w:rPr>
            <w:rStyle w:val="CharacterStyle2"/>
            <w:sz w:val="22"/>
            <w:szCs w:val="22"/>
          </w:rPr>
          <w:t>ón del licitador en el procedimiento, dejando constancia documental de esta circunstancia.</w:t>
        </w:r>
      </w:ins>
    </w:p>
    <w:p w:rsidR="000C4BDA" w:rsidRDefault="000C4BDA" w:rsidP="000C4BDA">
      <w:pPr>
        <w:pStyle w:val="Style17"/>
        <w:numPr>
          <w:ins w:id="615" w:author="isuarezu" w:date="2019-11-12T14:00:00Z"/>
        </w:numPr>
        <w:kinsoku w:val="0"/>
        <w:autoSpaceDE/>
        <w:ind w:left="0" w:right="216" w:firstLine="0"/>
        <w:rPr>
          <w:ins w:id="616" w:author="isuarezu" w:date="2019-11-12T14:02:00Z"/>
          <w:rStyle w:val="CharacterStyle2"/>
          <w:sz w:val="22"/>
          <w:szCs w:val="22"/>
        </w:rPr>
        <w:pPrChange w:id="617" w:author="isuarezu" w:date="2019-11-12T13:57:00Z">
          <w:pPr>
            <w:pStyle w:val="Style17"/>
            <w:kinsoku w:val="0"/>
            <w:autoSpaceDE/>
            <w:ind w:left="0" w:right="216" w:firstLine="567"/>
          </w:pPr>
        </w:pPrChange>
      </w:pPr>
      <w:ins w:id="618" w:author="isuarezu" w:date="2019-11-12T14:00:00Z">
        <w:r>
          <w:rPr>
            <w:rStyle w:val="CharacterStyle2"/>
            <w:sz w:val="22"/>
            <w:szCs w:val="22"/>
          </w:rPr>
          <w:t>Calificada la documentación administrativa, la Mesa de Contratación procederá a la apertura del Sobre nº 2</w:t>
        </w:r>
      </w:ins>
      <w:ins w:id="619" w:author="isuarezu" w:date="2019-11-12T14:01:00Z">
        <w:r>
          <w:rPr>
            <w:rStyle w:val="CharacterStyle2"/>
            <w:sz w:val="22"/>
            <w:szCs w:val="22"/>
          </w:rPr>
          <w:t xml:space="preserve"> “Documentación correspondiente a criterios de adjudicación sometidos a juicio de valor”</w:t>
        </w:r>
      </w:ins>
      <w:ins w:id="620" w:author="isuarezu" w:date="2019-11-12T14:02:00Z">
        <w:r>
          <w:rPr>
            <w:rStyle w:val="CharacterStyle2"/>
            <w:sz w:val="22"/>
            <w:szCs w:val="22"/>
          </w:rPr>
          <w:t xml:space="preserve"> de los admitidos y a su valoración conforme a los criterios de adjudicación debidamente ponderados según los criterios que se señalan.</w:t>
        </w:r>
      </w:ins>
    </w:p>
    <w:p w:rsidR="000C4BDA" w:rsidRDefault="000C4BDA" w:rsidP="000C4BDA">
      <w:pPr>
        <w:pStyle w:val="Style17"/>
        <w:numPr>
          <w:ins w:id="621" w:author="isuarezu" w:date="2019-11-12T14:02:00Z"/>
        </w:numPr>
        <w:kinsoku w:val="0"/>
        <w:autoSpaceDE/>
        <w:ind w:left="0" w:right="216" w:firstLine="0"/>
        <w:rPr>
          <w:ins w:id="622" w:author="isuarezu" w:date="2019-11-12T14:04:00Z"/>
          <w:rStyle w:val="CharacterStyle2"/>
          <w:sz w:val="22"/>
          <w:szCs w:val="22"/>
        </w:rPr>
        <w:pPrChange w:id="623" w:author="isuarezu" w:date="2019-11-12T13:57:00Z">
          <w:pPr>
            <w:pStyle w:val="Style17"/>
            <w:kinsoku w:val="0"/>
            <w:autoSpaceDE/>
            <w:ind w:left="0" w:right="216" w:firstLine="567"/>
          </w:pPr>
        </w:pPrChange>
      </w:pPr>
      <w:ins w:id="624" w:author="isuarezu" w:date="2019-11-12T14:02:00Z">
        <w:r>
          <w:rPr>
            <w:rStyle w:val="CharacterStyle2"/>
            <w:sz w:val="22"/>
            <w:szCs w:val="22"/>
          </w:rPr>
          <w:t>La Mesa de Contratación, en la fecha y hora que se señale en el correspondiente anuncio de licitaci</w:t>
        </w:r>
      </w:ins>
      <w:ins w:id="625" w:author="isuarezu" w:date="2019-11-12T14:03:00Z">
        <w:r>
          <w:rPr>
            <w:rStyle w:val="CharacterStyle2"/>
            <w:sz w:val="22"/>
            <w:szCs w:val="22"/>
          </w:rPr>
          <w:t>ón publicado con una antelación mínima de tres días en el Portal de Contratación de Navarra, publicará en la plataforma el resultado de la calificación de la documentación presentada por quienes liciten, indicando las entidades o personas licitadoras admitidas, las inadmitidas y las causas de la inadmisi</w:t>
        </w:r>
      </w:ins>
      <w:ins w:id="626" w:author="isuarezu" w:date="2019-11-12T14:04:00Z">
        <w:r>
          <w:rPr>
            <w:rStyle w:val="CharacterStyle2"/>
            <w:sz w:val="22"/>
            <w:szCs w:val="22"/>
          </w:rPr>
          <w:t>ón y la valoración efectuada de las propuestas técnicas.</w:t>
        </w:r>
      </w:ins>
    </w:p>
    <w:p w:rsidR="000C4BDA" w:rsidRDefault="000C4BDA" w:rsidP="000C4BDA">
      <w:pPr>
        <w:pStyle w:val="Style17"/>
        <w:numPr>
          <w:ins w:id="627" w:author="isuarezu" w:date="2019-11-12T14:04:00Z"/>
        </w:numPr>
        <w:kinsoku w:val="0"/>
        <w:autoSpaceDE/>
        <w:ind w:left="0" w:right="216" w:firstLine="0"/>
        <w:rPr>
          <w:ins w:id="628" w:author="isuarezu" w:date="2019-11-12T14:05:00Z"/>
          <w:rStyle w:val="CharacterStyle2"/>
          <w:sz w:val="22"/>
          <w:szCs w:val="22"/>
        </w:rPr>
        <w:pPrChange w:id="629" w:author="isuarezu" w:date="2019-11-12T13:57:00Z">
          <w:pPr>
            <w:pStyle w:val="Style17"/>
            <w:kinsoku w:val="0"/>
            <w:autoSpaceDE/>
            <w:ind w:left="0" w:right="216" w:firstLine="567"/>
          </w:pPr>
        </w:pPrChange>
      </w:pPr>
      <w:ins w:id="630" w:author="isuarezu" w:date="2019-11-12T14:04:00Z">
        <w:r>
          <w:rPr>
            <w:rStyle w:val="CharacterStyle2"/>
            <w:sz w:val="22"/>
            <w:szCs w:val="22"/>
          </w:rPr>
          <w:t>Seguidamente se abrirá el Sobre nº 3</w:t>
        </w:r>
      </w:ins>
      <w:ins w:id="631" w:author="isuarezu" w:date="2019-11-12T14:05:00Z">
        <w:r>
          <w:rPr>
            <w:rStyle w:val="CharacterStyle2"/>
            <w:sz w:val="22"/>
            <w:szCs w:val="22"/>
          </w:rPr>
          <w:t>, oferta económica y méritos profesionales.</w:t>
        </w:r>
      </w:ins>
    </w:p>
    <w:p w:rsidR="000C4BDA" w:rsidRPr="000C4BDA" w:rsidRDefault="000C4BDA" w:rsidP="000C4BDA">
      <w:pPr>
        <w:pStyle w:val="Style17"/>
        <w:numPr>
          <w:ins w:id="632" w:author="isuarezu" w:date="2019-11-12T14:05:00Z"/>
        </w:numPr>
        <w:kinsoku w:val="0"/>
        <w:autoSpaceDE/>
        <w:ind w:left="0" w:right="216" w:firstLine="0"/>
        <w:rPr>
          <w:ins w:id="633" w:author="isuarezu" w:date="2019-11-12T13:48:00Z"/>
          <w:rStyle w:val="CharacterStyle2"/>
          <w:sz w:val="22"/>
          <w:szCs w:val="22"/>
          <w:rPrChange w:id="634" w:author="isuarezu" w:date="2019-11-12T13:37:00Z">
            <w:rPr>
              <w:ins w:id="635" w:author="isuarezu" w:date="2019-11-12T13:48:00Z"/>
              <w:rStyle w:val="CharacterStyle2"/>
              <w:rFonts w:ascii="Times New Roman" w:hAnsi="Times New Roman"/>
              <w:sz w:val="24"/>
              <w:szCs w:val="22"/>
            </w:rPr>
          </w:rPrChange>
        </w:rPr>
        <w:pPrChange w:id="636" w:author="isuarezu" w:date="2019-11-12T13:57:00Z">
          <w:pPr>
            <w:pStyle w:val="Style17"/>
            <w:kinsoku w:val="0"/>
            <w:autoSpaceDE/>
            <w:ind w:left="0" w:right="216" w:firstLine="567"/>
          </w:pPr>
        </w:pPrChange>
      </w:pPr>
      <w:ins w:id="637" w:author="isuarezu" w:date="2019-11-12T14:05:00Z">
        <w:r>
          <w:rPr>
            <w:rStyle w:val="CharacterStyle2"/>
            <w:sz w:val="22"/>
            <w:szCs w:val="22"/>
          </w:rPr>
          <w:t xml:space="preserve">La Mesa de Contratación elevará propuesta de adjudicación </w:t>
        </w:r>
      </w:ins>
      <w:ins w:id="638" w:author="isuarezu" w:date="2019-11-12T14:06:00Z">
        <w:r>
          <w:rPr>
            <w:rStyle w:val="CharacterStyle2"/>
            <w:sz w:val="22"/>
            <w:szCs w:val="22"/>
          </w:rPr>
          <w:t>al órgano de contratación.</w:t>
        </w:r>
      </w:ins>
    </w:p>
    <w:p w:rsidR="000C4BDA" w:rsidRPr="000C4BDA" w:rsidDel="00AD56E7" w:rsidRDefault="000C4BDA" w:rsidP="00C54349">
      <w:pPr>
        <w:spacing w:line="360" w:lineRule="exact"/>
        <w:jc w:val="both"/>
        <w:rPr>
          <w:del w:id="639" w:author="isuarezu" w:date="2019-11-12T12:30:00Z"/>
          <w:rStyle w:val="CharacterStyle2"/>
          <w:rFonts w:ascii="Arial" w:hAnsi="Arial" w:cs="Arial"/>
          <w:sz w:val="22"/>
          <w:szCs w:val="22"/>
          <w:rPrChange w:id="640" w:author="isuarezu" w:date="2019-11-12T13:37:00Z">
            <w:rPr>
              <w:del w:id="641" w:author="isuarezu" w:date="2019-11-12T12:30:00Z"/>
              <w:rStyle w:val="CharacterStyle2"/>
              <w:rFonts w:cs="Arial"/>
              <w:sz w:val="24"/>
              <w:szCs w:val="22"/>
            </w:rPr>
          </w:rPrChange>
        </w:rPr>
      </w:pPr>
    </w:p>
    <w:p w:rsidR="000C4BDA" w:rsidRPr="000C4BDA" w:rsidDel="00714633" w:rsidRDefault="000C4BDA" w:rsidP="00C54349">
      <w:pPr>
        <w:spacing w:line="360" w:lineRule="exact"/>
        <w:jc w:val="both"/>
        <w:rPr>
          <w:del w:id="642" w:author="isuarezu" w:date="2019-11-12T12:28:00Z"/>
          <w:rStyle w:val="CharacterStyle2"/>
          <w:rFonts w:ascii="Arial" w:hAnsi="Arial" w:cs="Arial"/>
          <w:sz w:val="22"/>
          <w:szCs w:val="22"/>
          <w:u w:val="single"/>
          <w:rPrChange w:id="643" w:author="isuarezu" w:date="2019-11-12T13:37:00Z">
            <w:rPr>
              <w:del w:id="644" w:author="isuarezu" w:date="2019-11-12T12:28:00Z"/>
              <w:rStyle w:val="CharacterStyle2"/>
              <w:rFonts w:cs="Arial"/>
              <w:sz w:val="24"/>
              <w:szCs w:val="22"/>
              <w:u w:val="single"/>
            </w:rPr>
          </w:rPrChange>
        </w:rPr>
      </w:pPr>
      <w:del w:id="645" w:author="isuarezu" w:date="2019-11-12T12:28:00Z">
        <w:r w:rsidRPr="000C4BDA" w:rsidDel="00714633">
          <w:rPr>
            <w:rStyle w:val="CharacterStyle2"/>
            <w:rFonts w:ascii="Arial" w:hAnsi="Arial" w:cs="Arial"/>
            <w:sz w:val="22"/>
            <w:szCs w:val="22"/>
            <w:u w:val="single"/>
            <w:rPrChange w:id="646" w:author="isuarezu" w:date="2019-11-12T13:37:00Z">
              <w:rPr>
                <w:rStyle w:val="CharacterStyle2"/>
                <w:rFonts w:cs="Arial"/>
                <w:sz w:val="24"/>
                <w:szCs w:val="22"/>
                <w:u w:val="single"/>
              </w:rPr>
            </w:rPrChange>
          </w:rPr>
          <w:delText xml:space="preserve">SOBRE Nº </w:delText>
        </w:r>
      </w:del>
      <w:del w:id="647" w:author="isuarezu" w:date="2019-11-12T12:27:00Z">
        <w:r w:rsidRPr="000C4BDA" w:rsidDel="00714633">
          <w:rPr>
            <w:rStyle w:val="CharacterStyle2"/>
            <w:rFonts w:ascii="Arial" w:hAnsi="Arial" w:cs="Arial"/>
            <w:sz w:val="22"/>
            <w:szCs w:val="22"/>
            <w:u w:val="single"/>
            <w:rPrChange w:id="648" w:author="isuarezu" w:date="2019-11-12T13:37:00Z">
              <w:rPr>
                <w:rStyle w:val="CharacterStyle2"/>
                <w:rFonts w:cs="Arial"/>
                <w:sz w:val="24"/>
                <w:szCs w:val="22"/>
                <w:u w:val="single"/>
              </w:rPr>
            </w:rPrChange>
          </w:rPr>
          <w:delText>3</w:delText>
        </w:r>
      </w:del>
      <w:del w:id="649" w:author="isuarezu" w:date="2019-11-12T12:28:00Z">
        <w:r w:rsidRPr="000C4BDA" w:rsidDel="00714633">
          <w:rPr>
            <w:rStyle w:val="CharacterStyle2"/>
            <w:rFonts w:ascii="Arial" w:hAnsi="Arial" w:cs="Arial"/>
            <w:sz w:val="22"/>
            <w:szCs w:val="22"/>
            <w:u w:val="single"/>
            <w:rPrChange w:id="650" w:author="isuarezu" w:date="2019-11-12T13:37:00Z">
              <w:rPr>
                <w:rStyle w:val="CharacterStyle2"/>
                <w:rFonts w:cs="Arial"/>
                <w:sz w:val="24"/>
                <w:szCs w:val="22"/>
                <w:u w:val="single"/>
              </w:rPr>
            </w:rPrChange>
          </w:rPr>
          <w:delText>. DOCUMENTACIÓN CORRESPONDIENTE A CRITERIOS DE ADJUDICACION SOMETIDOS A JUICIO DE VALOR.</w:delText>
        </w:r>
      </w:del>
    </w:p>
    <w:p w:rsidR="000C4BDA" w:rsidRPr="000C4BDA" w:rsidDel="00714633" w:rsidRDefault="000C4BDA" w:rsidP="00C54349">
      <w:pPr>
        <w:spacing w:line="360" w:lineRule="exact"/>
        <w:jc w:val="both"/>
        <w:rPr>
          <w:del w:id="651" w:author="isuarezu" w:date="2019-11-12T12:28:00Z"/>
          <w:rStyle w:val="CharacterStyle2"/>
          <w:rFonts w:ascii="Arial" w:hAnsi="Arial" w:cs="Arial"/>
          <w:sz w:val="22"/>
          <w:szCs w:val="22"/>
          <w:rPrChange w:id="652" w:author="isuarezu" w:date="2019-11-12T13:37:00Z">
            <w:rPr>
              <w:del w:id="653" w:author="isuarezu" w:date="2019-11-12T12:28:00Z"/>
              <w:rStyle w:val="CharacterStyle2"/>
              <w:rFonts w:cs="Arial"/>
              <w:sz w:val="24"/>
              <w:szCs w:val="22"/>
            </w:rPr>
          </w:rPrChange>
        </w:rPr>
      </w:pPr>
    </w:p>
    <w:p w:rsidR="000C4BDA" w:rsidRPr="000C4BDA" w:rsidDel="00714633" w:rsidRDefault="000C4BDA" w:rsidP="00C54349">
      <w:pPr>
        <w:spacing w:line="360" w:lineRule="exact"/>
        <w:jc w:val="both"/>
        <w:rPr>
          <w:del w:id="654" w:author="isuarezu" w:date="2019-11-12T12:28:00Z"/>
          <w:rStyle w:val="CharacterStyle2"/>
          <w:rFonts w:ascii="Arial" w:hAnsi="Arial" w:cs="Arial"/>
          <w:sz w:val="22"/>
          <w:szCs w:val="22"/>
          <w:rPrChange w:id="655" w:author="isuarezu" w:date="2019-11-12T13:37:00Z">
            <w:rPr>
              <w:del w:id="656" w:author="isuarezu" w:date="2019-11-12T12:28:00Z"/>
              <w:rStyle w:val="CharacterStyle2"/>
              <w:rFonts w:cs="Arial"/>
              <w:sz w:val="24"/>
              <w:szCs w:val="22"/>
            </w:rPr>
          </w:rPrChange>
        </w:rPr>
      </w:pPr>
      <w:del w:id="657" w:author="isuarezu" w:date="2019-11-12T12:28:00Z">
        <w:r w:rsidRPr="000C4BDA" w:rsidDel="00714633">
          <w:rPr>
            <w:rStyle w:val="CharacterStyle2"/>
            <w:rFonts w:ascii="Arial" w:hAnsi="Arial" w:cs="Arial"/>
            <w:sz w:val="22"/>
            <w:szCs w:val="22"/>
            <w:u w:val="single"/>
            <w:rPrChange w:id="658" w:author="isuarezu" w:date="2019-11-12T13:37:00Z">
              <w:rPr>
                <w:rStyle w:val="CharacterStyle2"/>
                <w:rFonts w:cs="Arial"/>
                <w:sz w:val="24"/>
                <w:szCs w:val="22"/>
                <w:u w:val="single"/>
              </w:rPr>
            </w:rPrChange>
          </w:rPr>
          <w:delText xml:space="preserve">Propuesta de Trabajo. </w:delText>
        </w:r>
        <w:r w:rsidRPr="000C4BDA" w:rsidDel="00714633">
          <w:rPr>
            <w:rStyle w:val="CharacterStyle2"/>
            <w:rFonts w:ascii="Arial" w:hAnsi="Arial" w:cs="Arial"/>
            <w:sz w:val="22"/>
            <w:szCs w:val="22"/>
            <w:rPrChange w:id="659" w:author="isuarezu" w:date="2019-11-12T13:37:00Z">
              <w:rPr>
                <w:rStyle w:val="CharacterStyle2"/>
                <w:rFonts w:cs="Arial"/>
                <w:sz w:val="24"/>
                <w:szCs w:val="22"/>
              </w:rPr>
            </w:rPrChange>
          </w:rPr>
          <w:delText xml:space="preserve">El licitador hará una breve descripción, de </w:delText>
        </w:r>
        <w:r w:rsidRPr="000C4BDA" w:rsidDel="00714633">
          <w:rPr>
            <w:rStyle w:val="CharacterStyle2"/>
            <w:rFonts w:ascii="Arial" w:hAnsi="Arial" w:cs="Arial"/>
            <w:sz w:val="22"/>
            <w:szCs w:val="22"/>
            <w:u w:val="single"/>
            <w:rPrChange w:id="660" w:author="isuarezu" w:date="2019-11-12T13:37:00Z">
              <w:rPr>
                <w:rStyle w:val="CharacterStyle2"/>
                <w:rFonts w:cs="Arial"/>
                <w:sz w:val="24"/>
                <w:szCs w:val="22"/>
                <w:u w:val="single"/>
              </w:rPr>
            </w:rPrChange>
          </w:rPr>
          <w:delText>no más de 3 folios,</w:delText>
        </w:r>
        <w:r w:rsidRPr="000C4BDA" w:rsidDel="00714633">
          <w:rPr>
            <w:rStyle w:val="CharacterStyle2"/>
            <w:rFonts w:ascii="Arial" w:hAnsi="Arial" w:cs="Arial"/>
            <w:sz w:val="22"/>
            <w:szCs w:val="22"/>
            <w:rPrChange w:id="661" w:author="isuarezu" w:date="2019-11-12T13:37:00Z">
              <w:rPr>
                <w:rStyle w:val="CharacterStyle2"/>
                <w:rFonts w:cs="Arial"/>
                <w:sz w:val="24"/>
                <w:szCs w:val="22"/>
              </w:rPr>
            </w:rPrChange>
          </w:rPr>
          <w:delText xml:space="preserve"> de la programación y organización de la asistencia profesional a desarrollar (Calendario, horario y programación de la atención público, plazos de emisión de informes, etc).  </w:delText>
        </w:r>
      </w:del>
    </w:p>
    <w:p w:rsidR="000C4BDA" w:rsidRPr="000C4BDA" w:rsidDel="00714633" w:rsidRDefault="000C4BDA" w:rsidP="00C54349">
      <w:pPr>
        <w:spacing w:line="360" w:lineRule="exact"/>
        <w:jc w:val="both"/>
        <w:rPr>
          <w:del w:id="662" w:author="isuarezu" w:date="2019-11-12T12:27:00Z"/>
          <w:rStyle w:val="CharacterStyle2"/>
          <w:rFonts w:ascii="Arial" w:hAnsi="Arial" w:cs="Arial"/>
          <w:sz w:val="22"/>
          <w:szCs w:val="22"/>
          <w:rPrChange w:id="663" w:author="isuarezu" w:date="2019-11-12T13:37:00Z">
            <w:rPr>
              <w:del w:id="664" w:author="isuarezu" w:date="2019-11-12T12:27:00Z"/>
              <w:rStyle w:val="CharacterStyle2"/>
              <w:rFonts w:cs="Arial"/>
              <w:sz w:val="24"/>
              <w:szCs w:val="22"/>
            </w:rPr>
          </w:rPrChange>
        </w:rPr>
      </w:pPr>
      <w:del w:id="665" w:author="isuarezu" w:date="2019-11-12T12:27:00Z">
        <w:r w:rsidRPr="000C4BDA" w:rsidDel="00714633">
          <w:rPr>
            <w:rStyle w:val="CharacterStyle2"/>
            <w:rFonts w:ascii="Arial" w:hAnsi="Arial" w:cs="Arial"/>
            <w:sz w:val="22"/>
            <w:szCs w:val="22"/>
            <w:rPrChange w:id="666" w:author="isuarezu" w:date="2019-11-12T13:37:00Z">
              <w:rPr>
                <w:rStyle w:val="CharacterStyle2"/>
                <w:rFonts w:cs="Arial"/>
                <w:sz w:val="24"/>
                <w:szCs w:val="22"/>
              </w:rPr>
            </w:rPrChange>
          </w:rPr>
          <w:delText xml:space="preserve">D) </w:delText>
        </w:r>
        <w:r w:rsidRPr="000C4BDA" w:rsidDel="00714633">
          <w:rPr>
            <w:rStyle w:val="CharacterStyle2"/>
            <w:rFonts w:ascii="Arial" w:hAnsi="Arial" w:cs="Arial"/>
            <w:sz w:val="22"/>
            <w:szCs w:val="22"/>
            <w:u w:val="single"/>
            <w:rPrChange w:id="667" w:author="isuarezu" w:date="2019-11-12T13:37:00Z">
              <w:rPr>
                <w:rStyle w:val="CharacterStyle2"/>
                <w:rFonts w:cs="Arial"/>
                <w:sz w:val="24"/>
                <w:szCs w:val="22"/>
                <w:u w:val="single"/>
              </w:rPr>
            </w:rPrChange>
          </w:rPr>
          <w:delText>SOBRE N° 4. PROPOSICIÓN ECONÓMICA</w:delText>
        </w:r>
        <w:r w:rsidRPr="000C4BDA" w:rsidDel="00714633">
          <w:rPr>
            <w:rStyle w:val="CharacterStyle2"/>
            <w:rFonts w:ascii="Arial" w:hAnsi="Arial" w:cs="Arial"/>
            <w:sz w:val="22"/>
            <w:szCs w:val="22"/>
            <w:rPrChange w:id="668" w:author="isuarezu" w:date="2019-11-12T13:37:00Z">
              <w:rPr>
                <w:rStyle w:val="CharacterStyle2"/>
                <w:rFonts w:cs="Arial"/>
                <w:sz w:val="24"/>
                <w:szCs w:val="22"/>
              </w:rPr>
            </w:rPrChange>
          </w:rPr>
          <w:delText>.</w:delText>
        </w:r>
      </w:del>
    </w:p>
    <w:p w:rsidR="000C4BDA" w:rsidRPr="000C4BDA" w:rsidDel="00714633" w:rsidRDefault="000C4BDA" w:rsidP="00C54349">
      <w:pPr>
        <w:spacing w:line="360" w:lineRule="exact"/>
        <w:jc w:val="both"/>
        <w:rPr>
          <w:del w:id="669" w:author="isuarezu" w:date="2019-11-12T12:27:00Z"/>
          <w:rStyle w:val="CharacterStyle2"/>
          <w:rFonts w:ascii="Arial" w:hAnsi="Arial" w:cs="Arial"/>
          <w:sz w:val="22"/>
          <w:szCs w:val="22"/>
          <w:u w:val="single"/>
          <w:rPrChange w:id="670" w:author="isuarezu" w:date="2019-11-12T13:37:00Z">
            <w:rPr>
              <w:del w:id="671" w:author="isuarezu" w:date="2019-11-12T12:27:00Z"/>
              <w:rStyle w:val="CharacterStyle2"/>
              <w:rFonts w:cs="Arial"/>
              <w:sz w:val="24"/>
              <w:szCs w:val="22"/>
              <w:u w:val="single"/>
            </w:rPr>
          </w:rPrChange>
        </w:rPr>
      </w:pPr>
      <w:del w:id="672" w:author="isuarezu" w:date="2019-11-12T12:27:00Z">
        <w:r w:rsidRPr="000C4BDA" w:rsidDel="00714633">
          <w:rPr>
            <w:rStyle w:val="CharacterStyle2"/>
            <w:rFonts w:ascii="Arial" w:hAnsi="Arial" w:cs="Arial"/>
            <w:sz w:val="22"/>
            <w:szCs w:val="22"/>
            <w:rPrChange w:id="673" w:author="isuarezu" w:date="2019-11-12T13:37:00Z">
              <w:rPr>
                <w:rStyle w:val="CharacterStyle2"/>
                <w:rFonts w:cs="Arial"/>
                <w:sz w:val="24"/>
                <w:szCs w:val="22"/>
              </w:rPr>
            </w:rPrChange>
          </w:rPr>
          <w:delText xml:space="preserve">La Propuesta Económica habrá de presentarse conforme al modelo que acompaña como Anexo II a este condicionado, será única, y en ella se hará constar el importe sin IVA y el porcentaje de IVA a aplicar. El importe del contrato se refiere a UNA ANUALIDAD, siendo el máximo a ofertar de </w:delText>
        </w:r>
        <w:r w:rsidRPr="000C4BDA" w:rsidDel="00714633">
          <w:rPr>
            <w:rStyle w:val="CharacterStyle2"/>
            <w:rFonts w:ascii="Arial" w:hAnsi="Arial" w:cs="Arial"/>
            <w:sz w:val="22"/>
            <w:szCs w:val="22"/>
            <w:u w:val="single"/>
            <w:rPrChange w:id="674" w:author="isuarezu" w:date="2019-11-12T13:37:00Z">
              <w:rPr>
                <w:rStyle w:val="CharacterStyle2"/>
                <w:rFonts w:cs="Arial"/>
                <w:sz w:val="24"/>
                <w:szCs w:val="22"/>
                <w:u w:val="single"/>
              </w:rPr>
            </w:rPrChange>
          </w:rPr>
          <w:delText xml:space="preserve">DIECINUEVE MIL (19.000) EUROS, IVA excluido, y 50 EUROS/Hora, IVA excluido. </w:delText>
        </w:r>
      </w:del>
    </w:p>
    <w:p w:rsidR="000C4BDA" w:rsidRPr="000C4BDA" w:rsidDel="00714633" w:rsidRDefault="000C4BDA" w:rsidP="00C54349">
      <w:pPr>
        <w:spacing w:line="360" w:lineRule="exact"/>
        <w:jc w:val="both"/>
        <w:rPr>
          <w:del w:id="675" w:author="isuarezu" w:date="2019-11-12T12:27:00Z"/>
          <w:rStyle w:val="CharacterStyle2"/>
          <w:rFonts w:ascii="Arial" w:hAnsi="Arial" w:cs="Arial"/>
          <w:sz w:val="22"/>
          <w:szCs w:val="22"/>
          <w:rPrChange w:id="676" w:author="isuarezu" w:date="2019-11-12T13:37:00Z">
            <w:rPr>
              <w:del w:id="677" w:author="isuarezu" w:date="2019-11-12T12:27:00Z"/>
              <w:rStyle w:val="CharacterStyle2"/>
              <w:rFonts w:cs="Arial"/>
              <w:sz w:val="24"/>
              <w:szCs w:val="22"/>
            </w:rPr>
          </w:rPrChange>
        </w:rPr>
      </w:pPr>
      <w:del w:id="678" w:author="isuarezu" w:date="2019-11-12T12:27:00Z">
        <w:r w:rsidRPr="000C4BDA" w:rsidDel="00714633">
          <w:rPr>
            <w:rStyle w:val="CharacterStyle2"/>
            <w:rFonts w:ascii="Arial" w:hAnsi="Arial" w:cs="Arial"/>
            <w:sz w:val="22"/>
            <w:szCs w:val="22"/>
            <w:rPrChange w:id="679" w:author="isuarezu" w:date="2019-11-12T13:37:00Z">
              <w:rPr>
                <w:rStyle w:val="CharacterStyle2"/>
                <w:rFonts w:cs="Arial"/>
                <w:sz w:val="24"/>
                <w:szCs w:val="22"/>
              </w:rPr>
            </w:rPrChange>
          </w:rPr>
          <w:delText>Incluyendo cualquier otro impuesto, tasa o coste de cualquier tipo que graven el servicio contratado sin que, por tanto puedan repercutirse éstos como parte independiente.</w:delText>
        </w:r>
      </w:del>
    </w:p>
    <w:p w:rsidR="000C4BDA" w:rsidRPr="000C4BDA" w:rsidDel="00714633" w:rsidRDefault="000C4BDA" w:rsidP="00C54349">
      <w:pPr>
        <w:spacing w:line="360" w:lineRule="exact"/>
        <w:jc w:val="both"/>
        <w:rPr>
          <w:del w:id="680" w:author="isuarezu" w:date="2019-11-12T12:27:00Z"/>
          <w:rStyle w:val="CharacterStyle2"/>
          <w:rFonts w:ascii="Arial" w:hAnsi="Arial"/>
          <w:sz w:val="22"/>
          <w:szCs w:val="22"/>
          <w:rPrChange w:id="681" w:author="isuarezu" w:date="2019-11-12T13:37:00Z">
            <w:rPr>
              <w:del w:id="682" w:author="isuarezu" w:date="2019-11-12T12:27:00Z"/>
              <w:rStyle w:val="CharacterStyle2"/>
              <w:sz w:val="24"/>
              <w:szCs w:val="22"/>
            </w:rPr>
          </w:rPrChange>
        </w:rPr>
      </w:pPr>
      <w:del w:id="683" w:author="isuarezu" w:date="2019-11-12T12:27:00Z">
        <w:r w:rsidRPr="000C4BDA" w:rsidDel="00714633">
          <w:rPr>
            <w:rStyle w:val="CharacterStyle2"/>
            <w:rFonts w:ascii="Arial" w:hAnsi="Arial"/>
            <w:sz w:val="22"/>
            <w:szCs w:val="22"/>
            <w:rPrChange w:id="684" w:author="isuarezu" w:date="2019-11-12T13:37:00Z">
              <w:rPr>
                <w:rStyle w:val="CharacterStyle2"/>
                <w:sz w:val="24"/>
                <w:szCs w:val="22"/>
              </w:rPr>
            </w:rPrChange>
          </w:rPr>
          <w:delText>La proposición deberá estar firmada por el licitador o persona que lo represente.</w:delText>
        </w:r>
      </w:del>
    </w:p>
    <w:p w:rsidR="000C4BDA" w:rsidRPr="000C4BDA" w:rsidDel="00714633" w:rsidRDefault="000C4BDA" w:rsidP="00C54349">
      <w:pPr>
        <w:spacing w:line="360" w:lineRule="exact"/>
        <w:jc w:val="both"/>
        <w:rPr>
          <w:del w:id="685" w:author="isuarezu" w:date="2019-11-12T12:27:00Z"/>
          <w:rStyle w:val="CharacterStyle2"/>
          <w:rFonts w:ascii="Arial" w:hAnsi="Arial" w:cs="Arial"/>
          <w:w w:val="105"/>
          <w:sz w:val="22"/>
          <w:szCs w:val="22"/>
          <w:rPrChange w:id="686" w:author="isuarezu" w:date="2019-11-12T13:37:00Z">
            <w:rPr>
              <w:del w:id="687" w:author="isuarezu" w:date="2019-11-12T12:27:00Z"/>
              <w:rStyle w:val="CharacterStyle2"/>
              <w:rFonts w:cs="Arial"/>
              <w:w w:val="105"/>
              <w:sz w:val="24"/>
              <w:szCs w:val="22"/>
            </w:rPr>
          </w:rPrChange>
        </w:rPr>
      </w:pPr>
      <w:del w:id="688" w:author="isuarezu" w:date="2019-11-12T12:27:00Z">
        <w:r w:rsidRPr="000C4BDA" w:rsidDel="00714633">
          <w:rPr>
            <w:rStyle w:val="CharacterStyle2"/>
            <w:rFonts w:ascii="Arial" w:hAnsi="Arial" w:cs="Arial"/>
            <w:w w:val="105"/>
            <w:sz w:val="22"/>
            <w:szCs w:val="22"/>
            <w:rPrChange w:id="689" w:author="isuarezu" w:date="2019-11-12T13:37:00Z">
              <w:rPr>
                <w:rStyle w:val="CharacterStyle2"/>
                <w:rFonts w:cs="Arial"/>
                <w:w w:val="105"/>
                <w:sz w:val="24"/>
                <w:szCs w:val="22"/>
              </w:rPr>
            </w:rPrChange>
          </w:rPr>
          <w:delText>No serán admitidas las proposiciones cuyo importe sea superior al importe total y precio/hora de licitación aprobado. Cada licitador no podrá presentar más de una proposición.</w:delText>
        </w:r>
      </w:del>
    </w:p>
    <w:p w:rsidR="000C4BDA" w:rsidRPr="000C4BDA" w:rsidDel="00714633" w:rsidRDefault="000C4BDA" w:rsidP="00C54349">
      <w:pPr>
        <w:spacing w:line="360" w:lineRule="exact"/>
        <w:jc w:val="both"/>
        <w:rPr>
          <w:del w:id="690" w:author="isuarezu" w:date="2019-11-12T12:27:00Z"/>
          <w:rStyle w:val="CharacterStyle2"/>
          <w:rFonts w:ascii="Arial" w:hAnsi="Arial" w:cs="Arial"/>
          <w:w w:val="105"/>
          <w:sz w:val="22"/>
          <w:szCs w:val="22"/>
          <w:rPrChange w:id="691" w:author="isuarezu" w:date="2019-11-12T13:37:00Z">
            <w:rPr>
              <w:del w:id="692" w:author="isuarezu" w:date="2019-11-12T12:27:00Z"/>
              <w:rStyle w:val="CharacterStyle2"/>
              <w:rFonts w:cs="Arial"/>
              <w:w w:val="105"/>
              <w:sz w:val="24"/>
              <w:szCs w:val="22"/>
            </w:rPr>
          </w:rPrChange>
        </w:rPr>
      </w:pPr>
      <w:del w:id="693" w:author="isuarezu" w:date="2019-11-12T12:27:00Z">
        <w:r w:rsidRPr="000C4BDA" w:rsidDel="00714633">
          <w:rPr>
            <w:rStyle w:val="CharacterStyle2"/>
            <w:rFonts w:ascii="Arial" w:hAnsi="Arial" w:cs="Arial"/>
            <w:w w:val="105"/>
            <w:sz w:val="22"/>
            <w:szCs w:val="22"/>
            <w:rPrChange w:id="694" w:author="isuarezu" w:date="2019-11-12T13:37:00Z">
              <w:rPr>
                <w:rStyle w:val="CharacterStyle2"/>
                <w:rFonts w:cs="Arial"/>
                <w:w w:val="105"/>
                <w:sz w:val="24"/>
                <w:szCs w:val="22"/>
              </w:rPr>
            </w:rPrChange>
          </w:rPr>
          <w:delText>No se aceptarán aquéllas que tengan omisiones, errores o tachaduras que impidan conocer, claramente, lo que la Administración estime fundamental para considerar la oferta. Respecto de las cantidades recogidas en esta proposición prevalecerán las cantidades expresadas en letra respecto de las expresadas en cifras. Deberá estar firmada por el licitador o persona que lo represente.</w:delText>
        </w:r>
      </w:del>
    </w:p>
    <w:p w:rsidR="000C4BDA" w:rsidRPr="000C4BDA" w:rsidRDefault="000C4BDA" w:rsidP="00C54349">
      <w:pPr>
        <w:spacing w:line="360" w:lineRule="exact"/>
        <w:jc w:val="both"/>
        <w:rPr>
          <w:rFonts w:ascii="Arial" w:hAnsi="Arial" w:cs="Arial"/>
          <w:sz w:val="22"/>
          <w:szCs w:val="22"/>
          <w:lang w:val="es-ES_tradnl"/>
          <w:rPrChange w:id="695" w:author="isuarezu" w:date="2019-11-12T13:37:00Z">
            <w:rPr>
              <w:rFonts w:cs="Arial"/>
              <w:sz w:val="20"/>
              <w:szCs w:val="22"/>
              <w:lang w:val="es-ES_tradnl"/>
            </w:rPr>
          </w:rPrChange>
        </w:rPr>
      </w:pPr>
      <w:bookmarkStart w:id="696" w:name="_Toc507575348"/>
    </w:p>
    <w:p w:rsidR="000C4BDA" w:rsidRPr="000C4BDA" w:rsidRDefault="000C4BDA" w:rsidP="00C54349">
      <w:pPr>
        <w:pStyle w:val="Style1"/>
        <w:kinsoku w:val="0"/>
        <w:autoSpaceDE/>
        <w:adjustRightInd/>
        <w:spacing w:before="180"/>
        <w:ind w:right="72"/>
        <w:jc w:val="both"/>
        <w:rPr>
          <w:rStyle w:val="CharacterStyle2"/>
          <w:rFonts w:ascii="Arial" w:hAnsi="Arial" w:cs="Arial"/>
          <w:b/>
          <w:w w:val="105"/>
          <w:sz w:val="22"/>
          <w:szCs w:val="22"/>
          <w:rPrChange w:id="697" w:author="isuarezu" w:date="2019-11-12T13:37:00Z">
            <w:rPr>
              <w:rStyle w:val="CharacterStyle2"/>
              <w:rFonts w:cs="Arial"/>
              <w:b/>
              <w:w w:val="105"/>
              <w:sz w:val="24"/>
              <w:szCs w:val="22"/>
            </w:rPr>
          </w:rPrChange>
        </w:rPr>
      </w:pPr>
      <w:r w:rsidRPr="000C4BDA">
        <w:rPr>
          <w:rStyle w:val="CharacterStyle2"/>
          <w:rFonts w:ascii="Arial" w:hAnsi="Arial" w:cs="Arial"/>
          <w:b/>
          <w:w w:val="105"/>
          <w:sz w:val="22"/>
          <w:szCs w:val="22"/>
          <w:rPrChange w:id="698" w:author="isuarezu" w:date="2019-11-12T13:37:00Z">
            <w:rPr>
              <w:rStyle w:val="CharacterStyle2"/>
              <w:rFonts w:cs="Arial"/>
              <w:b/>
              <w:w w:val="105"/>
              <w:sz w:val="24"/>
              <w:szCs w:val="22"/>
            </w:rPr>
          </w:rPrChange>
        </w:rPr>
        <w:t>CLAUSULA 1</w:t>
      </w:r>
      <w:del w:id="699" w:author="isuarezu" w:date="2019-11-12T13:48:00Z">
        <w:r w:rsidRPr="000C4BDA" w:rsidDel="00F61BB3">
          <w:rPr>
            <w:rStyle w:val="CharacterStyle2"/>
            <w:rFonts w:ascii="Arial" w:hAnsi="Arial" w:cs="Arial"/>
            <w:b/>
            <w:w w:val="105"/>
            <w:sz w:val="22"/>
            <w:szCs w:val="22"/>
            <w:rPrChange w:id="700" w:author="isuarezu" w:date="2019-11-12T13:37:00Z">
              <w:rPr>
                <w:rStyle w:val="CharacterStyle2"/>
                <w:rFonts w:cs="Arial"/>
                <w:b/>
                <w:w w:val="105"/>
                <w:sz w:val="24"/>
                <w:szCs w:val="22"/>
              </w:rPr>
            </w:rPrChange>
          </w:rPr>
          <w:delText>0</w:delText>
        </w:r>
      </w:del>
      <w:ins w:id="701" w:author="isuarezu" w:date="2019-11-12T13:48:00Z">
        <w:r>
          <w:rPr>
            <w:rStyle w:val="CharacterStyle2"/>
            <w:rFonts w:ascii="Arial" w:hAnsi="Arial" w:cs="Arial"/>
            <w:b/>
            <w:w w:val="105"/>
            <w:sz w:val="22"/>
            <w:szCs w:val="22"/>
          </w:rPr>
          <w:t>1</w:t>
        </w:r>
      </w:ins>
      <w:r w:rsidRPr="000C4BDA">
        <w:rPr>
          <w:rStyle w:val="CharacterStyle2"/>
          <w:rFonts w:ascii="Arial" w:hAnsi="Arial" w:cs="Arial"/>
          <w:b/>
          <w:w w:val="105"/>
          <w:sz w:val="22"/>
          <w:szCs w:val="22"/>
          <w:rPrChange w:id="702" w:author="isuarezu" w:date="2019-11-12T13:37:00Z">
            <w:rPr>
              <w:rStyle w:val="CharacterStyle2"/>
              <w:rFonts w:cs="Arial"/>
              <w:b/>
              <w:w w:val="105"/>
              <w:sz w:val="24"/>
              <w:szCs w:val="22"/>
            </w:rPr>
          </w:rPrChange>
        </w:rPr>
        <w:t>.-  CRITERIOS DE ADJUDICACIÓN.</w:t>
      </w:r>
      <w:bookmarkEnd w:id="696"/>
    </w:p>
    <w:p w:rsidR="000C4BDA" w:rsidRPr="000C4BDA" w:rsidRDefault="000C4BDA" w:rsidP="00C54349">
      <w:pPr>
        <w:pStyle w:val="Style1"/>
        <w:kinsoku w:val="0"/>
        <w:autoSpaceDE/>
        <w:adjustRightInd/>
        <w:spacing w:before="180"/>
        <w:ind w:right="72" w:firstLine="567"/>
        <w:jc w:val="both"/>
        <w:rPr>
          <w:rStyle w:val="CharacterStyle2"/>
          <w:rFonts w:ascii="Arial" w:hAnsi="Arial" w:cs="Arial"/>
          <w:b/>
          <w:w w:val="105"/>
          <w:sz w:val="22"/>
          <w:szCs w:val="22"/>
          <w:rPrChange w:id="703" w:author="isuarezu" w:date="2019-11-12T13:37:00Z">
            <w:rPr>
              <w:rStyle w:val="CharacterStyle2"/>
              <w:rFonts w:cs="Arial"/>
              <w:b/>
              <w:w w:val="105"/>
              <w:sz w:val="24"/>
              <w:szCs w:val="22"/>
            </w:rPr>
          </w:rPrChange>
        </w:rPr>
      </w:pPr>
    </w:p>
    <w:p w:rsidR="000C4BDA" w:rsidRPr="000C4BDA" w:rsidRDefault="000C4BDA" w:rsidP="00C54349">
      <w:pPr>
        <w:pStyle w:val="Style1"/>
        <w:kinsoku w:val="0"/>
        <w:autoSpaceDE/>
        <w:adjustRightInd/>
        <w:spacing w:before="180"/>
        <w:ind w:right="72" w:firstLine="567"/>
        <w:jc w:val="both"/>
        <w:rPr>
          <w:rStyle w:val="CharacterStyle2"/>
          <w:rFonts w:ascii="Arial" w:hAnsi="Arial" w:cs="Arial"/>
          <w:w w:val="105"/>
          <w:sz w:val="22"/>
          <w:szCs w:val="22"/>
          <w:rPrChange w:id="704" w:author="isuarezu" w:date="2019-11-12T13:37:00Z">
            <w:rPr>
              <w:rStyle w:val="CharacterStyle2"/>
              <w:rFonts w:cs="Arial"/>
              <w:w w:val="105"/>
              <w:sz w:val="24"/>
              <w:szCs w:val="22"/>
            </w:rPr>
          </w:rPrChange>
        </w:rPr>
      </w:pPr>
      <w:bookmarkStart w:id="705" w:name="_Toc192398146"/>
      <w:r w:rsidRPr="000C4BDA">
        <w:rPr>
          <w:rStyle w:val="CharacterStyle2"/>
          <w:rFonts w:ascii="Arial" w:hAnsi="Arial" w:cs="Arial"/>
          <w:w w:val="105"/>
          <w:sz w:val="22"/>
          <w:szCs w:val="22"/>
          <w:rPrChange w:id="706" w:author="isuarezu" w:date="2019-11-12T13:37:00Z">
            <w:rPr>
              <w:rStyle w:val="CharacterStyle2"/>
              <w:rFonts w:cs="Arial"/>
              <w:w w:val="105"/>
              <w:sz w:val="24"/>
              <w:szCs w:val="22"/>
            </w:rPr>
          </w:rPrChange>
        </w:rPr>
        <w:t>La adjudicación del contrato recaerá en la oferta con mejor calidad precio, mediante la aplicación de los siguientes criterios de adjudicación:</w:t>
      </w:r>
    </w:p>
    <w:p w:rsidR="000C4BDA" w:rsidRPr="000C4BDA" w:rsidRDefault="000C4BDA" w:rsidP="00C54349">
      <w:pPr>
        <w:pStyle w:val="Style1"/>
        <w:kinsoku w:val="0"/>
        <w:autoSpaceDE/>
        <w:adjustRightInd/>
        <w:spacing w:before="180"/>
        <w:ind w:right="72" w:firstLine="567"/>
        <w:jc w:val="both"/>
        <w:rPr>
          <w:rStyle w:val="CharacterStyle2"/>
          <w:rFonts w:ascii="Arial" w:hAnsi="Arial" w:cs="Arial"/>
          <w:w w:val="105"/>
          <w:sz w:val="22"/>
          <w:szCs w:val="22"/>
          <w:rPrChange w:id="707" w:author="isuarezu" w:date="2019-11-12T13:37:00Z">
            <w:rPr>
              <w:rStyle w:val="CharacterStyle2"/>
              <w:rFonts w:cs="Arial"/>
              <w:w w:val="105"/>
              <w:sz w:val="24"/>
              <w:szCs w:val="22"/>
            </w:rPr>
          </w:rPrChange>
        </w:rPr>
      </w:pPr>
      <w:r w:rsidRPr="000C4BDA">
        <w:rPr>
          <w:rStyle w:val="CharacterStyle2"/>
          <w:rFonts w:ascii="Arial" w:hAnsi="Arial" w:cs="Arial"/>
          <w:w w:val="105"/>
          <w:sz w:val="22"/>
          <w:szCs w:val="22"/>
          <w:rPrChange w:id="708" w:author="isuarezu" w:date="2019-11-12T13:37:00Z">
            <w:rPr>
              <w:rStyle w:val="CharacterStyle2"/>
              <w:rFonts w:cs="Arial"/>
              <w:w w:val="105"/>
              <w:sz w:val="24"/>
              <w:szCs w:val="22"/>
            </w:rPr>
          </w:rPrChange>
        </w:rPr>
        <w:t xml:space="preserve">1.- Precio: hasta </w:t>
      </w:r>
      <w:del w:id="709" w:author="isuarezu" w:date="2019-11-12T12:30:00Z">
        <w:r w:rsidRPr="000C4BDA" w:rsidDel="00AD56E7">
          <w:rPr>
            <w:rStyle w:val="CharacterStyle2"/>
            <w:rFonts w:ascii="Arial" w:hAnsi="Arial" w:cs="Arial"/>
            <w:w w:val="105"/>
            <w:sz w:val="22"/>
            <w:szCs w:val="22"/>
            <w:rPrChange w:id="710" w:author="isuarezu" w:date="2019-11-12T13:37:00Z">
              <w:rPr>
                <w:rStyle w:val="CharacterStyle2"/>
                <w:rFonts w:cs="Arial"/>
                <w:w w:val="105"/>
                <w:sz w:val="24"/>
                <w:szCs w:val="22"/>
              </w:rPr>
            </w:rPrChange>
          </w:rPr>
          <w:delText>6</w:delText>
        </w:r>
      </w:del>
      <w:ins w:id="711" w:author="isuarezu" w:date="2019-11-12T12:30:00Z">
        <w:r w:rsidRPr="000C4BDA">
          <w:rPr>
            <w:rStyle w:val="CharacterStyle2"/>
            <w:rFonts w:ascii="Arial" w:hAnsi="Arial" w:cs="Arial"/>
            <w:w w:val="105"/>
            <w:sz w:val="22"/>
            <w:szCs w:val="22"/>
            <w:rPrChange w:id="712" w:author="isuarezu" w:date="2019-11-12T13:37:00Z">
              <w:rPr>
                <w:rStyle w:val="CharacterStyle2"/>
                <w:rFonts w:cs="Arial"/>
                <w:w w:val="105"/>
                <w:sz w:val="24"/>
                <w:szCs w:val="22"/>
              </w:rPr>
            </w:rPrChange>
          </w:rPr>
          <w:t>5</w:t>
        </w:r>
      </w:ins>
      <w:r w:rsidRPr="000C4BDA">
        <w:rPr>
          <w:rStyle w:val="CharacterStyle2"/>
          <w:rFonts w:ascii="Arial" w:hAnsi="Arial" w:cs="Arial"/>
          <w:w w:val="105"/>
          <w:sz w:val="22"/>
          <w:szCs w:val="22"/>
          <w:rPrChange w:id="713" w:author="isuarezu" w:date="2019-11-12T13:37:00Z">
            <w:rPr>
              <w:rStyle w:val="CharacterStyle2"/>
              <w:rFonts w:cs="Arial"/>
              <w:w w:val="105"/>
              <w:sz w:val="24"/>
              <w:szCs w:val="22"/>
            </w:rPr>
          </w:rPrChange>
        </w:rPr>
        <w:t xml:space="preserve">0 puntos. </w:t>
      </w:r>
    </w:p>
    <w:p w:rsidR="000C4BDA" w:rsidRPr="000C4BDA" w:rsidRDefault="000C4BDA" w:rsidP="00C54349">
      <w:pPr>
        <w:pStyle w:val="Style1"/>
        <w:kinsoku w:val="0"/>
        <w:autoSpaceDE/>
        <w:adjustRightInd/>
        <w:spacing w:before="180"/>
        <w:ind w:right="72" w:firstLine="567"/>
        <w:jc w:val="both"/>
        <w:rPr>
          <w:rStyle w:val="CharacterStyle2"/>
          <w:rFonts w:ascii="Arial" w:hAnsi="Arial" w:cs="Arial"/>
          <w:w w:val="105"/>
          <w:sz w:val="22"/>
          <w:szCs w:val="22"/>
          <w:rPrChange w:id="714" w:author="isuarezu" w:date="2019-11-12T13:37:00Z">
            <w:rPr>
              <w:rStyle w:val="CharacterStyle2"/>
              <w:rFonts w:cs="Arial"/>
              <w:w w:val="105"/>
              <w:sz w:val="24"/>
              <w:szCs w:val="22"/>
            </w:rPr>
          </w:rPrChange>
        </w:rPr>
      </w:pPr>
      <w:r w:rsidRPr="000C4BDA">
        <w:rPr>
          <w:rStyle w:val="CharacterStyle2"/>
          <w:rFonts w:ascii="Arial" w:hAnsi="Arial" w:cs="Arial"/>
          <w:w w:val="105"/>
          <w:sz w:val="22"/>
          <w:szCs w:val="22"/>
          <w:rPrChange w:id="715" w:author="isuarezu" w:date="2019-11-12T13:37:00Z">
            <w:rPr>
              <w:rStyle w:val="CharacterStyle2"/>
              <w:rFonts w:cs="Arial"/>
              <w:w w:val="105"/>
              <w:sz w:val="24"/>
              <w:szCs w:val="22"/>
            </w:rPr>
          </w:rPrChange>
        </w:rPr>
        <w:t xml:space="preserve">2.- Méritos aportados: hasta </w:t>
      </w:r>
      <w:del w:id="716" w:author="isuarezu" w:date="2019-11-12T12:31:00Z">
        <w:r w:rsidRPr="000C4BDA" w:rsidDel="00AD56E7">
          <w:rPr>
            <w:rStyle w:val="CharacterStyle2"/>
            <w:rFonts w:ascii="Arial" w:hAnsi="Arial" w:cs="Arial"/>
            <w:w w:val="105"/>
            <w:sz w:val="22"/>
            <w:szCs w:val="22"/>
            <w:rPrChange w:id="717" w:author="isuarezu" w:date="2019-11-12T13:37:00Z">
              <w:rPr>
                <w:rStyle w:val="CharacterStyle2"/>
                <w:rFonts w:cs="Arial"/>
                <w:w w:val="105"/>
                <w:sz w:val="24"/>
                <w:szCs w:val="22"/>
              </w:rPr>
            </w:rPrChange>
          </w:rPr>
          <w:delText>2</w:delText>
        </w:r>
      </w:del>
      <w:ins w:id="718" w:author="isuarezu" w:date="2019-11-12T12:31:00Z">
        <w:r w:rsidRPr="000C4BDA">
          <w:rPr>
            <w:rStyle w:val="CharacterStyle2"/>
            <w:rFonts w:ascii="Arial" w:hAnsi="Arial" w:cs="Arial"/>
            <w:w w:val="105"/>
            <w:sz w:val="22"/>
            <w:szCs w:val="22"/>
            <w:rPrChange w:id="719" w:author="isuarezu" w:date="2019-11-12T13:37:00Z">
              <w:rPr>
                <w:rStyle w:val="CharacterStyle2"/>
                <w:rFonts w:cs="Arial"/>
                <w:w w:val="105"/>
                <w:sz w:val="24"/>
                <w:szCs w:val="22"/>
              </w:rPr>
            </w:rPrChange>
          </w:rPr>
          <w:t>4</w:t>
        </w:r>
      </w:ins>
      <w:r w:rsidRPr="000C4BDA">
        <w:rPr>
          <w:rStyle w:val="CharacterStyle2"/>
          <w:rFonts w:ascii="Arial" w:hAnsi="Arial" w:cs="Arial"/>
          <w:w w:val="105"/>
          <w:sz w:val="22"/>
          <w:szCs w:val="22"/>
          <w:rPrChange w:id="720" w:author="isuarezu" w:date="2019-11-12T13:37:00Z">
            <w:rPr>
              <w:rStyle w:val="CharacterStyle2"/>
              <w:rFonts w:cs="Arial"/>
              <w:w w:val="105"/>
              <w:sz w:val="24"/>
              <w:szCs w:val="22"/>
            </w:rPr>
          </w:rPrChange>
        </w:rPr>
        <w:t>0 puntos</w:t>
      </w:r>
    </w:p>
    <w:p w:rsidR="000C4BDA" w:rsidRPr="000C4BDA" w:rsidRDefault="000C4BDA" w:rsidP="00C54349">
      <w:pPr>
        <w:pStyle w:val="Style1"/>
        <w:kinsoku w:val="0"/>
        <w:autoSpaceDE/>
        <w:adjustRightInd/>
        <w:spacing w:before="180"/>
        <w:ind w:right="72" w:firstLine="567"/>
        <w:jc w:val="both"/>
        <w:rPr>
          <w:rStyle w:val="CharacterStyle2"/>
          <w:rFonts w:ascii="Arial" w:hAnsi="Arial" w:cs="Arial"/>
          <w:w w:val="105"/>
          <w:sz w:val="22"/>
          <w:szCs w:val="22"/>
          <w:rPrChange w:id="721" w:author="isuarezu" w:date="2019-11-12T13:37:00Z">
            <w:rPr>
              <w:rStyle w:val="CharacterStyle2"/>
              <w:rFonts w:cs="Arial"/>
              <w:w w:val="105"/>
              <w:sz w:val="24"/>
              <w:szCs w:val="22"/>
            </w:rPr>
          </w:rPrChange>
        </w:rPr>
      </w:pPr>
      <w:r w:rsidRPr="000C4BDA">
        <w:rPr>
          <w:rStyle w:val="CharacterStyle2"/>
          <w:rFonts w:ascii="Arial" w:hAnsi="Arial" w:cs="Arial"/>
          <w:w w:val="105"/>
          <w:sz w:val="22"/>
          <w:szCs w:val="22"/>
          <w:rPrChange w:id="722" w:author="isuarezu" w:date="2019-11-12T13:37:00Z">
            <w:rPr>
              <w:rStyle w:val="CharacterStyle2"/>
              <w:rFonts w:cs="Arial"/>
              <w:w w:val="105"/>
              <w:sz w:val="24"/>
              <w:szCs w:val="22"/>
            </w:rPr>
          </w:rPrChange>
        </w:rPr>
        <w:t xml:space="preserve">3.- Plan de Trabajo: hasta </w:t>
      </w:r>
      <w:del w:id="723" w:author="isuarezu" w:date="2019-11-12T12:31:00Z">
        <w:r w:rsidRPr="000C4BDA" w:rsidDel="00AD56E7">
          <w:rPr>
            <w:rStyle w:val="CharacterStyle2"/>
            <w:rFonts w:ascii="Arial" w:hAnsi="Arial" w:cs="Arial"/>
            <w:w w:val="105"/>
            <w:sz w:val="22"/>
            <w:szCs w:val="22"/>
            <w:rPrChange w:id="724" w:author="isuarezu" w:date="2019-11-12T13:37:00Z">
              <w:rPr>
                <w:rStyle w:val="CharacterStyle2"/>
                <w:rFonts w:cs="Arial"/>
                <w:w w:val="105"/>
                <w:sz w:val="24"/>
                <w:szCs w:val="22"/>
              </w:rPr>
            </w:rPrChange>
          </w:rPr>
          <w:delText>2</w:delText>
        </w:r>
      </w:del>
      <w:ins w:id="725" w:author="isuarezu" w:date="2019-11-12T12:31:00Z">
        <w:r w:rsidRPr="000C4BDA">
          <w:rPr>
            <w:rStyle w:val="CharacterStyle2"/>
            <w:rFonts w:ascii="Arial" w:hAnsi="Arial" w:cs="Arial"/>
            <w:w w:val="105"/>
            <w:sz w:val="22"/>
            <w:szCs w:val="22"/>
            <w:rPrChange w:id="726" w:author="isuarezu" w:date="2019-11-12T13:37:00Z">
              <w:rPr>
                <w:rStyle w:val="CharacterStyle2"/>
                <w:rFonts w:cs="Arial"/>
                <w:w w:val="105"/>
                <w:sz w:val="24"/>
                <w:szCs w:val="22"/>
              </w:rPr>
            </w:rPrChange>
          </w:rPr>
          <w:t>1</w:t>
        </w:r>
      </w:ins>
      <w:r w:rsidRPr="000C4BDA">
        <w:rPr>
          <w:rStyle w:val="CharacterStyle2"/>
          <w:rFonts w:ascii="Arial" w:hAnsi="Arial" w:cs="Arial"/>
          <w:w w:val="105"/>
          <w:sz w:val="22"/>
          <w:szCs w:val="22"/>
          <w:rPrChange w:id="727" w:author="isuarezu" w:date="2019-11-12T13:37:00Z">
            <w:rPr>
              <w:rStyle w:val="CharacterStyle2"/>
              <w:rFonts w:cs="Arial"/>
              <w:w w:val="105"/>
              <w:sz w:val="24"/>
              <w:szCs w:val="22"/>
            </w:rPr>
          </w:rPrChange>
        </w:rPr>
        <w:t>0 puntos</w:t>
      </w:r>
    </w:p>
    <w:p w:rsidR="000C4BDA" w:rsidRPr="000C4BDA" w:rsidRDefault="000C4BDA" w:rsidP="00C54349">
      <w:pPr>
        <w:pStyle w:val="Style1"/>
        <w:kinsoku w:val="0"/>
        <w:autoSpaceDE/>
        <w:adjustRightInd/>
        <w:spacing w:before="180"/>
        <w:ind w:right="72" w:firstLine="567"/>
        <w:jc w:val="both"/>
        <w:rPr>
          <w:rStyle w:val="CharacterStyle2"/>
          <w:rFonts w:ascii="Arial" w:hAnsi="Arial" w:cs="Arial"/>
          <w:w w:val="105"/>
          <w:sz w:val="22"/>
          <w:szCs w:val="22"/>
          <w:rPrChange w:id="728" w:author="isuarezu" w:date="2019-11-12T13:37:00Z">
            <w:rPr>
              <w:rStyle w:val="CharacterStyle2"/>
              <w:rFonts w:cs="Arial"/>
              <w:w w:val="105"/>
              <w:sz w:val="24"/>
              <w:szCs w:val="22"/>
            </w:rPr>
          </w:rPrChange>
        </w:rPr>
      </w:pPr>
    </w:p>
    <w:p w:rsidR="000C4BDA" w:rsidRPr="000C4BDA" w:rsidRDefault="000C4BDA" w:rsidP="00C54349">
      <w:pPr>
        <w:pStyle w:val="Style1"/>
        <w:kinsoku w:val="0"/>
        <w:autoSpaceDE/>
        <w:adjustRightInd/>
        <w:spacing w:before="180"/>
        <w:ind w:right="72" w:firstLine="567"/>
        <w:jc w:val="both"/>
        <w:rPr>
          <w:rStyle w:val="CharacterStyle2"/>
          <w:rFonts w:ascii="Arial" w:hAnsi="Arial" w:cs="Arial"/>
          <w:w w:val="105"/>
          <w:sz w:val="22"/>
          <w:szCs w:val="22"/>
          <w:rPrChange w:id="729" w:author="isuarezu" w:date="2019-11-12T13:37:00Z">
            <w:rPr>
              <w:rStyle w:val="CharacterStyle2"/>
              <w:rFonts w:cs="Arial"/>
              <w:w w:val="105"/>
              <w:sz w:val="24"/>
              <w:szCs w:val="22"/>
            </w:rPr>
          </w:rPrChange>
        </w:rPr>
      </w:pPr>
      <w:r w:rsidRPr="000C4BDA">
        <w:rPr>
          <w:rStyle w:val="CharacterStyle2"/>
          <w:rFonts w:ascii="Arial" w:hAnsi="Arial" w:cs="Arial"/>
          <w:w w:val="105"/>
          <w:sz w:val="22"/>
          <w:szCs w:val="22"/>
          <w:rPrChange w:id="730" w:author="isuarezu" w:date="2019-11-12T13:37:00Z">
            <w:rPr>
              <w:rStyle w:val="CharacterStyle2"/>
              <w:rFonts w:cs="Arial"/>
              <w:w w:val="105"/>
              <w:sz w:val="24"/>
              <w:szCs w:val="22"/>
            </w:rPr>
          </w:rPrChange>
        </w:rPr>
        <w:t xml:space="preserve">1.- Las valoraciones de las </w:t>
      </w:r>
      <w:r w:rsidRPr="000C4BDA">
        <w:rPr>
          <w:rStyle w:val="CharacterStyle2"/>
          <w:rFonts w:ascii="Arial" w:hAnsi="Arial" w:cs="Arial"/>
          <w:w w:val="105"/>
          <w:sz w:val="22"/>
          <w:szCs w:val="22"/>
          <w:u w:val="single"/>
          <w:rPrChange w:id="731" w:author="isuarezu" w:date="2019-11-12T13:37:00Z">
            <w:rPr>
              <w:rStyle w:val="CharacterStyle2"/>
              <w:rFonts w:cs="Arial"/>
              <w:w w:val="105"/>
              <w:sz w:val="24"/>
              <w:szCs w:val="22"/>
              <w:u w:val="single"/>
            </w:rPr>
          </w:rPrChange>
        </w:rPr>
        <w:t>ofertas económicas</w:t>
      </w:r>
      <w:r w:rsidRPr="000C4BDA">
        <w:rPr>
          <w:rStyle w:val="CharacterStyle2"/>
          <w:rFonts w:ascii="Arial" w:hAnsi="Arial" w:cs="Arial"/>
          <w:w w:val="105"/>
          <w:sz w:val="22"/>
          <w:szCs w:val="22"/>
          <w:rPrChange w:id="732" w:author="isuarezu" w:date="2019-11-12T13:37:00Z">
            <w:rPr>
              <w:rStyle w:val="CharacterStyle2"/>
              <w:rFonts w:cs="Arial"/>
              <w:w w:val="105"/>
              <w:sz w:val="24"/>
              <w:szCs w:val="22"/>
            </w:rPr>
          </w:rPrChange>
        </w:rPr>
        <w:t xml:space="preserve"> se realizarán con arreglo a la fórmula siguiente, otorgando </w:t>
      </w:r>
      <w:del w:id="733" w:author="isuarezu" w:date="2019-11-12T12:31:00Z">
        <w:r w:rsidRPr="000C4BDA" w:rsidDel="00AD56E7">
          <w:rPr>
            <w:rStyle w:val="CharacterStyle2"/>
            <w:rFonts w:ascii="Arial" w:hAnsi="Arial" w:cs="Arial"/>
            <w:w w:val="105"/>
            <w:sz w:val="22"/>
            <w:szCs w:val="22"/>
            <w:u w:val="single"/>
            <w:rPrChange w:id="734" w:author="isuarezu" w:date="2019-11-12T13:37:00Z">
              <w:rPr>
                <w:rStyle w:val="CharacterStyle2"/>
                <w:rFonts w:cs="Arial"/>
                <w:w w:val="105"/>
                <w:sz w:val="24"/>
                <w:szCs w:val="22"/>
                <w:u w:val="single"/>
              </w:rPr>
            </w:rPrChange>
          </w:rPr>
          <w:delText>6</w:delText>
        </w:r>
      </w:del>
      <w:ins w:id="735" w:author="isuarezu" w:date="2019-11-12T12:31:00Z">
        <w:r w:rsidRPr="000C4BDA">
          <w:rPr>
            <w:rStyle w:val="CharacterStyle2"/>
            <w:rFonts w:ascii="Arial" w:hAnsi="Arial" w:cs="Arial"/>
            <w:w w:val="105"/>
            <w:sz w:val="22"/>
            <w:szCs w:val="22"/>
            <w:u w:val="single"/>
            <w:rPrChange w:id="736" w:author="isuarezu" w:date="2019-11-12T13:37:00Z">
              <w:rPr>
                <w:rStyle w:val="CharacterStyle2"/>
                <w:rFonts w:cs="Arial"/>
                <w:w w:val="105"/>
                <w:sz w:val="24"/>
                <w:szCs w:val="22"/>
                <w:u w:val="single"/>
              </w:rPr>
            </w:rPrChange>
          </w:rPr>
          <w:t>5</w:t>
        </w:r>
      </w:ins>
      <w:r w:rsidRPr="000C4BDA">
        <w:rPr>
          <w:rStyle w:val="CharacterStyle2"/>
          <w:rFonts w:ascii="Arial" w:hAnsi="Arial" w:cs="Arial"/>
          <w:w w:val="105"/>
          <w:sz w:val="22"/>
          <w:szCs w:val="22"/>
          <w:u w:val="single"/>
          <w:rPrChange w:id="737" w:author="isuarezu" w:date="2019-11-12T13:37:00Z">
            <w:rPr>
              <w:rStyle w:val="CharacterStyle2"/>
              <w:rFonts w:cs="Arial"/>
              <w:w w:val="105"/>
              <w:sz w:val="24"/>
              <w:szCs w:val="22"/>
              <w:u w:val="single"/>
            </w:rPr>
          </w:rPrChange>
        </w:rPr>
        <w:t>0 puntos a la oferta más económica</w:t>
      </w:r>
      <w:r w:rsidRPr="000C4BDA">
        <w:rPr>
          <w:rStyle w:val="CharacterStyle2"/>
          <w:rFonts w:ascii="Arial" w:hAnsi="Arial" w:cs="Arial"/>
          <w:w w:val="105"/>
          <w:sz w:val="22"/>
          <w:szCs w:val="22"/>
          <w:rPrChange w:id="738" w:author="isuarezu" w:date="2019-11-12T13:37:00Z">
            <w:rPr>
              <w:rStyle w:val="CharacterStyle2"/>
              <w:rFonts w:cs="Arial"/>
              <w:w w:val="105"/>
              <w:sz w:val="24"/>
              <w:szCs w:val="22"/>
            </w:rPr>
          </w:rPrChange>
        </w:rPr>
        <w:t>. El resto se ponderarán de acuerdo a la fórmula siguiente:</w:t>
      </w:r>
    </w:p>
    <w:p w:rsidR="000C4BDA" w:rsidRPr="000C4BDA" w:rsidRDefault="000C4BDA" w:rsidP="00C54349">
      <w:pPr>
        <w:pStyle w:val="Style1"/>
        <w:kinsoku w:val="0"/>
        <w:autoSpaceDE/>
        <w:adjustRightInd/>
        <w:spacing w:before="180"/>
        <w:ind w:right="72" w:firstLine="567"/>
        <w:jc w:val="both"/>
        <w:rPr>
          <w:rStyle w:val="CharacterStyle2"/>
          <w:rFonts w:ascii="Arial" w:hAnsi="Arial" w:cs="Arial"/>
          <w:w w:val="105"/>
          <w:sz w:val="22"/>
          <w:szCs w:val="22"/>
          <w:rPrChange w:id="739" w:author="isuarezu" w:date="2019-11-12T13:37:00Z">
            <w:rPr>
              <w:rStyle w:val="CharacterStyle2"/>
              <w:rFonts w:cs="Arial"/>
              <w:w w:val="105"/>
              <w:sz w:val="24"/>
              <w:szCs w:val="22"/>
            </w:rPr>
          </w:rPrChange>
        </w:rPr>
      </w:pPr>
      <w:r w:rsidRPr="000C4BDA">
        <w:rPr>
          <w:rStyle w:val="CharacterStyle2"/>
          <w:rFonts w:ascii="Arial" w:hAnsi="Arial" w:cs="Arial"/>
          <w:w w:val="105"/>
          <w:sz w:val="22"/>
          <w:szCs w:val="22"/>
          <w:rPrChange w:id="740" w:author="isuarezu" w:date="2019-11-12T13:37:00Z">
            <w:rPr>
              <w:rStyle w:val="CharacterStyle2"/>
              <w:rFonts w:cs="Arial"/>
              <w:w w:val="105"/>
              <w:sz w:val="24"/>
              <w:szCs w:val="22"/>
            </w:rPr>
          </w:rPrChange>
        </w:rPr>
        <w:t xml:space="preserve">PX = </w:t>
      </w:r>
      <w:del w:id="741" w:author="isuarezu" w:date="2019-11-12T12:31:00Z">
        <w:r w:rsidRPr="000C4BDA" w:rsidDel="00AD56E7">
          <w:rPr>
            <w:rStyle w:val="CharacterStyle2"/>
            <w:rFonts w:ascii="Arial" w:hAnsi="Arial" w:cs="Arial"/>
            <w:w w:val="105"/>
            <w:sz w:val="22"/>
            <w:szCs w:val="22"/>
            <w:rPrChange w:id="742" w:author="isuarezu" w:date="2019-11-12T13:37:00Z">
              <w:rPr>
                <w:rStyle w:val="CharacterStyle2"/>
                <w:rFonts w:cs="Arial"/>
                <w:w w:val="105"/>
                <w:sz w:val="24"/>
                <w:szCs w:val="22"/>
              </w:rPr>
            </w:rPrChange>
          </w:rPr>
          <w:delText>6</w:delText>
        </w:r>
      </w:del>
      <w:ins w:id="743" w:author="isuarezu" w:date="2019-11-12T12:31:00Z">
        <w:r w:rsidRPr="000C4BDA">
          <w:rPr>
            <w:rStyle w:val="CharacterStyle2"/>
            <w:rFonts w:ascii="Arial" w:hAnsi="Arial" w:cs="Arial"/>
            <w:w w:val="105"/>
            <w:sz w:val="22"/>
            <w:szCs w:val="22"/>
            <w:rPrChange w:id="744" w:author="isuarezu" w:date="2019-11-12T13:37:00Z">
              <w:rPr>
                <w:rStyle w:val="CharacterStyle2"/>
                <w:rFonts w:cs="Arial"/>
                <w:w w:val="105"/>
                <w:sz w:val="24"/>
                <w:szCs w:val="22"/>
              </w:rPr>
            </w:rPrChange>
          </w:rPr>
          <w:t>5</w:t>
        </w:r>
      </w:ins>
      <w:r w:rsidRPr="000C4BDA">
        <w:rPr>
          <w:rStyle w:val="CharacterStyle2"/>
          <w:rFonts w:ascii="Arial" w:hAnsi="Arial" w:cs="Arial"/>
          <w:w w:val="105"/>
          <w:sz w:val="22"/>
          <w:szCs w:val="22"/>
          <w:rPrChange w:id="745" w:author="isuarezu" w:date="2019-11-12T13:37:00Z">
            <w:rPr>
              <w:rStyle w:val="CharacterStyle2"/>
              <w:rFonts w:cs="Arial"/>
              <w:w w:val="105"/>
              <w:sz w:val="24"/>
              <w:szCs w:val="22"/>
            </w:rPr>
          </w:rPrChange>
        </w:rPr>
        <w:t>0 (Omin /OX)</w:t>
      </w:r>
    </w:p>
    <w:p w:rsidR="000C4BDA" w:rsidRPr="000C4BDA" w:rsidRDefault="000C4BDA" w:rsidP="00C54349">
      <w:pPr>
        <w:pStyle w:val="Style1"/>
        <w:kinsoku w:val="0"/>
        <w:autoSpaceDE/>
        <w:adjustRightInd/>
        <w:spacing w:before="180"/>
        <w:ind w:right="72" w:firstLine="567"/>
        <w:jc w:val="both"/>
        <w:rPr>
          <w:rStyle w:val="CharacterStyle2"/>
          <w:rFonts w:ascii="Arial" w:hAnsi="Arial" w:cs="Arial"/>
          <w:w w:val="105"/>
          <w:sz w:val="22"/>
          <w:szCs w:val="22"/>
          <w:rPrChange w:id="746" w:author="isuarezu" w:date="2019-11-12T13:37:00Z">
            <w:rPr>
              <w:rStyle w:val="CharacterStyle2"/>
              <w:rFonts w:cs="Arial"/>
              <w:w w:val="105"/>
              <w:sz w:val="24"/>
              <w:szCs w:val="22"/>
            </w:rPr>
          </w:rPrChange>
        </w:rPr>
      </w:pPr>
      <w:r w:rsidRPr="000C4BDA">
        <w:rPr>
          <w:rStyle w:val="CharacterStyle2"/>
          <w:rFonts w:ascii="Arial" w:hAnsi="Arial" w:cs="Arial"/>
          <w:w w:val="105"/>
          <w:sz w:val="22"/>
          <w:szCs w:val="22"/>
          <w:rPrChange w:id="747" w:author="isuarezu" w:date="2019-11-12T13:37:00Z">
            <w:rPr>
              <w:rStyle w:val="CharacterStyle2"/>
              <w:rFonts w:cs="Arial"/>
              <w:w w:val="105"/>
              <w:sz w:val="24"/>
              <w:szCs w:val="22"/>
            </w:rPr>
          </w:rPrChange>
        </w:rPr>
        <w:t>Dónde:</w:t>
      </w:r>
    </w:p>
    <w:p w:rsidR="000C4BDA" w:rsidRPr="000C4BDA" w:rsidRDefault="000C4BDA" w:rsidP="00C54349">
      <w:pPr>
        <w:pStyle w:val="Style1"/>
        <w:kinsoku w:val="0"/>
        <w:autoSpaceDE/>
        <w:adjustRightInd/>
        <w:spacing w:before="180"/>
        <w:ind w:right="72" w:firstLine="567"/>
        <w:jc w:val="both"/>
        <w:rPr>
          <w:rStyle w:val="CharacterStyle2"/>
          <w:rFonts w:ascii="Arial" w:hAnsi="Arial" w:cs="Arial"/>
          <w:w w:val="105"/>
          <w:sz w:val="22"/>
          <w:szCs w:val="22"/>
          <w:rPrChange w:id="748" w:author="isuarezu" w:date="2019-11-12T13:37:00Z">
            <w:rPr>
              <w:rStyle w:val="CharacterStyle2"/>
              <w:rFonts w:cs="Arial"/>
              <w:w w:val="105"/>
              <w:sz w:val="24"/>
              <w:szCs w:val="22"/>
            </w:rPr>
          </w:rPrChange>
        </w:rPr>
      </w:pPr>
      <w:r w:rsidRPr="000C4BDA">
        <w:rPr>
          <w:rStyle w:val="CharacterStyle2"/>
          <w:rFonts w:ascii="Arial" w:hAnsi="Arial" w:cs="Arial"/>
          <w:w w:val="105"/>
          <w:sz w:val="22"/>
          <w:szCs w:val="22"/>
          <w:rPrChange w:id="749" w:author="isuarezu" w:date="2019-11-12T13:37:00Z">
            <w:rPr>
              <w:rStyle w:val="CharacterStyle2"/>
              <w:rFonts w:cs="Arial"/>
              <w:w w:val="105"/>
              <w:sz w:val="24"/>
              <w:szCs w:val="22"/>
            </w:rPr>
          </w:rPrChange>
        </w:rPr>
        <w:t>PX</w:t>
      </w:r>
      <w:del w:id="750" w:author="isuarezu" w:date="2019-11-12T12:31:00Z">
        <w:r w:rsidRPr="000C4BDA" w:rsidDel="00AD56E7">
          <w:rPr>
            <w:rStyle w:val="CharacterStyle2"/>
            <w:rFonts w:ascii="Arial" w:hAnsi="Arial" w:cs="Arial"/>
            <w:w w:val="105"/>
            <w:sz w:val="22"/>
            <w:szCs w:val="22"/>
            <w:rPrChange w:id="751" w:author="isuarezu" w:date="2019-11-12T13:37:00Z">
              <w:rPr>
                <w:rStyle w:val="CharacterStyle2"/>
                <w:rFonts w:cs="Arial"/>
                <w:w w:val="105"/>
                <w:sz w:val="24"/>
                <w:szCs w:val="22"/>
              </w:rPr>
            </w:rPrChange>
          </w:rPr>
          <w:delText xml:space="preserve"> </w:delText>
        </w:r>
      </w:del>
      <w:r w:rsidRPr="000C4BDA">
        <w:rPr>
          <w:rStyle w:val="CharacterStyle2"/>
          <w:rFonts w:ascii="Arial" w:hAnsi="Arial" w:cs="Arial"/>
          <w:w w:val="105"/>
          <w:sz w:val="22"/>
          <w:szCs w:val="22"/>
          <w:rPrChange w:id="752" w:author="isuarezu" w:date="2019-11-12T13:37:00Z">
            <w:rPr>
              <w:rStyle w:val="CharacterStyle2"/>
              <w:rFonts w:cs="Arial"/>
              <w:w w:val="105"/>
              <w:sz w:val="24"/>
              <w:szCs w:val="22"/>
            </w:rPr>
          </w:rPrChange>
        </w:rPr>
        <w:t>: Puntuación de la oferta X</w:t>
      </w:r>
    </w:p>
    <w:p w:rsidR="000C4BDA" w:rsidRPr="000C4BDA" w:rsidRDefault="000C4BDA" w:rsidP="00C54349">
      <w:pPr>
        <w:pStyle w:val="Style1"/>
        <w:kinsoku w:val="0"/>
        <w:autoSpaceDE/>
        <w:adjustRightInd/>
        <w:spacing w:before="180"/>
        <w:ind w:right="72" w:firstLine="567"/>
        <w:jc w:val="both"/>
        <w:rPr>
          <w:rStyle w:val="CharacterStyle2"/>
          <w:rFonts w:ascii="Arial" w:hAnsi="Arial" w:cs="Arial"/>
          <w:w w:val="105"/>
          <w:sz w:val="22"/>
          <w:szCs w:val="22"/>
          <w:rPrChange w:id="753" w:author="isuarezu" w:date="2019-11-12T13:37:00Z">
            <w:rPr>
              <w:rStyle w:val="CharacterStyle2"/>
              <w:rFonts w:cs="Arial"/>
              <w:w w:val="105"/>
              <w:sz w:val="24"/>
              <w:szCs w:val="22"/>
            </w:rPr>
          </w:rPrChange>
        </w:rPr>
      </w:pPr>
      <w:r w:rsidRPr="000C4BDA">
        <w:rPr>
          <w:rStyle w:val="CharacterStyle2"/>
          <w:rFonts w:ascii="Arial" w:hAnsi="Arial" w:cs="Arial"/>
          <w:w w:val="105"/>
          <w:sz w:val="22"/>
          <w:szCs w:val="22"/>
          <w:rPrChange w:id="754" w:author="isuarezu" w:date="2019-11-12T13:37:00Z">
            <w:rPr>
              <w:rStyle w:val="CharacterStyle2"/>
              <w:rFonts w:cs="Arial"/>
              <w:w w:val="105"/>
              <w:sz w:val="24"/>
              <w:szCs w:val="22"/>
            </w:rPr>
          </w:rPrChange>
        </w:rPr>
        <w:t>OX</w:t>
      </w:r>
      <w:del w:id="755" w:author="isuarezu" w:date="2019-11-12T12:31:00Z">
        <w:r w:rsidRPr="000C4BDA" w:rsidDel="00AD56E7">
          <w:rPr>
            <w:rStyle w:val="CharacterStyle2"/>
            <w:rFonts w:ascii="Arial" w:hAnsi="Arial" w:cs="Arial"/>
            <w:w w:val="105"/>
            <w:sz w:val="22"/>
            <w:szCs w:val="22"/>
            <w:rPrChange w:id="756" w:author="isuarezu" w:date="2019-11-12T13:37:00Z">
              <w:rPr>
                <w:rStyle w:val="CharacterStyle2"/>
                <w:rFonts w:cs="Arial"/>
                <w:w w:val="105"/>
                <w:sz w:val="24"/>
                <w:szCs w:val="22"/>
              </w:rPr>
            </w:rPrChange>
          </w:rPr>
          <w:delText xml:space="preserve"> </w:delText>
        </w:r>
      </w:del>
      <w:r w:rsidRPr="000C4BDA">
        <w:rPr>
          <w:rStyle w:val="CharacterStyle2"/>
          <w:rFonts w:ascii="Arial" w:hAnsi="Arial" w:cs="Arial"/>
          <w:w w:val="105"/>
          <w:sz w:val="22"/>
          <w:szCs w:val="22"/>
          <w:rPrChange w:id="757" w:author="isuarezu" w:date="2019-11-12T13:37:00Z">
            <w:rPr>
              <w:rStyle w:val="CharacterStyle2"/>
              <w:rFonts w:cs="Arial"/>
              <w:w w:val="105"/>
              <w:sz w:val="24"/>
              <w:szCs w:val="22"/>
            </w:rPr>
          </w:rPrChange>
        </w:rPr>
        <w:t>: Presupuesto de la oferta X</w:t>
      </w:r>
    </w:p>
    <w:p w:rsidR="000C4BDA" w:rsidRPr="000C4BDA" w:rsidRDefault="000C4BDA" w:rsidP="00C54349">
      <w:pPr>
        <w:pStyle w:val="Style1"/>
        <w:kinsoku w:val="0"/>
        <w:autoSpaceDE/>
        <w:adjustRightInd/>
        <w:spacing w:before="180"/>
        <w:ind w:right="72" w:firstLine="567"/>
        <w:jc w:val="both"/>
        <w:rPr>
          <w:rStyle w:val="CharacterStyle2"/>
          <w:rFonts w:ascii="Arial" w:hAnsi="Arial" w:cs="Arial"/>
          <w:w w:val="105"/>
          <w:sz w:val="22"/>
          <w:szCs w:val="22"/>
          <w:rPrChange w:id="758" w:author="isuarezu" w:date="2019-11-12T13:37:00Z">
            <w:rPr>
              <w:rStyle w:val="CharacterStyle2"/>
              <w:rFonts w:cs="Arial"/>
              <w:w w:val="105"/>
              <w:sz w:val="24"/>
              <w:szCs w:val="22"/>
            </w:rPr>
          </w:rPrChange>
        </w:rPr>
      </w:pPr>
      <w:ins w:id="759" w:author="isuarezu" w:date="2019-11-12T12:31:00Z">
        <w:r w:rsidRPr="000C4BDA">
          <w:rPr>
            <w:rStyle w:val="CharacterStyle2"/>
            <w:rFonts w:ascii="Arial" w:hAnsi="Arial" w:cs="Arial"/>
            <w:w w:val="105"/>
            <w:sz w:val="22"/>
            <w:szCs w:val="22"/>
            <w:rPrChange w:id="760" w:author="isuarezu" w:date="2019-11-12T13:37:00Z">
              <w:rPr>
                <w:rStyle w:val="CharacterStyle2"/>
                <w:rFonts w:cs="Arial"/>
                <w:w w:val="105"/>
                <w:sz w:val="24"/>
                <w:szCs w:val="22"/>
              </w:rPr>
            </w:rPrChange>
          </w:rPr>
          <w:t>50</w:t>
        </w:r>
      </w:ins>
      <w:del w:id="761" w:author="isuarezu" w:date="2019-11-12T12:31:00Z">
        <w:r w:rsidRPr="000C4BDA" w:rsidDel="00AD56E7">
          <w:rPr>
            <w:rStyle w:val="CharacterStyle2"/>
            <w:rFonts w:ascii="Arial" w:hAnsi="Arial" w:cs="Arial"/>
            <w:w w:val="105"/>
            <w:sz w:val="22"/>
            <w:szCs w:val="22"/>
            <w:rPrChange w:id="762" w:author="isuarezu" w:date="2019-11-12T13:37:00Z">
              <w:rPr>
                <w:rStyle w:val="CharacterStyle2"/>
                <w:rFonts w:cs="Arial"/>
                <w:w w:val="105"/>
                <w:sz w:val="24"/>
                <w:szCs w:val="22"/>
              </w:rPr>
            </w:rPrChange>
          </w:rPr>
          <w:delText xml:space="preserve">60 </w:delText>
        </w:r>
      </w:del>
      <w:r w:rsidRPr="000C4BDA">
        <w:rPr>
          <w:rStyle w:val="CharacterStyle2"/>
          <w:rFonts w:ascii="Arial" w:hAnsi="Arial" w:cs="Arial"/>
          <w:w w:val="105"/>
          <w:sz w:val="22"/>
          <w:szCs w:val="22"/>
          <w:rPrChange w:id="763" w:author="isuarezu" w:date="2019-11-12T13:37:00Z">
            <w:rPr>
              <w:rStyle w:val="CharacterStyle2"/>
              <w:rFonts w:cs="Arial"/>
              <w:w w:val="105"/>
              <w:sz w:val="24"/>
              <w:szCs w:val="22"/>
            </w:rPr>
          </w:rPrChange>
        </w:rPr>
        <w:t>: Máxima puntuación de la oferta económica</w:t>
      </w:r>
    </w:p>
    <w:p w:rsidR="000C4BDA" w:rsidRPr="000C4BDA" w:rsidRDefault="000C4BDA" w:rsidP="00C54349">
      <w:pPr>
        <w:pStyle w:val="Style1"/>
        <w:kinsoku w:val="0"/>
        <w:autoSpaceDE/>
        <w:adjustRightInd/>
        <w:spacing w:before="180"/>
        <w:ind w:right="72" w:firstLine="567"/>
        <w:jc w:val="both"/>
        <w:rPr>
          <w:rStyle w:val="CharacterStyle2"/>
          <w:rFonts w:ascii="Arial" w:hAnsi="Arial" w:cs="Arial"/>
          <w:w w:val="105"/>
          <w:sz w:val="22"/>
          <w:szCs w:val="22"/>
          <w:rPrChange w:id="764" w:author="isuarezu" w:date="2019-11-12T13:37:00Z">
            <w:rPr>
              <w:rStyle w:val="CharacterStyle2"/>
              <w:rFonts w:cs="Arial"/>
              <w:w w:val="105"/>
              <w:sz w:val="24"/>
              <w:szCs w:val="22"/>
            </w:rPr>
          </w:rPrChange>
        </w:rPr>
      </w:pPr>
      <w:r w:rsidRPr="000C4BDA">
        <w:rPr>
          <w:rStyle w:val="CharacterStyle2"/>
          <w:rFonts w:ascii="Arial" w:hAnsi="Arial" w:cs="Arial"/>
          <w:w w:val="105"/>
          <w:sz w:val="22"/>
          <w:szCs w:val="22"/>
          <w:rPrChange w:id="765" w:author="isuarezu" w:date="2019-11-12T13:37:00Z">
            <w:rPr>
              <w:rStyle w:val="CharacterStyle2"/>
              <w:rFonts w:cs="Arial"/>
              <w:w w:val="105"/>
              <w:sz w:val="24"/>
              <w:szCs w:val="22"/>
            </w:rPr>
          </w:rPrChange>
        </w:rPr>
        <w:t>Omin</w:t>
      </w:r>
      <w:del w:id="766" w:author="isuarezu" w:date="2019-11-12T12:31:00Z">
        <w:r w:rsidRPr="000C4BDA" w:rsidDel="00AD56E7">
          <w:rPr>
            <w:rStyle w:val="CharacterStyle2"/>
            <w:rFonts w:ascii="Arial" w:hAnsi="Arial" w:cs="Arial"/>
            <w:w w:val="105"/>
            <w:sz w:val="22"/>
            <w:szCs w:val="22"/>
            <w:rPrChange w:id="767" w:author="isuarezu" w:date="2019-11-12T13:37:00Z">
              <w:rPr>
                <w:rStyle w:val="CharacterStyle2"/>
                <w:rFonts w:cs="Arial"/>
                <w:w w:val="105"/>
                <w:sz w:val="24"/>
                <w:szCs w:val="22"/>
              </w:rPr>
            </w:rPrChange>
          </w:rPr>
          <w:delText xml:space="preserve"> </w:delText>
        </w:r>
      </w:del>
      <w:r w:rsidRPr="000C4BDA">
        <w:rPr>
          <w:rStyle w:val="CharacterStyle2"/>
          <w:rFonts w:ascii="Arial" w:hAnsi="Arial" w:cs="Arial"/>
          <w:w w:val="105"/>
          <w:sz w:val="22"/>
          <w:szCs w:val="22"/>
          <w:rPrChange w:id="768" w:author="isuarezu" w:date="2019-11-12T13:37:00Z">
            <w:rPr>
              <w:rStyle w:val="CharacterStyle2"/>
              <w:rFonts w:cs="Arial"/>
              <w:w w:val="105"/>
              <w:sz w:val="24"/>
              <w:szCs w:val="22"/>
            </w:rPr>
          </w:rPrChange>
        </w:rPr>
        <w:t>: Presupuesto de la mejor oferta económica</w:t>
      </w:r>
    </w:p>
    <w:p w:rsidR="000C4BDA" w:rsidRPr="000C4BDA" w:rsidRDefault="000C4BDA" w:rsidP="00C54349">
      <w:pPr>
        <w:pStyle w:val="Style1"/>
        <w:kinsoku w:val="0"/>
        <w:autoSpaceDE/>
        <w:adjustRightInd/>
        <w:spacing w:before="180"/>
        <w:ind w:right="72" w:firstLine="567"/>
        <w:jc w:val="both"/>
        <w:rPr>
          <w:rStyle w:val="CharacterStyle2"/>
          <w:rFonts w:ascii="Arial" w:hAnsi="Arial" w:cs="Arial"/>
          <w:w w:val="105"/>
          <w:sz w:val="22"/>
          <w:szCs w:val="22"/>
          <w:rPrChange w:id="769" w:author="isuarezu" w:date="2019-11-12T13:37:00Z">
            <w:rPr>
              <w:rStyle w:val="CharacterStyle2"/>
              <w:rFonts w:cs="Arial"/>
              <w:w w:val="105"/>
              <w:sz w:val="24"/>
              <w:szCs w:val="22"/>
            </w:rPr>
          </w:rPrChange>
        </w:rPr>
      </w:pPr>
    </w:p>
    <w:bookmarkEnd w:id="705"/>
    <w:p w:rsidR="000C4BDA" w:rsidRPr="000C4BDA" w:rsidRDefault="000C4BDA" w:rsidP="00C54349">
      <w:pPr>
        <w:pStyle w:val="Style1"/>
        <w:kinsoku w:val="0"/>
        <w:autoSpaceDE/>
        <w:adjustRightInd/>
        <w:spacing w:before="180"/>
        <w:ind w:right="72" w:firstLine="567"/>
        <w:jc w:val="both"/>
        <w:rPr>
          <w:rStyle w:val="CharacterStyle2"/>
          <w:rFonts w:ascii="Arial" w:hAnsi="Arial" w:cs="Arial"/>
          <w:w w:val="105"/>
          <w:sz w:val="22"/>
          <w:szCs w:val="22"/>
          <w:rPrChange w:id="770" w:author="isuarezu" w:date="2019-11-12T13:37:00Z">
            <w:rPr>
              <w:rStyle w:val="CharacterStyle2"/>
              <w:rFonts w:cs="Arial"/>
              <w:w w:val="105"/>
              <w:sz w:val="24"/>
              <w:szCs w:val="22"/>
            </w:rPr>
          </w:rPrChange>
        </w:rPr>
      </w:pPr>
      <w:r w:rsidRPr="000C4BDA">
        <w:rPr>
          <w:rStyle w:val="CharacterStyle2"/>
          <w:rFonts w:ascii="Arial" w:hAnsi="Arial" w:cs="Arial"/>
          <w:w w:val="105"/>
          <w:sz w:val="22"/>
          <w:szCs w:val="22"/>
          <w:rPrChange w:id="771" w:author="isuarezu" w:date="2019-11-12T13:37:00Z">
            <w:rPr>
              <w:rStyle w:val="CharacterStyle2"/>
              <w:rFonts w:cs="Arial"/>
              <w:w w:val="105"/>
              <w:sz w:val="24"/>
              <w:szCs w:val="22"/>
            </w:rPr>
          </w:rPrChange>
        </w:rPr>
        <w:t>La proposición económica en ningún caso podrá superar el presupuesto máximo de licitación del contrato.</w:t>
      </w:r>
    </w:p>
    <w:p w:rsidR="000C4BDA" w:rsidRPr="000C4BDA" w:rsidRDefault="000C4BDA" w:rsidP="00C54349">
      <w:pPr>
        <w:pStyle w:val="Style1"/>
        <w:kinsoku w:val="0"/>
        <w:autoSpaceDE/>
        <w:adjustRightInd/>
        <w:spacing w:before="180"/>
        <w:ind w:right="72" w:firstLine="567"/>
        <w:jc w:val="both"/>
        <w:rPr>
          <w:rStyle w:val="CharacterStyle2"/>
          <w:rFonts w:ascii="Arial" w:hAnsi="Arial" w:cs="Arial"/>
          <w:w w:val="105"/>
          <w:sz w:val="22"/>
          <w:szCs w:val="22"/>
          <w:rPrChange w:id="772" w:author="isuarezu" w:date="2019-11-12T13:37:00Z">
            <w:rPr>
              <w:rStyle w:val="CharacterStyle2"/>
              <w:rFonts w:cs="Arial"/>
              <w:w w:val="105"/>
              <w:sz w:val="24"/>
              <w:szCs w:val="22"/>
            </w:rPr>
          </w:rPrChange>
        </w:rPr>
      </w:pPr>
      <w:r w:rsidRPr="000C4BDA">
        <w:rPr>
          <w:rStyle w:val="CharacterStyle2"/>
          <w:rFonts w:ascii="Arial" w:hAnsi="Arial" w:cs="Arial"/>
          <w:w w:val="105"/>
          <w:sz w:val="22"/>
          <w:szCs w:val="22"/>
          <w:rPrChange w:id="773" w:author="isuarezu" w:date="2019-11-12T13:37:00Z">
            <w:rPr>
              <w:rStyle w:val="CharacterStyle2"/>
              <w:rFonts w:cs="Arial"/>
              <w:w w:val="105"/>
              <w:sz w:val="24"/>
              <w:szCs w:val="22"/>
            </w:rPr>
          </w:rPrChange>
        </w:rPr>
        <w:t>La oferta económica deberá ser adecuada para que el adjudicatario haga frente al coste derivado de la aplicación, como mínimo, del convenio sectorial que corresponda, sin que en ningún caso los precios/hora de los salarios contemplados puedan ser inferiores a los precios/hora, más las mejoras precio/hora del convenio más los costes de Seguridad Social.</w:t>
      </w:r>
    </w:p>
    <w:p w:rsidR="000C4BDA" w:rsidRPr="000C4BDA" w:rsidRDefault="000C4BDA" w:rsidP="00C54349">
      <w:pPr>
        <w:pStyle w:val="Style1"/>
        <w:kinsoku w:val="0"/>
        <w:autoSpaceDE/>
        <w:adjustRightInd/>
        <w:spacing w:before="180"/>
        <w:ind w:right="72" w:firstLine="567"/>
        <w:jc w:val="both"/>
        <w:rPr>
          <w:rStyle w:val="CharacterStyle2"/>
          <w:rFonts w:ascii="Arial" w:hAnsi="Arial" w:cs="Arial"/>
          <w:w w:val="105"/>
          <w:sz w:val="22"/>
          <w:szCs w:val="22"/>
          <w:rPrChange w:id="774" w:author="isuarezu" w:date="2019-11-12T13:37:00Z">
            <w:rPr>
              <w:rStyle w:val="CharacterStyle2"/>
              <w:rFonts w:cs="Arial"/>
              <w:w w:val="105"/>
              <w:sz w:val="24"/>
              <w:szCs w:val="22"/>
            </w:rPr>
          </w:rPrChange>
        </w:rPr>
      </w:pPr>
      <w:r w:rsidRPr="000C4BDA">
        <w:rPr>
          <w:rStyle w:val="CharacterStyle2"/>
          <w:rFonts w:ascii="Arial" w:hAnsi="Arial" w:cs="Arial"/>
          <w:w w:val="105"/>
          <w:sz w:val="22"/>
          <w:szCs w:val="22"/>
          <w:rPrChange w:id="775" w:author="isuarezu" w:date="2019-11-12T13:37:00Z">
            <w:rPr>
              <w:rStyle w:val="CharacterStyle2"/>
              <w:rFonts w:cs="Arial"/>
              <w:w w:val="105"/>
              <w:sz w:val="24"/>
              <w:szCs w:val="22"/>
            </w:rPr>
          </w:rPrChange>
        </w:rPr>
        <w:t>Se considerarán ofertan anormalmente bajas aquéllas que sean inferiores en un 20% o más a la media de las ofertas presentadas.</w:t>
      </w:r>
    </w:p>
    <w:p w:rsidR="000C4BDA" w:rsidRPr="000C4BDA" w:rsidRDefault="000C4BDA" w:rsidP="00C54349">
      <w:pPr>
        <w:pStyle w:val="Style1"/>
        <w:kinsoku w:val="0"/>
        <w:autoSpaceDE/>
        <w:adjustRightInd/>
        <w:spacing w:before="180"/>
        <w:ind w:right="72" w:firstLine="567"/>
        <w:jc w:val="both"/>
        <w:rPr>
          <w:rStyle w:val="CharacterStyle2"/>
          <w:rFonts w:ascii="Arial" w:hAnsi="Arial" w:cs="Arial"/>
          <w:w w:val="105"/>
          <w:sz w:val="22"/>
          <w:szCs w:val="22"/>
          <w:rPrChange w:id="776" w:author="isuarezu" w:date="2019-11-12T13:37:00Z">
            <w:rPr>
              <w:rStyle w:val="CharacterStyle2"/>
              <w:rFonts w:cs="Arial"/>
              <w:w w:val="105"/>
              <w:sz w:val="24"/>
              <w:szCs w:val="22"/>
            </w:rPr>
          </w:rPrChange>
        </w:rPr>
      </w:pPr>
      <w:r w:rsidRPr="000C4BDA">
        <w:rPr>
          <w:rStyle w:val="CharacterStyle2"/>
          <w:rFonts w:ascii="Arial" w:hAnsi="Arial" w:cs="Arial"/>
          <w:w w:val="105"/>
          <w:sz w:val="22"/>
          <w:szCs w:val="22"/>
          <w:rPrChange w:id="777" w:author="isuarezu" w:date="2019-11-12T13:37:00Z">
            <w:rPr>
              <w:rStyle w:val="CharacterStyle2"/>
              <w:rFonts w:cs="Arial"/>
              <w:w w:val="105"/>
              <w:sz w:val="24"/>
              <w:szCs w:val="22"/>
            </w:rPr>
          </w:rPrChange>
        </w:rPr>
        <w:t>PMX: Porcentaje ofertado máximo en la licitación .</w:t>
      </w:r>
    </w:p>
    <w:p w:rsidR="000C4BDA" w:rsidRPr="000C4BDA" w:rsidRDefault="000C4BDA" w:rsidP="00C54349">
      <w:pPr>
        <w:pStyle w:val="Style1"/>
        <w:kinsoku w:val="0"/>
        <w:autoSpaceDE/>
        <w:adjustRightInd/>
        <w:spacing w:before="180"/>
        <w:ind w:right="72" w:firstLine="567"/>
        <w:jc w:val="both"/>
        <w:rPr>
          <w:rStyle w:val="CharacterStyle2"/>
          <w:rFonts w:ascii="Arial" w:hAnsi="Arial" w:cs="Arial"/>
          <w:w w:val="105"/>
          <w:sz w:val="22"/>
          <w:szCs w:val="22"/>
          <w:rPrChange w:id="778" w:author="isuarezu" w:date="2019-11-12T13:37:00Z">
            <w:rPr>
              <w:rStyle w:val="CharacterStyle2"/>
              <w:rFonts w:cs="Arial"/>
              <w:w w:val="105"/>
              <w:sz w:val="24"/>
              <w:szCs w:val="22"/>
            </w:rPr>
          </w:rPrChange>
        </w:rPr>
      </w:pPr>
      <w:r w:rsidRPr="000C4BDA">
        <w:rPr>
          <w:rStyle w:val="CharacterStyle2"/>
          <w:rFonts w:ascii="Arial" w:hAnsi="Arial" w:cs="Arial"/>
          <w:w w:val="105"/>
          <w:sz w:val="22"/>
          <w:szCs w:val="22"/>
          <w:rPrChange w:id="779" w:author="isuarezu" w:date="2019-11-12T13:37:00Z">
            <w:rPr>
              <w:rStyle w:val="CharacterStyle2"/>
              <w:rFonts w:cs="Arial"/>
              <w:w w:val="105"/>
              <w:sz w:val="24"/>
              <w:szCs w:val="22"/>
            </w:rPr>
          </w:rPrChange>
        </w:rPr>
        <w:t>2.</w:t>
      </w:r>
      <w:r w:rsidRPr="00E96B66">
        <w:rPr>
          <w:rStyle w:val="CharacterStyle2"/>
          <w:rFonts w:ascii="Arial" w:hAnsi="Arial" w:cs="Arial"/>
          <w:w w:val="105"/>
          <w:sz w:val="22"/>
          <w:szCs w:val="22"/>
          <w:rPrChange w:id="780" w:author="isuarezu" w:date="2019-11-12T13:37:00Z">
            <w:rPr>
              <w:rStyle w:val="CharacterStyle2"/>
              <w:rFonts w:ascii="Arial" w:hAnsi="Arial" w:cs="Arial"/>
              <w:w w:val="105"/>
              <w:sz w:val="22"/>
              <w:szCs w:val="22"/>
            </w:rPr>
          </w:rPrChange>
        </w:rPr>
        <w:t>—</w:t>
      </w:r>
      <w:r w:rsidRPr="000C4BDA">
        <w:rPr>
          <w:rStyle w:val="CharacterStyle2"/>
          <w:rFonts w:ascii="Arial" w:hAnsi="Arial" w:cs="Arial"/>
          <w:w w:val="105"/>
          <w:sz w:val="22"/>
          <w:szCs w:val="22"/>
          <w:rPrChange w:id="781" w:author="isuarezu" w:date="2019-11-12T13:37:00Z">
            <w:rPr>
              <w:rStyle w:val="CharacterStyle2"/>
              <w:rFonts w:cs="Arial"/>
              <w:w w:val="105"/>
              <w:sz w:val="24"/>
              <w:szCs w:val="22"/>
            </w:rPr>
          </w:rPrChange>
        </w:rPr>
        <w:t xml:space="preserve">Los </w:t>
      </w:r>
      <w:r w:rsidRPr="000C4BDA">
        <w:rPr>
          <w:rStyle w:val="CharacterStyle2"/>
          <w:rFonts w:ascii="Arial" w:hAnsi="Arial" w:cs="Arial"/>
          <w:w w:val="105"/>
          <w:sz w:val="22"/>
          <w:szCs w:val="22"/>
          <w:u w:val="single"/>
          <w:rPrChange w:id="782" w:author="isuarezu" w:date="2019-11-12T13:37:00Z">
            <w:rPr>
              <w:rStyle w:val="CharacterStyle2"/>
              <w:rFonts w:cs="Arial"/>
              <w:w w:val="105"/>
              <w:sz w:val="24"/>
              <w:szCs w:val="22"/>
              <w:u w:val="single"/>
            </w:rPr>
          </w:rPrChange>
        </w:rPr>
        <w:t>Méritos</w:t>
      </w:r>
      <w:r w:rsidRPr="000C4BDA">
        <w:rPr>
          <w:rStyle w:val="CharacterStyle2"/>
          <w:rFonts w:ascii="Arial" w:hAnsi="Arial" w:cs="Arial"/>
          <w:w w:val="105"/>
          <w:sz w:val="22"/>
          <w:szCs w:val="22"/>
          <w:rPrChange w:id="783" w:author="isuarezu" w:date="2019-11-12T13:37:00Z">
            <w:rPr>
              <w:rStyle w:val="CharacterStyle2"/>
              <w:rFonts w:cs="Arial"/>
              <w:w w:val="105"/>
              <w:sz w:val="24"/>
              <w:szCs w:val="22"/>
            </w:rPr>
          </w:rPrChange>
        </w:rPr>
        <w:t xml:space="preserve"> se valorarán, hasta un </w:t>
      </w:r>
      <w:r w:rsidRPr="000C4BDA">
        <w:rPr>
          <w:rStyle w:val="CharacterStyle2"/>
          <w:rFonts w:ascii="Arial" w:hAnsi="Arial" w:cs="Arial"/>
          <w:w w:val="105"/>
          <w:sz w:val="22"/>
          <w:szCs w:val="22"/>
          <w:u w:val="single"/>
          <w:rPrChange w:id="784" w:author="isuarezu" w:date="2019-11-12T13:37:00Z">
            <w:rPr>
              <w:rStyle w:val="CharacterStyle2"/>
              <w:rFonts w:cs="Arial"/>
              <w:w w:val="105"/>
              <w:sz w:val="24"/>
              <w:szCs w:val="22"/>
              <w:u w:val="single"/>
            </w:rPr>
          </w:rPrChange>
        </w:rPr>
        <w:t xml:space="preserve">MAXIMO DE </w:t>
      </w:r>
      <w:del w:id="785" w:author="isuarezu" w:date="2019-11-12T12:31:00Z">
        <w:r w:rsidRPr="000C4BDA" w:rsidDel="00AD56E7">
          <w:rPr>
            <w:rStyle w:val="CharacterStyle2"/>
            <w:rFonts w:ascii="Arial" w:hAnsi="Arial" w:cs="Arial"/>
            <w:w w:val="105"/>
            <w:sz w:val="22"/>
            <w:szCs w:val="22"/>
            <w:u w:val="single"/>
            <w:rPrChange w:id="786" w:author="isuarezu" w:date="2019-11-12T13:37:00Z">
              <w:rPr>
                <w:rStyle w:val="CharacterStyle2"/>
                <w:rFonts w:cs="Arial"/>
                <w:w w:val="105"/>
                <w:sz w:val="24"/>
                <w:szCs w:val="22"/>
                <w:u w:val="single"/>
              </w:rPr>
            </w:rPrChange>
          </w:rPr>
          <w:delText>2</w:delText>
        </w:r>
      </w:del>
      <w:ins w:id="787" w:author="isuarezu" w:date="2019-11-12T12:31:00Z">
        <w:r w:rsidRPr="000C4BDA">
          <w:rPr>
            <w:rStyle w:val="CharacterStyle2"/>
            <w:rFonts w:ascii="Arial" w:hAnsi="Arial" w:cs="Arial"/>
            <w:w w:val="105"/>
            <w:sz w:val="22"/>
            <w:szCs w:val="22"/>
            <w:u w:val="single"/>
            <w:rPrChange w:id="788" w:author="isuarezu" w:date="2019-11-12T13:37:00Z">
              <w:rPr>
                <w:rStyle w:val="CharacterStyle2"/>
                <w:rFonts w:cs="Arial"/>
                <w:w w:val="105"/>
                <w:sz w:val="24"/>
                <w:szCs w:val="22"/>
                <w:u w:val="single"/>
              </w:rPr>
            </w:rPrChange>
          </w:rPr>
          <w:t>4</w:t>
        </w:r>
      </w:ins>
      <w:r w:rsidRPr="000C4BDA">
        <w:rPr>
          <w:rStyle w:val="CharacterStyle2"/>
          <w:rFonts w:ascii="Arial" w:hAnsi="Arial" w:cs="Arial"/>
          <w:w w:val="105"/>
          <w:sz w:val="22"/>
          <w:szCs w:val="22"/>
          <w:u w:val="single"/>
          <w:rPrChange w:id="789" w:author="isuarezu" w:date="2019-11-12T13:37:00Z">
            <w:rPr>
              <w:rStyle w:val="CharacterStyle2"/>
              <w:rFonts w:cs="Arial"/>
              <w:w w:val="105"/>
              <w:sz w:val="24"/>
              <w:szCs w:val="22"/>
              <w:u w:val="single"/>
            </w:rPr>
          </w:rPrChange>
        </w:rPr>
        <w:t>0 PUNTOS</w:t>
      </w:r>
      <w:r w:rsidRPr="000C4BDA">
        <w:rPr>
          <w:rStyle w:val="CharacterStyle2"/>
          <w:rFonts w:ascii="Arial" w:hAnsi="Arial" w:cs="Arial"/>
          <w:w w:val="105"/>
          <w:sz w:val="22"/>
          <w:szCs w:val="22"/>
          <w:rPrChange w:id="790" w:author="isuarezu" w:date="2019-11-12T13:37:00Z">
            <w:rPr>
              <w:rStyle w:val="CharacterStyle2"/>
              <w:rFonts w:cs="Arial"/>
              <w:w w:val="105"/>
              <w:sz w:val="24"/>
              <w:szCs w:val="22"/>
            </w:rPr>
          </w:rPrChange>
        </w:rPr>
        <w:t xml:space="preserve">, conforme al siguiente baremo: </w:t>
      </w:r>
    </w:p>
    <w:p w:rsidR="000C4BDA" w:rsidRPr="000C4BDA" w:rsidRDefault="000C4BDA" w:rsidP="00062B54">
      <w:pPr>
        <w:pStyle w:val="Style17"/>
        <w:kinsoku w:val="0"/>
        <w:autoSpaceDE/>
        <w:ind w:left="0" w:right="216" w:firstLine="567"/>
        <w:rPr>
          <w:rStyle w:val="CharacterStyle2"/>
          <w:sz w:val="22"/>
          <w:szCs w:val="22"/>
          <w:rPrChange w:id="791" w:author="isuarezu" w:date="2019-11-12T13:37:00Z">
            <w:rPr>
              <w:rStyle w:val="CharacterStyle2"/>
              <w:rFonts w:ascii="Times New Roman" w:hAnsi="Times New Roman"/>
              <w:sz w:val="24"/>
              <w:szCs w:val="22"/>
            </w:rPr>
          </w:rPrChange>
        </w:rPr>
      </w:pPr>
      <w:r w:rsidRPr="000C4BDA">
        <w:rPr>
          <w:rStyle w:val="CharacterStyle2"/>
          <w:sz w:val="22"/>
          <w:szCs w:val="22"/>
          <w:rPrChange w:id="792" w:author="isuarezu" w:date="2019-11-12T13:37:00Z">
            <w:rPr>
              <w:rStyle w:val="CharacterStyle2"/>
              <w:rFonts w:ascii="Times New Roman" w:hAnsi="Times New Roman"/>
              <w:sz w:val="24"/>
              <w:szCs w:val="22"/>
            </w:rPr>
          </w:rPrChange>
        </w:rPr>
        <w:t>a) Haber participado como miembro del Equipo Redactor, no como simple colaborador, en el curso de los últimos 10 años, en instrumento de planeamiento  general (Plan General  Municipal, o figura similar)</w:t>
      </w:r>
      <w:del w:id="793" w:author="isuarezu" w:date="2019-11-12T12:31:00Z">
        <w:r w:rsidRPr="000C4BDA" w:rsidDel="00AD56E7">
          <w:rPr>
            <w:rStyle w:val="CharacterStyle2"/>
            <w:sz w:val="22"/>
            <w:szCs w:val="22"/>
            <w:rPrChange w:id="794" w:author="isuarezu" w:date="2019-11-12T13:37:00Z">
              <w:rPr>
                <w:rStyle w:val="CharacterStyle2"/>
                <w:rFonts w:ascii="Times New Roman" w:hAnsi="Times New Roman"/>
                <w:sz w:val="24"/>
                <w:szCs w:val="22"/>
              </w:rPr>
            </w:rPrChange>
          </w:rPr>
          <w:delText xml:space="preserve"> </w:delText>
        </w:r>
      </w:del>
      <w:r w:rsidRPr="000C4BDA">
        <w:rPr>
          <w:rStyle w:val="CharacterStyle2"/>
          <w:sz w:val="22"/>
          <w:szCs w:val="22"/>
          <w:rPrChange w:id="795" w:author="isuarezu" w:date="2019-11-12T13:37:00Z">
            <w:rPr>
              <w:rStyle w:val="CharacterStyle2"/>
              <w:rFonts w:ascii="Times New Roman" w:hAnsi="Times New Roman"/>
              <w:sz w:val="24"/>
              <w:szCs w:val="22"/>
            </w:rPr>
          </w:rPrChange>
        </w:rPr>
        <w:t xml:space="preserve">: </w:t>
      </w:r>
      <w:del w:id="796" w:author="isuarezu" w:date="2019-11-12T12:32:00Z">
        <w:r w:rsidRPr="000C4BDA" w:rsidDel="00AD56E7">
          <w:rPr>
            <w:rStyle w:val="CharacterStyle2"/>
            <w:sz w:val="22"/>
            <w:szCs w:val="22"/>
            <w:rPrChange w:id="797" w:author="isuarezu" w:date="2019-11-12T13:37:00Z">
              <w:rPr>
                <w:rStyle w:val="CharacterStyle2"/>
                <w:rFonts w:ascii="Times New Roman" w:hAnsi="Times New Roman"/>
                <w:sz w:val="24"/>
                <w:szCs w:val="22"/>
              </w:rPr>
            </w:rPrChange>
          </w:rPr>
          <w:delText>2</w:delText>
        </w:r>
      </w:del>
      <w:ins w:id="798" w:author="isuarezu" w:date="2019-11-12T12:32:00Z">
        <w:r w:rsidRPr="000C4BDA">
          <w:rPr>
            <w:rStyle w:val="CharacterStyle2"/>
            <w:sz w:val="22"/>
            <w:szCs w:val="22"/>
            <w:rPrChange w:id="799" w:author="isuarezu" w:date="2019-11-12T13:37:00Z">
              <w:rPr>
                <w:rStyle w:val="CharacterStyle2"/>
                <w:rFonts w:ascii="Times New Roman" w:hAnsi="Times New Roman"/>
                <w:sz w:val="24"/>
                <w:szCs w:val="22"/>
              </w:rPr>
            </w:rPrChange>
          </w:rPr>
          <w:t>4</w:t>
        </w:r>
      </w:ins>
      <w:r w:rsidRPr="000C4BDA">
        <w:rPr>
          <w:rStyle w:val="CharacterStyle2"/>
          <w:sz w:val="22"/>
          <w:szCs w:val="22"/>
          <w:rPrChange w:id="800" w:author="isuarezu" w:date="2019-11-12T13:37:00Z">
            <w:rPr>
              <w:rStyle w:val="CharacterStyle2"/>
              <w:rFonts w:ascii="Times New Roman" w:hAnsi="Times New Roman"/>
              <w:sz w:val="24"/>
              <w:szCs w:val="22"/>
            </w:rPr>
          </w:rPrChange>
        </w:rPr>
        <w:t xml:space="preserve"> puntos  por cada instrumento. </w:t>
      </w:r>
    </w:p>
    <w:p w:rsidR="000C4BDA" w:rsidRPr="000C4BDA" w:rsidRDefault="000C4BDA" w:rsidP="00062B54">
      <w:pPr>
        <w:pStyle w:val="Style17"/>
        <w:kinsoku w:val="0"/>
        <w:autoSpaceDE/>
        <w:ind w:left="0" w:right="216" w:firstLine="567"/>
        <w:rPr>
          <w:rStyle w:val="CharacterStyle2"/>
          <w:sz w:val="22"/>
          <w:szCs w:val="22"/>
          <w:rPrChange w:id="801" w:author="isuarezu" w:date="2019-11-12T13:37:00Z">
            <w:rPr>
              <w:rStyle w:val="CharacterStyle2"/>
              <w:rFonts w:ascii="Times New Roman" w:hAnsi="Times New Roman"/>
              <w:sz w:val="24"/>
              <w:szCs w:val="22"/>
            </w:rPr>
          </w:rPrChange>
        </w:rPr>
      </w:pPr>
      <w:r w:rsidRPr="000C4BDA">
        <w:rPr>
          <w:rStyle w:val="CharacterStyle2"/>
          <w:sz w:val="22"/>
          <w:szCs w:val="22"/>
          <w:rPrChange w:id="802" w:author="isuarezu" w:date="2019-11-12T13:37:00Z">
            <w:rPr>
              <w:rStyle w:val="CharacterStyle2"/>
              <w:rFonts w:ascii="Times New Roman" w:hAnsi="Times New Roman"/>
              <w:sz w:val="24"/>
              <w:szCs w:val="22"/>
            </w:rPr>
          </w:rPrChange>
        </w:rPr>
        <w:t xml:space="preserve">b) Haber participado como redactor, no como simple colaborador, en el curso de los últimos 5 años, instrumentos de planeamiento de desarrollo: </w:t>
      </w:r>
    </w:p>
    <w:p w:rsidR="000C4BDA" w:rsidRPr="000C4BDA" w:rsidRDefault="000C4BDA" w:rsidP="00062B54">
      <w:pPr>
        <w:pStyle w:val="Style17"/>
        <w:kinsoku w:val="0"/>
        <w:autoSpaceDE/>
        <w:ind w:left="0" w:right="216" w:firstLine="708"/>
        <w:rPr>
          <w:rStyle w:val="CharacterStyle2"/>
          <w:sz w:val="22"/>
          <w:szCs w:val="22"/>
          <w:rPrChange w:id="803" w:author="isuarezu" w:date="2019-11-12T13:37:00Z">
            <w:rPr>
              <w:rStyle w:val="CharacterStyle2"/>
              <w:rFonts w:ascii="Times New Roman" w:hAnsi="Times New Roman"/>
              <w:sz w:val="24"/>
              <w:szCs w:val="22"/>
            </w:rPr>
          </w:rPrChange>
        </w:rPr>
      </w:pPr>
      <w:r w:rsidRPr="000C4BDA">
        <w:rPr>
          <w:rStyle w:val="CharacterStyle2"/>
          <w:sz w:val="22"/>
          <w:szCs w:val="22"/>
          <w:rPrChange w:id="804" w:author="isuarezu" w:date="2019-11-12T13:37:00Z">
            <w:rPr>
              <w:rStyle w:val="CharacterStyle2"/>
              <w:rFonts w:ascii="Times New Roman" w:hAnsi="Times New Roman"/>
              <w:sz w:val="24"/>
              <w:szCs w:val="22"/>
            </w:rPr>
          </w:rPrChange>
        </w:rPr>
        <w:t xml:space="preserve">-Plan Parcial, PSIS, Especial o PEAU  de superficie superior a 10 Ha: </w:t>
      </w:r>
      <w:del w:id="805" w:author="isuarezu" w:date="2019-11-12T12:32:00Z">
        <w:r w:rsidRPr="000C4BDA" w:rsidDel="00AD56E7">
          <w:rPr>
            <w:rStyle w:val="CharacterStyle2"/>
            <w:sz w:val="22"/>
            <w:szCs w:val="22"/>
            <w:rPrChange w:id="806" w:author="isuarezu" w:date="2019-11-12T13:37:00Z">
              <w:rPr>
                <w:rStyle w:val="CharacterStyle2"/>
                <w:rFonts w:ascii="Times New Roman" w:hAnsi="Times New Roman"/>
                <w:sz w:val="24"/>
                <w:szCs w:val="22"/>
              </w:rPr>
            </w:rPrChange>
          </w:rPr>
          <w:delText>1,5</w:delText>
        </w:r>
      </w:del>
      <w:ins w:id="807" w:author="isuarezu" w:date="2019-11-12T12:32:00Z">
        <w:r w:rsidRPr="000C4BDA">
          <w:rPr>
            <w:rStyle w:val="CharacterStyle2"/>
            <w:sz w:val="22"/>
            <w:szCs w:val="22"/>
            <w:rPrChange w:id="808" w:author="isuarezu" w:date="2019-11-12T13:37:00Z">
              <w:rPr>
                <w:rStyle w:val="CharacterStyle2"/>
                <w:rFonts w:ascii="Times New Roman" w:hAnsi="Times New Roman"/>
                <w:sz w:val="24"/>
                <w:szCs w:val="22"/>
              </w:rPr>
            </w:rPrChange>
          </w:rPr>
          <w:t>3</w:t>
        </w:r>
      </w:ins>
      <w:r w:rsidRPr="000C4BDA">
        <w:rPr>
          <w:rStyle w:val="CharacterStyle2"/>
          <w:sz w:val="22"/>
          <w:szCs w:val="22"/>
          <w:rPrChange w:id="809" w:author="isuarezu" w:date="2019-11-12T13:37:00Z">
            <w:rPr>
              <w:rStyle w:val="CharacterStyle2"/>
              <w:rFonts w:ascii="Times New Roman" w:hAnsi="Times New Roman"/>
              <w:sz w:val="24"/>
              <w:szCs w:val="22"/>
            </w:rPr>
          </w:rPrChange>
        </w:rPr>
        <w:t xml:space="preserve"> puntos. </w:t>
      </w:r>
    </w:p>
    <w:p w:rsidR="000C4BDA" w:rsidRPr="000C4BDA" w:rsidRDefault="000C4BDA" w:rsidP="00062B54">
      <w:pPr>
        <w:pStyle w:val="Style17"/>
        <w:kinsoku w:val="0"/>
        <w:autoSpaceDE/>
        <w:ind w:left="0" w:right="216" w:firstLine="708"/>
        <w:rPr>
          <w:rStyle w:val="CharacterStyle2"/>
          <w:sz w:val="22"/>
          <w:szCs w:val="22"/>
          <w:rPrChange w:id="810" w:author="isuarezu" w:date="2019-11-12T13:37:00Z">
            <w:rPr>
              <w:rStyle w:val="CharacterStyle2"/>
              <w:rFonts w:ascii="Times New Roman" w:hAnsi="Times New Roman"/>
              <w:sz w:val="24"/>
              <w:szCs w:val="22"/>
            </w:rPr>
          </w:rPrChange>
        </w:rPr>
      </w:pPr>
      <w:r w:rsidRPr="000C4BDA">
        <w:rPr>
          <w:rStyle w:val="CharacterStyle2"/>
          <w:sz w:val="22"/>
          <w:szCs w:val="22"/>
          <w:rPrChange w:id="811" w:author="isuarezu" w:date="2019-11-12T13:37:00Z">
            <w:rPr>
              <w:rStyle w:val="CharacterStyle2"/>
              <w:rFonts w:ascii="Times New Roman" w:hAnsi="Times New Roman"/>
              <w:sz w:val="24"/>
              <w:szCs w:val="22"/>
            </w:rPr>
          </w:rPrChange>
        </w:rPr>
        <w:t xml:space="preserve">-Plan Parcial, Modificación de planeamiento general o de desarrollo, Especial, PEAU inferior a 10 Ha: </w:t>
      </w:r>
      <w:del w:id="812" w:author="isuarezu" w:date="2019-11-12T12:32:00Z">
        <w:r w:rsidRPr="000C4BDA" w:rsidDel="00AD56E7">
          <w:rPr>
            <w:rStyle w:val="CharacterStyle2"/>
            <w:sz w:val="22"/>
            <w:szCs w:val="22"/>
            <w:rPrChange w:id="813" w:author="isuarezu" w:date="2019-11-12T13:37:00Z">
              <w:rPr>
                <w:rStyle w:val="CharacterStyle2"/>
                <w:rFonts w:ascii="Times New Roman" w:hAnsi="Times New Roman"/>
                <w:sz w:val="24"/>
                <w:szCs w:val="22"/>
              </w:rPr>
            </w:rPrChange>
          </w:rPr>
          <w:delText>1</w:delText>
        </w:r>
      </w:del>
      <w:ins w:id="814" w:author="isuarezu" w:date="2019-11-12T12:32:00Z">
        <w:r w:rsidRPr="000C4BDA">
          <w:rPr>
            <w:rStyle w:val="CharacterStyle2"/>
            <w:sz w:val="22"/>
            <w:szCs w:val="22"/>
            <w:rPrChange w:id="815" w:author="isuarezu" w:date="2019-11-12T13:37:00Z">
              <w:rPr>
                <w:rStyle w:val="CharacterStyle2"/>
                <w:rFonts w:ascii="Times New Roman" w:hAnsi="Times New Roman"/>
                <w:sz w:val="24"/>
                <w:szCs w:val="22"/>
              </w:rPr>
            </w:rPrChange>
          </w:rPr>
          <w:t>2</w:t>
        </w:r>
      </w:ins>
      <w:r w:rsidRPr="000C4BDA">
        <w:rPr>
          <w:rStyle w:val="CharacterStyle2"/>
          <w:sz w:val="22"/>
          <w:szCs w:val="22"/>
          <w:rPrChange w:id="816" w:author="isuarezu" w:date="2019-11-12T13:37:00Z">
            <w:rPr>
              <w:rStyle w:val="CharacterStyle2"/>
              <w:rFonts w:ascii="Times New Roman" w:hAnsi="Times New Roman"/>
              <w:sz w:val="24"/>
              <w:szCs w:val="22"/>
            </w:rPr>
          </w:rPrChange>
        </w:rPr>
        <w:t xml:space="preserve"> punto</w:t>
      </w:r>
      <w:ins w:id="817" w:author="isuarezu" w:date="2019-11-12T12:32:00Z">
        <w:r w:rsidRPr="000C4BDA">
          <w:rPr>
            <w:rStyle w:val="CharacterStyle2"/>
            <w:sz w:val="22"/>
            <w:szCs w:val="22"/>
            <w:rPrChange w:id="818" w:author="isuarezu" w:date="2019-11-12T13:37:00Z">
              <w:rPr>
                <w:rStyle w:val="CharacterStyle2"/>
                <w:rFonts w:ascii="Times New Roman" w:hAnsi="Times New Roman"/>
                <w:sz w:val="24"/>
                <w:szCs w:val="22"/>
              </w:rPr>
            </w:rPrChange>
          </w:rPr>
          <w:t>s</w:t>
        </w:r>
      </w:ins>
      <w:r w:rsidRPr="000C4BDA">
        <w:rPr>
          <w:rStyle w:val="CharacterStyle2"/>
          <w:sz w:val="22"/>
          <w:szCs w:val="22"/>
          <w:rPrChange w:id="819" w:author="isuarezu" w:date="2019-11-12T13:37:00Z">
            <w:rPr>
              <w:rStyle w:val="CharacterStyle2"/>
              <w:rFonts w:ascii="Times New Roman" w:hAnsi="Times New Roman"/>
              <w:sz w:val="24"/>
              <w:szCs w:val="22"/>
            </w:rPr>
          </w:rPrChange>
        </w:rPr>
        <w:t>.</w:t>
      </w:r>
    </w:p>
    <w:p w:rsidR="000C4BDA" w:rsidRPr="000C4BDA" w:rsidRDefault="000C4BDA" w:rsidP="00062B54">
      <w:pPr>
        <w:pStyle w:val="Style17"/>
        <w:kinsoku w:val="0"/>
        <w:autoSpaceDE/>
        <w:ind w:left="0" w:right="216" w:firstLine="708"/>
        <w:rPr>
          <w:rStyle w:val="CharacterStyle2"/>
          <w:sz w:val="22"/>
          <w:szCs w:val="22"/>
          <w:rPrChange w:id="820" w:author="isuarezu" w:date="2019-11-12T13:37:00Z">
            <w:rPr>
              <w:rStyle w:val="CharacterStyle2"/>
              <w:rFonts w:ascii="Times New Roman" w:hAnsi="Times New Roman"/>
              <w:sz w:val="24"/>
              <w:szCs w:val="22"/>
            </w:rPr>
          </w:rPrChange>
        </w:rPr>
      </w:pPr>
      <w:r w:rsidRPr="000C4BDA">
        <w:rPr>
          <w:rStyle w:val="CharacterStyle2"/>
          <w:sz w:val="22"/>
          <w:szCs w:val="22"/>
          <w:rPrChange w:id="821" w:author="isuarezu" w:date="2019-11-12T13:37:00Z">
            <w:rPr>
              <w:rStyle w:val="CharacterStyle2"/>
              <w:rFonts w:ascii="Times New Roman" w:hAnsi="Times New Roman"/>
              <w:sz w:val="24"/>
              <w:szCs w:val="22"/>
            </w:rPr>
          </w:rPrChange>
        </w:rPr>
        <w:t xml:space="preserve">-Estudio de Detalle: </w:t>
      </w:r>
      <w:del w:id="822" w:author="isuarezu" w:date="2019-11-12T12:32:00Z">
        <w:r w:rsidRPr="000C4BDA" w:rsidDel="00AD56E7">
          <w:rPr>
            <w:rStyle w:val="CharacterStyle2"/>
            <w:sz w:val="22"/>
            <w:szCs w:val="22"/>
            <w:rPrChange w:id="823" w:author="isuarezu" w:date="2019-11-12T13:37:00Z">
              <w:rPr>
                <w:rStyle w:val="CharacterStyle2"/>
                <w:rFonts w:ascii="Times New Roman" w:hAnsi="Times New Roman"/>
                <w:sz w:val="24"/>
                <w:szCs w:val="22"/>
              </w:rPr>
            </w:rPrChange>
          </w:rPr>
          <w:delText>0,5</w:delText>
        </w:r>
      </w:del>
      <w:ins w:id="824" w:author="isuarezu" w:date="2019-11-12T12:32:00Z">
        <w:r w:rsidRPr="000C4BDA">
          <w:rPr>
            <w:rStyle w:val="CharacterStyle2"/>
            <w:sz w:val="22"/>
            <w:szCs w:val="22"/>
            <w:rPrChange w:id="825" w:author="isuarezu" w:date="2019-11-12T13:37:00Z">
              <w:rPr>
                <w:rStyle w:val="CharacterStyle2"/>
                <w:rFonts w:ascii="Times New Roman" w:hAnsi="Times New Roman"/>
                <w:sz w:val="24"/>
                <w:szCs w:val="22"/>
              </w:rPr>
            </w:rPrChange>
          </w:rPr>
          <w:t>1</w:t>
        </w:r>
      </w:ins>
      <w:r w:rsidRPr="000C4BDA">
        <w:rPr>
          <w:rStyle w:val="CharacterStyle2"/>
          <w:sz w:val="22"/>
          <w:szCs w:val="22"/>
          <w:rPrChange w:id="826" w:author="isuarezu" w:date="2019-11-12T13:37:00Z">
            <w:rPr>
              <w:rStyle w:val="CharacterStyle2"/>
              <w:rFonts w:ascii="Times New Roman" w:hAnsi="Times New Roman"/>
              <w:sz w:val="24"/>
              <w:szCs w:val="22"/>
            </w:rPr>
          </w:rPrChange>
        </w:rPr>
        <w:t xml:space="preserve"> punto</w:t>
      </w:r>
      <w:ins w:id="827" w:author="isuarezu" w:date="2019-11-12T12:32:00Z">
        <w:r w:rsidRPr="000C4BDA">
          <w:rPr>
            <w:rStyle w:val="CharacterStyle2"/>
            <w:sz w:val="22"/>
            <w:szCs w:val="22"/>
            <w:rPrChange w:id="828" w:author="isuarezu" w:date="2019-11-12T13:37:00Z">
              <w:rPr>
                <w:rStyle w:val="CharacterStyle2"/>
                <w:rFonts w:ascii="Times New Roman" w:hAnsi="Times New Roman"/>
                <w:sz w:val="24"/>
                <w:szCs w:val="22"/>
              </w:rPr>
            </w:rPrChange>
          </w:rPr>
          <w:t>.</w:t>
        </w:r>
      </w:ins>
      <w:del w:id="829" w:author="isuarezu" w:date="2019-11-12T12:32:00Z">
        <w:r w:rsidRPr="000C4BDA" w:rsidDel="00AD56E7">
          <w:rPr>
            <w:rStyle w:val="CharacterStyle2"/>
            <w:sz w:val="22"/>
            <w:szCs w:val="22"/>
            <w:rPrChange w:id="830" w:author="isuarezu" w:date="2019-11-12T13:37:00Z">
              <w:rPr>
                <w:rStyle w:val="CharacterStyle2"/>
                <w:rFonts w:ascii="Times New Roman" w:hAnsi="Times New Roman"/>
                <w:sz w:val="24"/>
                <w:szCs w:val="22"/>
              </w:rPr>
            </w:rPrChange>
          </w:rPr>
          <w:delText xml:space="preserve">s </w:delText>
        </w:r>
      </w:del>
    </w:p>
    <w:p w:rsidR="000C4BDA" w:rsidRPr="000C4BDA" w:rsidRDefault="000C4BDA" w:rsidP="000C4CB7">
      <w:pPr>
        <w:pStyle w:val="Style17"/>
        <w:kinsoku w:val="0"/>
        <w:autoSpaceDE/>
        <w:ind w:left="0" w:right="216" w:firstLine="567"/>
        <w:rPr>
          <w:rStyle w:val="CharacterStyle2"/>
          <w:sz w:val="22"/>
          <w:szCs w:val="22"/>
          <w:rPrChange w:id="831" w:author="isuarezu" w:date="2019-11-12T13:37:00Z">
            <w:rPr>
              <w:rStyle w:val="CharacterStyle2"/>
              <w:rFonts w:ascii="Times New Roman" w:hAnsi="Times New Roman"/>
              <w:sz w:val="24"/>
              <w:szCs w:val="22"/>
            </w:rPr>
          </w:rPrChange>
        </w:rPr>
      </w:pPr>
      <w:r w:rsidRPr="000C4BDA">
        <w:rPr>
          <w:rStyle w:val="CharacterStyle2"/>
          <w:sz w:val="22"/>
          <w:szCs w:val="22"/>
          <w:rPrChange w:id="832" w:author="isuarezu" w:date="2019-11-12T13:37:00Z">
            <w:rPr>
              <w:rStyle w:val="CharacterStyle2"/>
              <w:rFonts w:ascii="Times New Roman" w:hAnsi="Times New Roman"/>
              <w:sz w:val="24"/>
              <w:szCs w:val="22"/>
            </w:rPr>
          </w:rPrChange>
        </w:rPr>
        <w:t xml:space="preserve">c) Haber prestado en el curso de los últimos 5 años servicios de asesoramiento en  ayuntamientos de población igual o superior a 2.000 habitantes en materias objeto del presente contrato mediante contrato laboral o prestación de servicios o asistencia administrativa (con una duración mínima de 6 meses): </w:t>
      </w:r>
      <w:del w:id="833" w:author="isuarezu" w:date="2019-11-12T12:32:00Z">
        <w:r w:rsidRPr="000C4BDA" w:rsidDel="00AD56E7">
          <w:rPr>
            <w:rStyle w:val="CharacterStyle2"/>
            <w:sz w:val="22"/>
            <w:szCs w:val="22"/>
            <w:rPrChange w:id="834" w:author="isuarezu" w:date="2019-11-12T13:37:00Z">
              <w:rPr>
                <w:rStyle w:val="CharacterStyle2"/>
                <w:rFonts w:ascii="Times New Roman" w:hAnsi="Times New Roman"/>
                <w:sz w:val="24"/>
                <w:szCs w:val="22"/>
              </w:rPr>
            </w:rPrChange>
          </w:rPr>
          <w:delText>0</w:delText>
        </w:r>
      </w:del>
      <w:ins w:id="835" w:author="isuarezu" w:date="2019-11-12T12:32:00Z">
        <w:r w:rsidRPr="000C4BDA">
          <w:rPr>
            <w:rStyle w:val="CharacterStyle2"/>
            <w:sz w:val="22"/>
            <w:szCs w:val="22"/>
            <w:rPrChange w:id="836" w:author="isuarezu" w:date="2019-11-12T13:37:00Z">
              <w:rPr>
                <w:rStyle w:val="CharacterStyle2"/>
                <w:rFonts w:ascii="Times New Roman" w:hAnsi="Times New Roman"/>
                <w:sz w:val="24"/>
                <w:szCs w:val="22"/>
              </w:rPr>
            </w:rPrChange>
          </w:rPr>
          <w:t>1</w:t>
        </w:r>
      </w:ins>
      <w:r w:rsidRPr="000C4BDA">
        <w:rPr>
          <w:rStyle w:val="CharacterStyle2"/>
          <w:sz w:val="22"/>
          <w:szCs w:val="22"/>
          <w:rPrChange w:id="837" w:author="isuarezu" w:date="2019-11-12T13:37:00Z">
            <w:rPr>
              <w:rStyle w:val="CharacterStyle2"/>
              <w:rFonts w:ascii="Times New Roman" w:hAnsi="Times New Roman"/>
              <w:sz w:val="24"/>
              <w:szCs w:val="22"/>
            </w:rPr>
          </w:rPrChange>
        </w:rPr>
        <w:t xml:space="preserve">,5 puntos por cada 6 meses de prestación, con un mínimo de prestación en el mismo ayuntamiento de 6 meses. </w:t>
      </w:r>
    </w:p>
    <w:p w:rsidR="000C4BDA" w:rsidRPr="000C4BDA" w:rsidRDefault="000C4BDA" w:rsidP="00062B54">
      <w:pPr>
        <w:pStyle w:val="Style1"/>
        <w:kinsoku w:val="0"/>
        <w:autoSpaceDE/>
        <w:adjustRightInd/>
        <w:spacing w:before="180"/>
        <w:ind w:right="72" w:firstLine="567"/>
        <w:jc w:val="both"/>
        <w:rPr>
          <w:rStyle w:val="CharacterStyle2"/>
          <w:rFonts w:ascii="Arial" w:hAnsi="Arial" w:cs="Arial"/>
          <w:sz w:val="22"/>
          <w:szCs w:val="22"/>
          <w:rPrChange w:id="838" w:author="isuarezu" w:date="2019-11-12T13:37:00Z">
            <w:rPr>
              <w:rStyle w:val="CharacterStyle2"/>
              <w:rFonts w:cs="Arial"/>
              <w:sz w:val="24"/>
              <w:szCs w:val="22"/>
            </w:rPr>
          </w:rPrChange>
        </w:rPr>
      </w:pPr>
      <w:r w:rsidRPr="000C4BDA">
        <w:rPr>
          <w:rStyle w:val="CharacterStyle2"/>
          <w:rFonts w:ascii="Arial" w:hAnsi="Arial" w:cs="Arial"/>
          <w:sz w:val="22"/>
          <w:szCs w:val="22"/>
          <w:rPrChange w:id="839" w:author="isuarezu" w:date="2019-11-12T13:37:00Z">
            <w:rPr>
              <w:rStyle w:val="CharacterStyle2"/>
              <w:rFonts w:cs="Arial"/>
              <w:sz w:val="24"/>
              <w:szCs w:val="22"/>
            </w:rPr>
          </w:rPrChange>
        </w:rPr>
        <w:t xml:space="preserve">d) Haber redactados proyectos de urbanización u obras de edificación y/o dirigido, en los 5 últimos, años obras pública con un presupuesto igual a superior a 300.000 euros: </w:t>
      </w:r>
      <w:del w:id="840" w:author="isuarezu" w:date="2019-11-12T12:33:00Z">
        <w:r w:rsidRPr="000C4BDA" w:rsidDel="00AD56E7">
          <w:rPr>
            <w:rStyle w:val="CharacterStyle2"/>
            <w:rFonts w:ascii="Arial" w:hAnsi="Arial" w:cs="Arial"/>
            <w:sz w:val="22"/>
            <w:szCs w:val="22"/>
            <w:rPrChange w:id="841" w:author="isuarezu" w:date="2019-11-12T13:37:00Z">
              <w:rPr>
                <w:rStyle w:val="CharacterStyle2"/>
                <w:rFonts w:cs="Arial"/>
                <w:sz w:val="24"/>
                <w:szCs w:val="22"/>
              </w:rPr>
            </w:rPrChange>
          </w:rPr>
          <w:delText>0</w:delText>
        </w:r>
      </w:del>
      <w:ins w:id="842" w:author="isuarezu" w:date="2019-11-12T12:33:00Z">
        <w:r w:rsidRPr="000C4BDA">
          <w:rPr>
            <w:rStyle w:val="CharacterStyle2"/>
            <w:rFonts w:ascii="Arial" w:hAnsi="Arial" w:cs="Arial"/>
            <w:sz w:val="22"/>
            <w:szCs w:val="22"/>
            <w:rPrChange w:id="843" w:author="isuarezu" w:date="2019-11-12T13:37:00Z">
              <w:rPr>
                <w:rStyle w:val="CharacterStyle2"/>
                <w:rFonts w:cs="Arial"/>
                <w:sz w:val="24"/>
                <w:szCs w:val="22"/>
              </w:rPr>
            </w:rPrChange>
          </w:rPr>
          <w:t>1</w:t>
        </w:r>
      </w:ins>
      <w:r w:rsidRPr="000C4BDA">
        <w:rPr>
          <w:rStyle w:val="CharacterStyle2"/>
          <w:rFonts w:ascii="Arial" w:hAnsi="Arial" w:cs="Arial"/>
          <w:sz w:val="22"/>
          <w:szCs w:val="22"/>
          <w:rPrChange w:id="844" w:author="isuarezu" w:date="2019-11-12T13:37:00Z">
            <w:rPr>
              <w:rStyle w:val="CharacterStyle2"/>
              <w:rFonts w:cs="Arial"/>
              <w:sz w:val="24"/>
              <w:szCs w:val="22"/>
            </w:rPr>
          </w:rPrChange>
        </w:rPr>
        <w:t xml:space="preserve">,5 por cada proyecto que se acredite. </w:t>
      </w:r>
    </w:p>
    <w:p w:rsidR="000C4BDA" w:rsidRPr="000C4BDA" w:rsidRDefault="000C4BDA" w:rsidP="00062B54">
      <w:pPr>
        <w:pStyle w:val="Style1"/>
        <w:kinsoku w:val="0"/>
        <w:autoSpaceDE/>
        <w:adjustRightInd/>
        <w:spacing w:before="180"/>
        <w:ind w:right="72" w:firstLine="567"/>
        <w:jc w:val="both"/>
        <w:rPr>
          <w:rStyle w:val="CharacterStyle2"/>
          <w:rFonts w:ascii="Arial" w:hAnsi="Arial" w:cs="Arial"/>
          <w:sz w:val="22"/>
          <w:szCs w:val="22"/>
          <w:rPrChange w:id="845" w:author="isuarezu" w:date="2019-11-12T13:37:00Z">
            <w:rPr>
              <w:rStyle w:val="CharacterStyle2"/>
              <w:rFonts w:cs="Arial"/>
              <w:sz w:val="24"/>
              <w:szCs w:val="22"/>
            </w:rPr>
          </w:rPrChange>
        </w:rPr>
      </w:pPr>
      <w:r w:rsidRPr="000C4BDA">
        <w:rPr>
          <w:rStyle w:val="CharacterStyle2"/>
          <w:rFonts w:ascii="Arial" w:hAnsi="Arial" w:cs="Arial"/>
          <w:sz w:val="22"/>
          <w:szCs w:val="22"/>
          <w:rPrChange w:id="846" w:author="isuarezu" w:date="2019-11-12T13:37:00Z">
            <w:rPr>
              <w:rStyle w:val="CharacterStyle2"/>
              <w:rFonts w:cs="Arial"/>
              <w:sz w:val="24"/>
              <w:szCs w:val="22"/>
            </w:rPr>
          </w:rPrChange>
        </w:rPr>
        <w:t xml:space="preserve">3.- La </w:t>
      </w:r>
      <w:r w:rsidRPr="000C4BDA">
        <w:rPr>
          <w:rStyle w:val="CharacterStyle2"/>
          <w:rFonts w:ascii="Arial" w:hAnsi="Arial" w:cs="Arial"/>
          <w:sz w:val="22"/>
          <w:szCs w:val="22"/>
          <w:u w:val="single"/>
          <w:rPrChange w:id="847" w:author="isuarezu" w:date="2019-11-12T13:37:00Z">
            <w:rPr>
              <w:rStyle w:val="CharacterStyle2"/>
              <w:rFonts w:cs="Arial"/>
              <w:sz w:val="24"/>
              <w:szCs w:val="22"/>
              <w:u w:val="single"/>
            </w:rPr>
          </w:rPrChange>
        </w:rPr>
        <w:t>propuesta de trabajo</w:t>
      </w:r>
      <w:r w:rsidRPr="000C4BDA">
        <w:rPr>
          <w:rStyle w:val="CharacterStyle2"/>
          <w:rFonts w:ascii="Arial" w:hAnsi="Arial" w:cs="Arial"/>
          <w:sz w:val="22"/>
          <w:szCs w:val="22"/>
          <w:rPrChange w:id="848" w:author="isuarezu" w:date="2019-11-12T13:37:00Z">
            <w:rPr>
              <w:rStyle w:val="CharacterStyle2"/>
              <w:rFonts w:cs="Arial"/>
              <w:sz w:val="24"/>
              <w:szCs w:val="22"/>
            </w:rPr>
          </w:rPrChange>
        </w:rPr>
        <w:t xml:space="preserve"> será valorada hasta un </w:t>
      </w:r>
      <w:r w:rsidRPr="000C4BDA">
        <w:rPr>
          <w:rStyle w:val="CharacterStyle2"/>
          <w:rFonts w:ascii="Arial" w:hAnsi="Arial" w:cs="Arial"/>
          <w:sz w:val="22"/>
          <w:szCs w:val="22"/>
          <w:u w:val="single"/>
          <w:rPrChange w:id="849" w:author="isuarezu" w:date="2019-11-12T13:37:00Z">
            <w:rPr>
              <w:rStyle w:val="CharacterStyle2"/>
              <w:rFonts w:cs="Arial"/>
              <w:sz w:val="24"/>
              <w:szCs w:val="22"/>
              <w:u w:val="single"/>
            </w:rPr>
          </w:rPrChange>
        </w:rPr>
        <w:t xml:space="preserve">MAXIMO DE  </w:t>
      </w:r>
      <w:del w:id="850" w:author="isuarezu" w:date="2019-11-12T12:33:00Z">
        <w:r w:rsidRPr="000C4BDA" w:rsidDel="00AD56E7">
          <w:rPr>
            <w:rStyle w:val="CharacterStyle2"/>
            <w:rFonts w:ascii="Arial" w:hAnsi="Arial" w:cs="Arial"/>
            <w:sz w:val="22"/>
            <w:szCs w:val="22"/>
            <w:u w:val="single"/>
            <w:rPrChange w:id="851" w:author="isuarezu" w:date="2019-11-12T13:37:00Z">
              <w:rPr>
                <w:rStyle w:val="CharacterStyle2"/>
                <w:rFonts w:cs="Arial"/>
                <w:sz w:val="24"/>
                <w:szCs w:val="22"/>
                <w:u w:val="single"/>
              </w:rPr>
            </w:rPrChange>
          </w:rPr>
          <w:delText>2</w:delText>
        </w:r>
      </w:del>
      <w:ins w:id="852" w:author="isuarezu" w:date="2019-11-12T12:33:00Z">
        <w:r w:rsidRPr="000C4BDA">
          <w:rPr>
            <w:rStyle w:val="CharacterStyle2"/>
            <w:rFonts w:ascii="Arial" w:hAnsi="Arial" w:cs="Arial"/>
            <w:sz w:val="22"/>
            <w:szCs w:val="22"/>
            <w:u w:val="single"/>
            <w:rPrChange w:id="853" w:author="isuarezu" w:date="2019-11-12T13:37:00Z">
              <w:rPr>
                <w:rStyle w:val="CharacterStyle2"/>
                <w:rFonts w:cs="Arial"/>
                <w:sz w:val="24"/>
                <w:szCs w:val="22"/>
                <w:u w:val="single"/>
              </w:rPr>
            </w:rPrChange>
          </w:rPr>
          <w:t>1</w:t>
        </w:r>
      </w:ins>
      <w:r w:rsidRPr="000C4BDA">
        <w:rPr>
          <w:rStyle w:val="CharacterStyle2"/>
          <w:rFonts w:ascii="Arial" w:hAnsi="Arial" w:cs="Arial"/>
          <w:sz w:val="22"/>
          <w:szCs w:val="22"/>
          <w:u w:val="single"/>
          <w:rPrChange w:id="854" w:author="isuarezu" w:date="2019-11-12T13:37:00Z">
            <w:rPr>
              <w:rStyle w:val="CharacterStyle2"/>
              <w:rFonts w:cs="Arial"/>
              <w:sz w:val="24"/>
              <w:szCs w:val="22"/>
              <w:u w:val="single"/>
            </w:rPr>
          </w:rPrChange>
        </w:rPr>
        <w:t>0 PUNTOS</w:t>
      </w:r>
      <w:r w:rsidRPr="000C4BDA">
        <w:rPr>
          <w:rStyle w:val="CharacterStyle2"/>
          <w:rFonts w:ascii="Arial" w:hAnsi="Arial" w:cs="Arial"/>
          <w:sz w:val="22"/>
          <w:szCs w:val="22"/>
          <w:rPrChange w:id="855" w:author="isuarezu" w:date="2019-11-12T13:37:00Z">
            <w:rPr>
              <w:rStyle w:val="CharacterStyle2"/>
              <w:rFonts w:cs="Arial"/>
              <w:sz w:val="24"/>
              <w:szCs w:val="22"/>
            </w:rPr>
          </w:rPrChange>
        </w:rPr>
        <w:t xml:space="preserve">. </w:t>
      </w:r>
    </w:p>
    <w:p w:rsidR="000C4BDA" w:rsidRPr="000C4BDA" w:rsidRDefault="000C4BDA" w:rsidP="00062B54">
      <w:pPr>
        <w:pStyle w:val="Style1"/>
        <w:kinsoku w:val="0"/>
        <w:autoSpaceDE/>
        <w:adjustRightInd/>
        <w:spacing w:before="180"/>
        <w:ind w:right="72" w:firstLine="567"/>
        <w:jc w:val="both"/>
        <w:rPr>
          <w:rStyle w:val="CharacterStyle2"/>
          <w:rFonts w:ascii="Arial" w:hAnsi="Arial" w:cs="Arial"/>
          <w:sz w:val="22"/>
          <w:szCs w:val="22"/>
          <w:rPrChange w:id="856" w:author="isuarezu" w:date="2019-11-12T13:37:00Z">
            <w:rPr>
              <w:rStyle w:val="CharacterStyle2"/>
              <w:rFonts w:cs="Arial"/>
              <w:sz w:val="24"/>
              <w:szCs w:val="22"/>
            </w:rPr>
          </w:rPrChange>
        </w:rPr>
      </w:pPr>
      <w:r w:rsidRPr="000C4BDA">
        <w:rPr>
          <w:rStyle w:val="CharacterStyle2"/>
          <w:rFonts w:ascii="Arial" w:hAnsi="Arial" w:cs="Arial"/>
          <w:sz w:val="22"/>
          <w:szCs w:val="22"/>
          <w:rPrChange w:id="857" w:author="isuarezu" w:date="2019-11-12T13:37:00Z">
            <w:rPr>
              <w:rStyle w:val="CharacterStyle2"/>
              <w:rFonts w:cs="Arial"/>
              <w:sz w:val="24"/>
              <w:szCs w:val="22"/>
            </w:rPr>
          </w:rPrChange>
        </w:rPr>
        <w:t xml:space="preserve">Para la valoración se tendrá en cuenta la mejor y más eficiente organización del trabajo; la mayor prestación de servicios de tiempo de atención al ciudadanos que el mínimo requerido; el menor plazo en a elaboración de informes; y las prestaciones  y mejoras que se ofrezcan. </w:t>
      </w:r>
    </w:p>
    <w:p w:rsidR="000C4BDA" w:rsidRPr="000C4BDA" w:rsidRDefault="000C4BDA" w:rsidP="00062B54">
      <w:pPr>
        <w:pStyle w:val="Style1"/>
        <w:kinsoku w:val="0"/>
        <w:autoSpaceDE/>
        <w:adjustRightInd/>
        <w:spacing w:before="180"/>
        <w:ind w:right="72" w:firstLine="567"/>
        <w:jc w:val="both"/>
        <w:rPr>
          <w:rStyle w:val="CharacterStyle2"/>
          <w:rFonts w:ascii="Arial" w:hAnsi="Arial" w:cs="Arial"/>
          <w:sz w:val="22"/>
          <w:szCs w:val="22"/>
          <w:rPrChange w:id="858" w:author="isuarezu" w:date="2019-11-12T13:37:00Z">
            <w:rPr>
              <w:rStyle w:val="CharacterStyle2"/>
              <w:rFonts w:cs="Arial"/>
              <w:sz w:val="24"/>
              <w:szCs w:val="22"/>
            </w:rPr>
          </w:rPrChange>
        </w:rPr>
      </w:pPr>
      <w:r w:rsidRPr="000C4BDA">
        <w:rPr>
          <w:rStyle w:val="CharacterStyle2"/>
          <w:rFonts w:ascii="Arial" w:hAnsi="Arial" w:cs="Arial"/>
          <w:sz w:val="22"/>
          <w:szCs w:val="22"/>
          <w:rPrChange w:id="859" w:author="isuarezu" w:date="2019-11-12T13:37:00Z">
            <w:rPr>
              <w:rStyle w:val="CharacterStyle2"/>
              <w:rFonts w:cs="Arial"/>
              <w:sz w:val="24"/>
              <w:szCs w:val="22"/>
            </w:rPr>
          </w:rPrChange>
        </w:rPr>
        <w:t>En caso de empate se resolverá de conformidad con el art. 99 LFCP.</w:t>
      </w:r>
    </w:p>
    <w:p w:rsidR="000C4BDA" w:rsidRPr="000C4BDA" w:rsidDel="00AD56E7" w:rsidRDefault="000C4BDA" w:rsidP="000C4BDA">
      <w:pPr>
        <w:pStyle w:val="Style1"/>
        <w:kinsoku w:val="0"/>
        <w:autoSpaceDE/>
        <w:adjustRightInd/>
        <w:spacing w:before="180"/>
        <w:ind w:right="72"/>
        <w:jc w:val="both"/>
        <w:rPr>
          <w:del w:id="860" w:author="isuarezu" w:date="2019-11-12T12:33:00Z"/>
          <w:rStyle w:val="CharacterStyle2"/>
          <w:rFonts w:ascii="Arial" w:hAnsi="Arial" w:cs="Arial"/>
          <w:sz w:val="22"/>
          <w:szCs w:val="22"/>
          <w:rPrChange w:id="861" w:author="isuarezu" w:date="2019-11-12T13:37:00Z">
            <w:rPr>
              <w:del w:id="862" w:author="isuarezu" w:date="2019-11-12T12:33:00Z"/>
              <w:rStyle w:val="CharacterStyle2"/>
              <w:rFonts w:cs="Arial"/>
              <w:sz w:val="24"/>
              <w:szCs w:val="22"/>
            </w:rPr>
          </w:rPrChange>
        </w:rPr>
        <w:pPrChange w:id="863" w:author="isuarezu" w:date="2019-11-12T12:33:00Z">
          <w:pPr>
            <w:pStyle w:val="Style1"/>
            <w:kinsoku w:val="0"/>
            <w:autoSpaceDE/>
            <w:adjustRightInd/>
            <w:spacing w:before="180"/>
            <w:ind w:right="72" w:firstLine="567"/>
            <w:jc w:val="both"/>
          </w:pPr>
        </w:pPrChange>
      </w:pPr>
    </w:p>
    <w:p w:rsidR="000C4BDA" w:rsidRPr="000C4BDA" w:rsidRDefault="000C4BDA" w:rsidP="000C4BDA">
      <w:pPr>
        <w:pStyle w:val="Style1"/>
        <w:kinsoku w:val="0"/>
        <w:autoSpaceDE/>
        <w:adjustRightInd/>
        <w:spacing w:before="180"/>
        <w:ind w:right="72"/>
        <w:jc w:val="both"/>
        <w:rPr>
          <w:rStyle w:val="CharacterStyle2"/>
          <w:rFonts w:ascii="Arial" w:hAnsi="Arial" w:cs="Arial"/>
          <w:w w:val="105"/>
          <w:sz w:val="22"/>
          <w:szCs w:val="22"/>
          <w:rPrChange w:id="864" w:author="isuarezu" w:date="2019-11-12T13:37:00Z">
            <w:rPr>
              <w:rStyle w:val="CharacterStyle2"/>
              <w:rFonts w:cs="Arial"/>
              <w:w w:val="105"/>
              <w:sz w:val="24"/>
              <w:szCs w:val="22"/>
            </w:rPr>
          </w:rPrChange>
        </w:rPr>
        <w:pPrChange w:id="865" w:author="isuarezu" w:date="2019-11-12T12:33:00Z">
          <w:pPr>
            <w:pStyle w:val="Style1"/>
            <w:kinsoku w:val="0"/>
            <w:autoSpaceDE/>
            <w:adjustRightInd/>
            <w:spacing w:before="180"/>
            <w:ind w:right="72" w:firstLine="567"/>
            <w:jc w:val="both"/>
          </w:pPr>
        </w:pPrChange>
      </w:pPr>
    </w:p>
    <w:p w:rsidR="000C4BDA" w:rsidRPr="000C4BDA" w:rsidRDefault="000C4BDA" w:rsidP="00C54349">
      <w:pPr>
        <w:pStyle w:val="Style1"/>
        <w:kinsoku w:val="0"/>
        <w:autoSpaceDE/>
        <w:adjustRightInd/>
        <w:spacing w:before="180"/>
        <w:ind w:right="72"/>
        <w:jc w:val="both"/>
        <w:rPr>
          <w:rStyle w:val="CharacterStyle2"/>
          <w:rFonts w:ascii="Arial" w:hAnsi="Arial" w:cs="Arial"/>
          <w:b/>
          <w:w w:val="105"/>
          <w:sz w:val="22"/>
          <w:szCs w:val="22"/>
          <w:rPrChange w:id="866" w:author="isuarezu" w:date="2019-11-12T13:37:00Z">
            <w:rPr>
              <w:rStyle w:val="CharacterStyle2"/>
              <w:rFonts w:cs="Arial"/>
              <w:b/>
              <w:w w:val="105"/>
              <w:sz w:val="24"/>
              <w:szCs w:val="22"/>
            </w:rPr>
          </w:rPrChange>
        </w:rPr>
      </w:pPr>
      <w:bookmarkStart w:id="867" w:name="_Toc507575350"/>
      <w:r w:rsidRPr="000C4BDA">
        <w:rPr>
          <w:rStyle w:val="CharacterStyle2"/>
          <w:rFonts w:ascii="Arial" w:hAnsi="Arial" w:cs="Arial"/>
          <w:b/>
          <w:w w:val="105"/>
          <w:sz w:val="22"/>
          <w:szCs w:val="22"/>
          <w:rPrChange w:id="868" w:author="isuarezu" w:date="2019-11-12T13:37:00Z">
            <w:rPr>
              <w:rStyle w:val="CharacterStyle2"/>
              <w:rFonts w:cs="Arial"/>
              <w:b/>
              <w:w w:val="105"/>
              <w:sz w:val="24"/>
              <w:szCs w:val="22"/>
            </w:rPr>
          </w:rPrChange>
        </w:rPr>
        <w:t>CLÁUSULA 1</w:t>
      </w:r>
      <w:ins w:id="869" w:author="isuarezu" w:date="2019-11-12T14:06:00Z">
        <w:r>
          <w:rPr>
            <w:rStyle w:val="CharacterStyle2"/>
            <w:rFonts w:ascii="Arial" w:hAnsi="Arial" w:cs="Arial"/>
            <w:b/>
            <w:w w:val="105"/>
            <w:sz w:val="22"/>
            <w:szCs w:val="22"/>
          </w:rPr>
          <w:t>2</w:t>
        </w:r>
      </w:ins>
      <w:del w:id="870" w:author="isuarezu" w:date="2019-11-12T14:06:00Z">
        <w:r w:rsidRPr="000C4BDA" w:rsidDel="00603E17">
          <w:rPr>
            <w:rStyle w:val="CharacterStyle2"/>
            <w:rFonts w:ascii="Arial" w:hAnsi="Arial" w:cs="Arial"/>
            <w:b/>
            <w:w w:val="105"/>
            <w:sz w:val="22"/>
            <w:szCs w:val="22"/>
            <w:rPrChange w:id="871" w:author="isuarezu" w:date="2019-11-12T13:37:00Z">
              <w:rPr>
                <w:rStyle w:val="CharacterStyle2"/>
                <w:rFonts w:cs="Arial"/>
                <w:b/>
                <w:w w:val="105"/>
                <w:sz w:val="24"/>
                <w:szCs w:val="22"/>
              </w:rPr>
            </w:rPrChange>
          </w:rPr>
          <w:delText>1</w:delText>
        </w:r>
      </w:del>
      <w:r w:rsidRPr="000C4BDA">
        <w:rPr>
          <w:rStyle w:val="CharacterStyle2"/>
          <w:rFonts w:ascii="Arial" w:hAnsi="Arial" w:cs="Arial"/>
          <w:b/>
          <w:w w:val="105"/>
          <w:sz w:val="22"/>
          <w:szCs w:val="22"/>
          <w:rPrChange w:id="872" w:author="isuarezu" w:date="2019-11-12T13:37:00Z">
            <w:rPr>
              <w:rStyle w:val="CharacterStyle2"/>
              <w:rFonts w:cs="Arial"/>
              <w:b/>
              <w:w w:val="105"/>
              <w:sz w:val="24"/>
              <w:szCs w:val="22"/>
            </w:rPr>
          </w:rPrChange>
        </w:rPr>
        <w:t>. GARANTÍA DEFINITIVA.</w:t>
      </w:r>
      <w:bookmarkEnd w:id="867"/>
    </w:p>
    <w:p w:rsidR="000C4BDA" w:rsidRPr="000C4BDA" w:rsidRDefault="000C4BDA" w:rsidP="00C54349">
      <w:pPr>
        <w:pStyle w:val="Style1"/>
        <w:kinsoku w:val="0"/>
        <w:autoSpaceDE/>
        <w:adjustRightInd/>
        <w:spacing w:before="180"/>
        <w:ind w:right="72" w:firstLine="567"/>
        <w:jc w:val="both"/>
        <w:rPr>
          <w:rStyle w:val="CharacterStyle2"/>
          <w:rFonts w:ascii="Arial" w:hAnsi="Arial" w:cs="Arial"/>
          <w:b/>
          <w:w w:val="105"/>
          <w:sz w:val="22"/>
          <w:szCs w:val="22"/>
          <w:rPrChange w:id="873" w:author="isuarezu" w:date="2019-11-12T13:37:00Z">
            <w:rPr>
              <w:rStyle w:val="CharacterStyle2"/>
              <w:rFonts w:cs="Arial"/>
              <w:b/>
              <w:w w:val="105"/>
              <w:sz w:val="24"/>
              <w:szCs w:val="22"/>
            </w:rPr>
          </w:rPrChange>
        </w:rPr>
      </w:pPr>
    </w:p>
    <w:p w:rsidR="000C4BDA" w:rsidRPr="000C4BDA" w:rsidRDefault="000C4BDA" w:rsidP="00C54349">
      <w:pPr>
        <w:pStyle w:val="Style1"/>
        <w:kinsoku w:val="0"/>
        <w:autoSpaceDE/>
        <w:adjustRightInd/>
        <w:spacing w:before="180"/>
        <w:ind w:right="72" w:firstLine="567"/>
        <w:jc w:val="both"/>
        <w:rPr>
          <w:rStyle w:val="CharacterStyle2"/>
          <w:rFonts w:ascii="Arial" w:hAnsi="Arial" w:cs="Arial"/>
          <w:w w:val="105"/>
          <w:sz w:val="22"/>
          <w:szCs w:val="22"/>
          <w:rPrChange w:id="874" w:author="isuarezu" w:date="2019-11-12T13:37:00Z">
            <w:rPr>
              <w:rStyle w:val="CharacterStyle2"/>
              <w:rFonts w:cs="Arial"/>
              <w:w w:val="105"/>
              <w:sz w:val="24"/>
              <w:szCs w:val="22"/>
            </w:rPr>
          </w:rPrChange>
        </w:rPr>
      </w:pPr>
      <w:r w:rsidRPr="000C4BDA">
        <w:rPr>
          <w:rStyle w:val="CharacterStyle2"/>
          <w:rFonts w:ascii="Arial" w:hAnsi="Arial" w:cs="Arial"/>
          <w:w w:val="105"/>
          <w:sz w:val="22"/>
          <w:szCs w:val="22"/>
          <w:rPrChange w:id="875" w:author="isuarezu" w:date="2019-11-12T13:37:00Z">
            <w:rPr>
              <w:rStyle w:val="CharacterStyle2"/>
              <w:rFonts w:cs="Arial"/>
              <w:w w:val="105"/>
              <w:sz w:val="24"/>
              <w:szCs w:val="22"/>
            </w:rPr>
          </w:rPrChange>
        </w:rPr>
        <w:t>El adjudicatario/a del contrato, con carácter previo a la formalización, deberá constituir garantía definitiva por importe del 4% del importe de adjudicación, IVA excluido.</w:t>
      </w:r>
    </w:p>
    <w:p w:rsidR="000C4BDA" w:rsidRPr="000C4BDA" w:rsidRDefault="000C4BDA" w:rsidP="00C54349">
      <w:pPr>
        <w:pStyle w:val="Style1"/>
        <w:kinsoku w:val="0"/>
        <w:autoSpaceDE/>
        <w:adjustRightInd/>
        <w:spacing w:before="180"/>
        <w:ind w:right="72" w:firstLine="567"/>
        <w:jc w:val="both"/>
        <w:rPr>
          <w:rStyle w:val="CharacterStyle2"/>
          <w:rFonts w:ascii="Arial" w:hAnsi="Arial" w:cs="Arial"/>
          <w:w w:val="105"/>
          <w:sz w:val="22"/>
          <w:szCs w:val="22"/>
          <w:rPrChange w:id="876" w:author="isuarezu" w:date="2019-11-12T13:37:00Z">
            <w:rPr>
              <w:rStyle w:val="CharacterStyle2"/>
              <w:rFonts w:cs="Arial"/>
              <w:w w:val="105"/>
              <w:sz w:val="24"/>
              <w:szCs w:val="22"/>
            </w:rPr>
          </w:rPrChange>
        </w:rPr>
      </w:pPr>
      <w:r w:rsidRPr="000C4BDA">
        <w:rPr>
          <w:rStyle w:val="CharacterStyle2"/>
          <w:rFonts w:ascii="Arial" w:hAnsi="Arial" w:cs="Arial"/>
          <w:w w:val="105"/>
          <w:sz w:val="22"/>
          <w:szCs w:val="22"/>
          <w:rPrChange w:id="877" w:author="isuarezu" w:date="2019-11-12T13:37:00Z">
            <w:rPr>
              <w:rStyle w:val="CharacterStyle2"/>
              <w:rFonts w:cs="Arial"/>
              <w:w w:val="105"/>
              <w:sz w:val="24"/>
              <w:szCs w:val="22"/>
            </w:rPr>
          </w:rPrChange>
        </w:rPr>
        <w:t>En todo caso, la garantía definitiva quedará afecta al cumplimiento de las obligaciones del contratista hasta el momento de la finalización del plazo de garantía del contrato, y  responderá de los conceptos a que se refiere el artículo 70.2 LFCP;  constituyéndose en cualquiera de las formas que se establecen en el artículo del mismo texto legal.</w:t>
      </w:r>
    </w:p>
    <w:p w:rsidR="000C4BDA" w:rsidRPr="000C4BDA" w:rsidRDefault="000C4BDA" w:rsidP="00C54349">
      <w:pPr>
        <w:pStyle w:val="Style1"/>
        <w:kinsoku w:val="0"/>
        <w:autoSpaceDE/>
        <w:adjustRightInd/>
        <w:spacing w:before="180"/>
        <w:ind w:right="72" w:firstLine="567"/>
        <w:jc w:val="both"/>
        <w:rPr>
          <w:rStyle w:val="CharacterStyle2"/>
          <w:rFonts w:ascii="Arial" w:hAnsi="Arial" w:cs="Arial"/>
          <w:w w:val="105"/>
          <w:sz w:val="22"/>
          <w:szCs w:val="22"/>
          <w:rPrChange w:id="878" w:author="isuarezu" w:date="2019-11-12T13:37:00Z">
            <w:rPr>
              <w:rStyle w:val="CharacterStyle2"/>
              <w:rFonts w:cs="Arial"/>
              <w:w w:val="105"/>
              <w:sz w:val="24"/>
              <w:szCs w:val="22"/>
            </w:rPr>
          </w:rPrChange>
        </w:rPr>
      </w:pPr>
      <w:r w:rsidRPr="000C4BDA">
        <w:rPr>
          <w:rStyle w:val="CharacterStyle2"/>
          <w:rFonts w:ascii="Arial" w:hAnsi="Arial" w:cs="Arial"/>
          <w:w w:val="105"/>
          <w:sz w:val="22"/>
          <w:szCs w:val="22"/>
          <w:rPrChange w:id="879" w:author="isuarezu" w:date="2019-11-12T13:37:00Z">
            <w:rPr>
              <w:rStyle w:val="CharacterStyle2"/>
              <w:rFonts w:cs="Arial"/>
              <w:w w:val="105"/>
              <w:sz w:val="24"/>
              <w:szCs w:val="22"/>
            </w:rPr>
          </w:rPrChange>
        </w:rPr>
        <w:t>Aprobada la liquidación del contrato, si no resultasen responsabilidades que hayan de ejercitarse sobre la garantía definitiva se procederá a la devolución de aquélla.</w:t>
      </w:r>
    </w:p>
    <w:p w:rsidR="000C4BDA" w:rsidRPr="000C4BDA" w:rsidRDefault="000C4BDA" w:rsidP="00C54349">
      <w:pPr>
        <w:pStyle w:val="Style1"/>
        <w:kinsoku w:val="0"/>
        <w:autoSpaceDE/>
        <w:adjustRightInd/>
        <w:spacing w:before="180"/>
        <w:ind w:right="72" w:firstLine="567"/>
        <w:jc w:val="both"/>
        <w:rPr>
          <w:rStyle w:val="CharacterStyle2"/>
          <w:rFonts w:ascii="Arial" w:hAnsi="Arial" w:cs="Arial"/>
          <w:w w:val="105"/>
          <w:sz w:val="22"/>
          <w:szCs w:val="22"/>
          <w:rPrChange w:id="880" w:author="isuarezu" w:date="2019-11-12T13:37:00Z">
            <w:rPr>
              <w:rStyle w:val="CharacterStyle2"/>
              <w:rFonts w:cs="Arial"/>
              <w:w w:val="105"/>
              <w:sz w:val="24"/>
              <w:szCs w:val="22"/>
            </w:rPr>
          </w:rPrChange>
        </w:rPr>
      </w:pPr>
    </w:p>
    <w:p w:rsidR="000C4BDA" w:rsidRPr="000C4BDA" w:rsidRDefault="000C4BDA" w:rsidP="00C54349">
      <w:pPr>
        <w:pStyle w:val="Style1"/>
        <w:kinsoku w:val="0"/>
        <w:autoSpaceDE/>
        <w:adjustRightInd/>
        <w:spacing w:before="180"/>
        <w:ind w:right="72"/>
        <w:jc w:val="both"/>
        <w:rPr>
          <w:rStyle w:val="CharacterStyle2"/>
          <w:rFonts w:ascii="Arial" w:hAnsi="Arial" w:cs="Arial"/>
          <w:b/>
          <w:w w:val="105"/>
          <w:sz w:val="22"/>
          <w:szCs w:val="22"/>
          <w:rPrChange w:id="881" w:author="isuarezu" w:date="2019-11-12T13:37:00Z">
            <w:rPr>
              <w:rStyle w:val="CharacterStyle2"/>
              <w:rFonts w:cs="Arial"/>
              <w:b/>
              <w:w w:val="105"/>
              <w:sz w:val="24"/>
              <w:szCs w:val="22"/>
            </w:rPr>
          </w:rPrChange>
        </w:rPr>
      </w:pPr>
      <w:r w:rsidRPr="000C4BDA">
        <w:rPr>
          <w:rStyle w:val="CharacterStyle2"/>
          <w:rFonts w:ascii="Arial" w:hAnsi="Arial" w:cs="Arial"/>
          <w:b/>
          <w:w w:val="105"/>
          <w:sz w:val="22"/>
          <w:szCs w:val="22"/>
          <w:rPrChange w:id="882" w:author="isuarezu" w:date="2019-11-12T13:37:00Z">
            <w:rPr>
              <w:rStyle w:val="CharacterStyle2"/>
              <w:rFonts w:cs="Arial"/>
              <w:b/>
              <w:w w:val="105"/>
              <w:sz w:val="24"/>
              <w:szCs w:val="22"/>
            </w:rPr>
          </w:rPrChange>
        </w:rPr>
        <w:t>CLÁUSULA 1</w:t>
      </w:r>
      <w:del w:id="883" w:author="isuarezu" w:date="2019-11-12T14:06:00Z">
        <w:r w:rsidRPr="000C4BDA" w:rsidDel="00603E17">
          <w:rPr>
            <w:rStyle w:val="CharacterStyle2"/>
            <w:rFonts w:ascii="Arial" w:hAnsi="Arial" w:cs="Arial"/>
            <w:b/>
            <w:w w:val="105"/>
            <w:sz w:val="22"/>
            <w:szCs w:val="22"/>
            <w:rPrChange w:id="884" w:author="isuarezu" w:date="2019-11-12T13:37:00Z">
              <w:rPr>
                <w:rStyle w:val="CharacterStyle2"/>
                <w:rFonts w:cs="Arial"/>
                <w:b/>
                <w:w w:val="105"/>
                <w:sz w:val="24"/>
                <w:szCs w:val="22"/>
              </w:rPr>
            </w:rPrChange>
          </w:rPr>
          <w:delText>2</w:delText>
        </w:r>
      </w:del>
      <w:ins w:id="885" w:author="isuarezu" w:date="2019-11-12T14:06:00Z">
        <w:r>
          <w:rPr>
            <w:rStyle w:val="CharacterStyle2"/>
            <w:rFonts w:ascii="Arial" w:hAnsi="Arial" w:cs="Arial"/>
            <w:b/>
            <w:w w:val="105"/>
            <w:sz w:val="22"/>
            <w:szCs w:val="22"/>
          </w:rPr>
          <w:t>3</w:t>
        </w:r>
      </w:ins>
      <w:r w:rsidRPr="000C4BDA">
        <w:rPr>
          <w:rStyle w:val="CharacterStyle2"/>
          <w:rFonts w:ascii="Arial" w:hAnsi="Arial" w:cs="Arial"/>
          <w:b/>
          <w:w w:val="105"/>
          <w:sz w:val="22"/>
          <w:szCs w:val="22"/>
          <w:rPrChange w:id="886" w:author="isuarezu" w:date="2019-11-12T13:37:00Z">
            <w:rPr>
              <w:rStyle w:val="CharacterStyle2"/>
              <w:rFonts w:cs="Arial"/>
              <w:b/>
              <w:w w:val="105"/>
              <w:sz w:val="24"/>
              <w:szCs w:val="22"/>
            </w:rPr>
          </w:rPrChange>
        </w:rPr>
        <w:t>. PRERROGATIVAS Y FACULTADES DE LA ADMINISTRACIÓN.</w:t>
      </w:r>
    </w:p>
    <w:p w:rsidR="000C4BDA" w:rsidRPr="000C4BDA" w:rsidRDefault="000C4BDA" w:rsidP="00C54349">
      <w:pPr>
        <w:pStyle w:val="Style1"/>
        <w:kinsoku w:val="0"/>
        <w:autoSpaceDE/>
        <w:adjustRightInd/>
        <w:spacing w:before="180"/>
        <w:ind w:right="72" w:firstLine="567"/>
        <w:jc w:val="both"/>
        <w:rPr>
          <w:rStyle w:val="CharacterStyle2"/>
          <w:rFonts w:ascii="Arial" w:hAnsi="Arial" w:cs="Arial"/>
          <w:w w:val="105"/>
          <w:sz w:val="22"/>
          <w:szCs w:val="22"/>
          <w:rPrChange w:id="887" w:author="isuarezu" w:date="2019-11-12T13:37:00Z">
            <w:rPr>
              <w:rStyle w:val="CharacterStyle2"/>
              <w:rFonts w:cs="Arial"/>
              <w:w w:val="105"/>
              <w:sz w:val="24"/>
              <w:szCs w:val="22"/>
            </w:rPr>
          </w:rPrChange>
        </w:rPr>
      </w:pPr>
      <w:r w:rsidRPr="000C4BDA">
        <w:rPr>
          <w:rStyle w:val="CharacterStyle2"/>
          <w:rFonts w:ascii="Arial" w:hAnsi="Arial" w:cs="Arial"/>
          <w:w w:val="105"/>
          <w:sz w:val="22"/>
          <w:szCs w:val="22"/>
          <w:rPrChange w:id="888" w:author="isuarezu" w:date="2019-11-12T13:37:00Z">
            <w:rPr>
              <w:rStyle w:val="CharacterStyle2"/>
              <w:rFonts w:cs="Arial"/>
              <w:w w:val="105"/>
              <w:sz w:val="24"/>
              <w:szCs w:val="22"/>
            </w:rPr>
          </w:rPrChange>
        </w:rPr>
        <w:t xml:space="preserve">Dentro de los límites y con sujeción a los requisitos y efectos señalados en la LFCP, el órgano de contratación ostenta la prerrogativa de interpretar los contratos, resolver las dudas que ofrezca su cumplimiento, acordar su resolución y determinar los efectos de ésta. </w:t>
      </w:r>
    </w:p>
    <w:p w:rsidR="000C4BDA" w:rsidRPr="000C4BDA" w:rsidRDefault="000C4BDA" w:rsidP="00C54349">
      <w:pPr>
        <w:pStyle w:val="Style1"/>
        <w:kinsoku w:val="0"/>
        <w:autoSpaceDE/>
        <w:adjustRightInd/>
        <w:spacing w:before="180"/>
        <w:ind w:right="72" w:firstLine="567"/>
        <w:jc w:val="both"/>
        <w:rPr>
          <w:rStyle w:val="CharacterStyle2"/>
          <w:rFonts w:ascii="Arial" w:hAnsi="Arial" w:cs="Arial"/>
          <w:w w:val="105"/>
          <w:sz w:val="22"/>
          <w:szCs w:val="22"/>
          <w:rPrChange w:id="889" w:author="isuarezu" w:date="2019-11-12T13:37:00Z">
            <w:rPr>
              <w:rStyle w:val="CharacterStyle2"/>
              <w:rFonts w:cs="Arial"/>
              <w:w w:val="105"/>
              <w:sz w:val="24"/>
              <w:szCs w:val="22"/>
            </w:rPr>
          </w:rPrChange>
        </w:rPr>
      </w:pPr>
      <w:r w:rsidRPr="000C4BDA">
        <w:rPr>
          <w:rStyle w:val="CharacterStyle2"/>
          <w:rFonts w:ascii="Arial" w:hAnsi="Arial" w:cs="Arial"/>
          <w:w w:val="105"/>
          <w:sz w:val="22"/>
          <w:szCs w:val="22"/>
          <w:rPrChange w:id="890" w:author="isuarezu" w:date="2019-11-12T13:37:00Z">
            <w:rPr>
              <w:rStyle w:val="CharacterStyle2"/>
              <w:rFonts w:cs="Arial"/>
              <w:w w:val="105"/>
              <w:sz w:val="24"/>
              <w:szCs w:val="22"/>
            </w:rPr>
          </w:rPrChange>
        </w:rPr>
        <w:t xml:space="preserve">Los procedimientos para la adopción de acuerdos relativos a las prerrogativas establecidas anteriormente, se instruirán de conformidad con lo dispuesto en los artículos 142 y 160 LFCP. </w:t>
      </w:r>
    </w:p>
    <w:p w:rsidR="000C4BDA" w:rsidRPr="000C4BDA" w:rsidRDefault="000C4BDA" w:rsidP="00C54349">
      <w:pPr>
        <w:pStyle w:val="Style1"/>
        <w:kinsoku w:val="0"/>
        <w:autoSpaceDE/>
        <w:adjustRightInd/>
        <w:spacing w:before="180"/>
        <w:ind w:right="72" w:firstLine="567"/>
        <w:jc w:val="both"/>
        <w:rPr>
          <w:rStyle w:val="CharacterStyle2"/>
          <w:rFonts w:ascii="Arial" w:hAnsi="Arial" w:cs="Arial"/>
          <w:w w:val="105"/>
          <w:sz w:val="22"/>
          <w:szCs w:val="22"/>
          <w:rPrChange w:id="891" w:author="isuarezu" w:date="2019-11-12T13:37:00Z">
            <w:rPr>
              <w:rStyle w:val="CharacterStyle2"/>
              <w:rFonts w:cs="Arial"/>
              <w:w w:val="105"/>
              <w:sz w:val="24"/>
              <w:szCs w:val="22"/>
            </w:rPr>
          </w:rPrChange>
        </w:rPr>
      </w:pPr>
      <w:r w:rsidRPr="000C4BDA">
        <w:rPr>
          <w:rStyle w:val="CharacterStyle2"/>
          <w:rFonts w:ascii="Arial" w:hAnsi="Arial" w:cs="Arial"/>
          <w:w w:val="105"/>
          <w:sz w:val="22"/>
          <w:szCs w:val="22"/>
          <w:rPrChange w:id="892" w:author="isuarezu" w:date="2019-11-12T13:37:00Z">
            <w:rPr>
              <w:rStyle w:val="CharacterStyle2"/>
              <w:rFonts w:cs="Arial"/>
              <w:w w:val="105"/>
              <w:sz w:val="24"/>
              <w:szCs w:val="22"/>
            </w:rPr>
          </w:rPrChange>
        </w:rPr>
        <w:t xml:space="preserve">Los acuerdos que adopte el órgano de contratación pondrán fin a la vía administrativa y serán inmediatamente ejecutivos. </w:t>
      </w:r>
    </w:p>
    <w:p w:rsidR="000C4BDA" w:rsidRPr="000C4BDA" w:rsidRDefault="000C4BDA" w:rsidP="00C54349">
      <w:pPr>
        <w:pStyle w:val="Style1"/>
        <w:kinsoku w:val="0"/>
        <w:autoSpaceDE/>
        <w:adjustRightInd/>
        <w:spacing w:before="180"/>
        <w:ind w:right="72" w:firstLine="567"/>
        <w:jc w:val="both"/>
        <w:rPr>
          <w:rStyle w:val="CharacterStyle2"/>
          <w:rFonts w:ascii="Arial" w:hAnsi="Arial" w:cs="Arial"/>
          <w:w w:val="105"/>
          <w:sz w:val="22"/>
          <w:szCs w:val="22"/>
          <w:rPrChange w:id="893" w:author="isuarezu" w:date="2019-11-12T13:37:00Z">
            <w:rPr>
              <w:rStyle w:val="CharacterStyle2"/>
              <w:rFonts w:cs="Arial"/>
              <w:w w:val="105"/>
              <w:sz w:val="24"/>
              <w:szCs w:val="22"/>
            </w:rPr>
          </w:rPrChange>
        </w:rPr>
      </w:pPr>
    </w:p>
    <w:p w:rsidR="000C4BDA" w:rsidRPr="000C4BDA" w:rsidRDefault="000C4BDA" w:rsidP="00C54349">
      <w:pPr>
        <w:pStyle w:val="Style1"/>
        <w:kinsoku w:val="0"/>
        <w:autoSpaceDE/>
        <w:adjustRightInd/>
        <w:spacing w:before="180"/>
        <w:ind w:right="72"/>
        <w:jc w:val="both"/>
        <w:rPr>
          <w:rStyle w:val="CharacterStyle2"/>
          <w:rFonts w:ascii="Arial" w:hAnsi="Arial" w:cs="Arial"/>
          <w:b/>
          <w:w w:val="105"/>
          <w:sz w:val="22"/>
          <w:szCs w:val="22"/>
          <w:rPrChange w:id="894" w:author="isuarezu" w:date="2019-11-12T13:37:00Z">
            <w:rPr>
              <w:rStyle w:val="CharacterStyle2"/>
              <w:rFonts w:cs="Arial"/>
              <w:b/>
              <w:w w:val="105"/>
              <w:sz w:val="24"/>
              <w:szCs w:val="22"/>
            </w:rPr>
          </w:rPrChange>
        </w:rPr>
      </w:pPr>
      <w:r w:rsidRPr="000C4BDA">
        <w:rPr>
          <w:rStyle w:val="CharacterStyle2"/>
          <w:rFonts w:ascii="Arial" w:hAnsi="Arial" w:cs="Arial"/>
          <w:w w:val="105"/>
          <w:sz w:val="22"/>
          <w:szCs w:val="22"/>
          <w:rPrChange w:id="895" w:author="isuarezu" w:date="2019-11-12T13:37:00Z">
            <w:rPr>
              <w:rStyle w:val="CharacterStyle2"/>
              <w:rFonts w:cs="Arial"/>
              <w:w w:val="105"/>
              <w:sz w:val="24"/>
              <w:szCs w:val="22"/>
            </w:rPr>
          </w:rPrChange>
        </w:rPr>
        <w:t xml:space="preserve"> </w:t>
      </w:r>
      <w:r w:rsidRPr="000C4BDA">
        <w:rPr>
          <w:rStyle w:val="CharacterStyle2"/>
          <w:rFonts w:ascii="Arial" w:hAnsi="Arial" w:cs="Arial"/>
          <w:b/>
          <w:w w:val="105"/>
          <w:sz w:val="22"/>
          <w:szCs w:val="22"/>
          <w:rPrChange w:id="896" w:author="isuarezu" w:date="2019-11-12T13:37:00Z">
            <w:rPr>
              <w:rStyle w:val="CharacterStyle2"/>
              <w:rFonts w:cs="Arial"/>
              <w:b/>
              <w:w w:val="105"/>
              <w:sz w:val="24"/>
              <w:szCs w:val="22"/>
            </w:rPr>
          </w:rPrChange>
        </w:rPr>
        <w:t>CLÁUSULA 1</w:t>
      </w:r>
      <w:del w:id="897" w:author="isuarezu" w:date="2019-11-12T14:06:00Z">
        <w:r w:rsidRPr="000C4BDA" w:rsidDel="00603E17">
          <w:rPr>
            <w:rStyle w:val="CharacterStyle2"/>
            <w:rFonts w:ascii="Arial" w:hAnsi="Arial" w:cs="Arial"/>
            <w:b/>
            <w:w w:val="105"/>
            <w:sz w:val="22"/>
            <w:szCs w:val="22"/>
            <w:rPrChange w:id="898" w:author="isuarezu" w:date="2019-11-12T13:37:00Z">
              <w:rPr>
                <w:rStyle w:val="CharacterStyle2"/>
                <w:rFonts w:cs="Arial"/>
                <w:b/>
                <w:w w:val="105"/>
                <w:sz w:val="24"/>
                <w:szCs w:val="22"/>
              </w:rPr>
            </w:rPrChange>
          </w:rPr>
          <w:delText>3</w:delText>
        </w:r>
      </w:del>
      <w:ins w:id="899" w:author="isuarezu" w:date="2019-11-12T14:06:00Z">
        <w:r>
          <w:rPr>
            <w:rStyle w:val="CharacterStyle2"/>
            <w:rFonts w:ascii="Arial" w:hAnsi="Arial" w:cs="Arial"/>
            <w:b/>
            <w:w w:val="105"/>
            <w:sz w:val="22"/>
            <w:szCs w:val="22"/>
          </w:rPr>
          <w:t>4</w:t>
        </w:r>
      </w:ins>
      <w:r w:rsidRPr="000C4BDA">
        <w:rPr>
          <w:rStyle w:val="CharacterStyle2"/>
          <w:rFonts w:ascii="Arial" w:hAnsi="Arial" w:cs="Arial"/>
          <w:b/>
          <w:w w:val="105"/>
          <w:sz w:val="22"/>
          <w:szCs w:val="22"/>
          <w:rPrChange w:id="900" w:author="isuarezu" w:date="2019-11-12T13:37:00Z">
            <w:rPr>
              <w:rStyle w:val="CharacterStyle2"/>
              <w:rFonts w:cs="Arial"/>
              <w:b/>
              <w:w w:val="105"/>
              <w:sz w:val="24"/>
              <w:szCs w:val="22"/>
            </w:rPr>
          </w:rPrChange>
        </w:rPr>
        <w:t>. RECURSOS</w:t>
      </w:r>
    </w:p>
    <w:p w:rsidR="000C4BDA" w:rsidRPr="000C4BDA" w:rsidRDefault="000C4BDA" w:rsidP="00C54349">
      <w:pPr>
        <w:pStyle w:val="Style1"/>
        <w:kinsoku w:val="0"/>
        <w:autoSpaceDE/>
        <w:adjustRightInd/>
        <w:spacing w:before="180"/>
        <w:ind w:right="72" w:firstLine="567"/>
        <w:jc w:val="both"/>
        <w:rPr>
          <w:rStyle w:val="CharacterStyle2"/>
          <w:rFonts w:ascii="Arial" w:hAnsi="Arial" w:cs="Arial"/>
          <w:w w:val="105"/>
          <w:sz w:val="22"/>
          <w:szCs w:val="22"/>
          <w:rPrChange w:id="901" w:author="isuarezu" w:date="2019-11-12T13:37:00Z">
            <w:rPr>
              <w:rStyle w:val="CharacterStyle2"/>
              <w:rFonts w:cs="Arial"/>
              <w:w w:val="105"/>
              <w:sz w:val="24"/>
              <w:szCs w:val="22"/>
            </w:rPr>
          </w:rPrChange>
        </w:rPr>
      </w:pPr>
    </w:p>
    <w:p w:rsidR="000C4BDA" w:rsidRPr="000C4BDA" w:rsidRDefault="000C4BDA" w:rsidP="00C54349">
      <w:pPr>
        <w:pStyle w:val="Style1"/>
        <w:kinsoku w:val="0"/>
        <w:autoSpaceDE/>
        <w:adjustRightInd/>
        <w:spacing w:before="180"/>
        <w:ind w:right="72" w:firstLine="567"/>
        <w:jc w:val="both"/>
        <w:rPr>
          <w:rStyle w:val="CharacterStyle2"/>
          <w:rFonts w:ascii="Arial" w:hAnsi="Arial" w:cs="Arial"/>
          <w:w w:val="105"/>
          <w:sz w:val="22"/>
          <w:szCs w:val="22"/>
          <w:rPrChange w:id="902" w:author="isuarezu" w:date="2019-11-12T13:37:00Z">
            <w:rPr>
              <w:rStyle w:val="CharacterStyle2"/>
              <w:rFonts w:cs="Arial"/>
              <w:w w:val="105"/>
              <w:sz w:val="24"/>
              <w:szCs w:val="22"/>
            </w:rPr>
          </w:rPrChange>
        </w:rPr>
      </w:pPr>
      <w:r w:rsidRPr="000C4BDA">
        <w:rPr>
          <w:rStyle w:val="CharacterStyle2"/>
          <w:rFonts w:ascii="Arial" w:hAnsi="Arial" w:cs="Arial"/>
          <w:w w:val="105"/>
          <w:sz w:val="22"/>
          <w:szCs w:val="22"/>
          <w:rPrChange w:id="903" w:author="isuarezu" w:date="2019-11-12T13:37:00Z">
            <w:rPr>
              <w:rStyle w:val="CharacterStyle2"/>
              <w:rFonts w:cs="Arial"/>
              <w:w w:val="105"/>
              <w:sz w:val="24"/>
              <w:szCs w:val="22"/>
            </w:rPr>
          </w:rPrChange>
        </w:rPr>
        <w:t>Teniendo el presente contrato naturaleza administrativa, cuantas incidencias se deriven de la ejecución del contrato y de la interpretación de las disposiciones de este pliego serán resueltas en primer término por el órgano de contratación.</w:t>
      </w:r>
    </w:p>
    <w:p w:rsidR="000C4BDA" w:rsidRPr="000C4BDA" w:rsidRDefault="000C4BDA" w:rsidP="00C54349">
      <w:pPr>
        <w:pStyle w:val="Style1"/>
        <w:kinsoku w:val="0"/>
        <w:autoSpaceDE/>
        <w:adjustRightInd/>
        <w:spacing w:before="180"/>
        <w:ind w:right="72" w:firstLine="567"/>
        <w:jc w:val="both"/>
        <w:rPr>
          <w:rStyle w:val="CharacterStyle2"/>
          <w:rFonts w:ascii="Arial" w:hAnsi="Arial" w:cs="Arial"/>
          <w:w w:val="105"/>
          <w:sz w:val="22"/>
          <w:szCs w:val="22"/>
          <w:rPrChange w:id="904" w:author="isuarezu" w:date="2019-11-12T13:37:00Z">
            <w:rPr>
              <w:rStyle w:val="CharacterStyle2"/>
              <w:rFonts w:cs="Arial"/>
              <w:w w:val="105"/>
              <w:sz w:val="24"/>
              <w:szCs w:val="22"/>
            </w:rPr>
          </w:rPrChange>
        </w:rPr>
      </w:pPr>
      <w:r w:rsidRPr="000C4BDA">
        <w:rPr>
          <w:rStyle w:val="CharacterStyle2"/>
          <w:rFonts w:ascii="Arial" w:hAnsi="Arial" w:cs="Arial"/>
          <w:w w:val="105"/>
          <w:sz w:val="22"/>
          <w:szCs w:val="22"/>
          <w:rPrChange w:id="905" w:author="isuarezu" w:date="2019-11-12T13:37:00Z">
            <w:rPr>
              <w:rStyle w:val="CharacterStyle2"/>
              <w:rFonts w:cs="Arial"/>
              <w:w w:val="105"/>
              <w:sz w:val="24"/>
              <w:szCs w:val="22"/>
            </w:rPr>
          </w:rPrChange>
        </w:rPr>
        <w:t>Los acuerdos que dicte el órgano de contratación en el ejercicio de sus prerrogativas de interpretación, modificación y resolución, serán inmediatamente ejecutivos.</w:t>
      </w:r>
    </w:p>
    <w:p w:rsidR="000C4BDA" w:rsidRPr="000C4BDA" w:rsidRDefault="000C4BDA" w:rsidP="00C54349">
      <w:pPr>
        <w:pStyle w:val="Style1"/>
        <w:kinsoku w:val="0"/>
        <w:autoSpaceDE/>
        <w:adjustRightInd/>
        <w:spacing w:before="180"/>
        <w:ind w:right="72" w:firstLine="567"/>
        <w:jc w:val="both"/>
        <w:rPr>
          <w:rStyle w:val="CharacterStyle2"/>
          <w:rFonts w:ascii="Arial" w:hAnsi="Arial" w:cs="Arial"/>
          <w:w w:val="105"/>
          <w:sz w:val="22"/>
          <w:szCs w:val="22"/>
          <w:rPrChange w:id="906" w:author="isuarezu" w:date="2019-11-12T13:37:00Z">
            <w:rPr>
              <w:rStyle w:val="CharacterStyle2"/>
              <w:rFonts w:cs="Arial"/>
              <w:w w:val="105"/>
              <w:sz w:val="24"/>
              <w:szCs w:val="22"/>
            </w:rPr>
          </w:rPrChange>
        </w:rPr>
      </w:pPr>
      <w:r w:rsidRPr="000C4BDA">
        <w:rPr>
          <w:rStyle w:val="CharacterStyle2"/>
          <w:rFonts w:ascii="Arial" w:hAnsi="Arial" w:cs="Arial"/>
          <w:w w:val="105"/>
          <w:sz w:val="22"/>
          <w:szCs w:val="22"/>
          <w:rPrChange w:id="907" w:author="isuarezu" w:date="2019-11-12T13:37:00Z">
            <w:rPr>
              <w:rStyle w:val="CharacterStyle2"/>
              <w:rFonts w:cs="Arial"/>
              <w:w w:val="105"/>
              <w:sz w:val="24"/>
              <w:szCs w:val="22"/>
            </w:rPr>
          </w:rPrChange>
        </w:rPr>
        <w:t>Contra este pliego y las resoluciones que se dicten en ejecución del mismo podrán interponerse, potestativamente, los siguientes recursos:</w:t>
      </w:r>
    </w:p>
    <w:p w:rsidR="000C4BDA" w:rsidRPr="000C4BDA" w:rsidRDefault="000C4BDA" w:rsidP="00C54349">
      <w:pPr>
        <w:pStyle w:val="Style1"/>
        <w:kinsoku w:val="0"/>
        <w:autoSpaceDE/>
        <w:adjustRightInd/>
        <w:spacing w:before="180"/>
        <w:ind w:right="72" w:firstLine="567"/>
        <w:jc w:val="both"/>
        <w:rPr>
          <w:rStyle w:val="CharacterStyle2"/>
          <w:rFonts w:ascii="Arial" w:hAnsi="Arial" w:cs="Arial"/>
          <w:w w:val="105"/>
          <w:sz w:val="22"/>
          <w:szCs w:val="22"/>
          <w:rPrChange w:id="908" w:author="isuarezu" w:date="2019-11-12T13:37:00Z">
            <w:rPr>
              <w:rStyle w:val="CharacterStyle2"/>
              <w:rFonts w:cs="Arial"/>
              <w:w w:val="105"/>
              <w:sz w:val="24"/>
              <w:szCs w:val="22"/>
            </w:rPr>
          </w:rPrChange>
        </w:rPr>
      </w:pPr>
      <w:r w:rsidRPr="000C4BDA">
        <w:rPr>
          <w:rStyle w:val="CharacterStyle2"/>
          <w:rFonts w:ascii="Arial" w:hAnsi="Arial" w:cs="Arial"/>
          <w:w w:val="105"/>
          <w:sz w:val="22"/>
          <w:szCs w:val="22"/>
          <w:rPrChange w:id="909" w:author="isuarezu" w:date="2019-11-12T13:37:00Z">
            <w:rPr>
              <w:rStyle w:val="CharacterStyle2"/>
              <w:rFonts w:cs="Arial"/>
              <w:w w:val="105"/>
              <w:sz w:val="24"/>
              <w:szCs w:val="22"/>
            </w:rPr>
          </w:rPrChange>
        </w:rPr>
        <w:t>Recurso de reposición ante el Ayuntamiento de Arguedas en el plazo del mes siguiente a la notificación o publicación del acto que se recurra.</w:t>
      </w:r>
    </w:p>
    <w:p w:rsidR="000C4BDA" w:rsidRPr="000C4BDA" w:rsidRDefault="000C4BDA" w:rsidP="00C54349">
      <w:pPr>
        <w:pStyle w:val="Style1"/>
        <w:kinsoku w:val="0"/>
        <w:autoSpaceDE/>
        <w:adjustRightInd/>
        <w:spacing w:before="180"/>
        <w:ind w:right="72" w:firstLine="567"/>
        <w:jc w:val="both"/>
        <w:rPr>
          <w:rStyle w:val="CharacterStyle2"/>
          <w:rFonts w:ascii="Arial" w:hAnsi="Arial" w:cs="Arial"/>
          <w:w w:val="105"/>
          <w:sz w:val="22"/>
          <w:szCs w:val="22"/>
          <w:rPrChange w:id="910" w:author="isuarezu" w:date="2019-11-12T13:37:00Z">
            <w:rPr>
              <w:rStyle w:val="CharacterStyle2"/>
              <w:rFonts w:cs="Arial"/>
              <w:w w:val="105"/>
              <w:sz w:val="24"/>
              <w:szCs w:val="22"/>
            </w:rPr>
          </w:rPrChange>
        </w:rPr>
      </w:pPr>
      <w:r w:rsidRPr="000C4BDA">
        <w:rPr>
          <w:rStyle w:val="CharacterStyle2"/>
          <w:rFonts w:ascii="Arial" w:hAnsi="Arial" w:cs="Arial"/>
          <w:w w:val="105"/>
          <w:sz w:val="22"/>
          <w:szCs w:val="22"/>
          <w:rPrChange w:id="911" w:author="isuarezu" w:date="2019-11-12T13:37:00Z">
            <w:rPr>
              <w:rStyle w:val="CharacterStyle2"/>
              <w:rFonts w:cs="Arial"/>
              <w:w w:val="105"/>
              <w:sz w:val="24"/>
              <w:szCs w:val="22"/>
            </w:rPr>
          </w:rPrChange>
        </w:rPr>
        <w:t>Reclamación en materia de contratación pública ante el Tribunal Administrativo de Contratos Públicos de Navarra en el plazo de 10 días a  contar conforme a lo dispuesto en el artículo 124.2 LFCP.</w:t>
      </w:r>
    </w:p>
    <w:p w:rsidR="000C4BDA" w:rsidRPr="000C4BDA" w:rsidRDefault="000C4BDA" w:rsidP="00C54349">
      <w:pPr>
        <w:pStyle w:val="Style1"/>
        <w:kinsoku w:val="0"/>
        <w:autoSpaceDE/>
        <w:adjustRightInd/>
        <w:spacing w:before="180"/>
        <w:ind w:right="72" w:firstLine="567"/>
        <w:jc w:val="both"/>
        <w:rPr>
          <w:rStyle w:val="CharacterStyle2"/>
          <w:rFonts w:ascii="Arial" w:hAnsi="Arial" w:cs="Arial"/>
          <w:w w:val="105"/>
          <w:sz w:val="22"/>
          <w:szCs w:val="22"/>
          <w:rPrChange w:id="912" w:author="isuarezu" w:date="2019-11-12T13:37:00Z">
            <w:rPr>
              <w:rStyle w:val="CharacterStyle2"/>
              <w:rFonts w:cs="Arial"/>
              <w:w w:val="105"/>
              <w:sz w:val="24"/>
              <w:szCs w:val="22"/>
            </w:rPr>
          </w:rPrChange>
        </w:rPr>
      </w:pPr>
      <w:r w:rsidRPr="000C4BDA">
        <w:rPr>
          <w:rStyle w:val="CharacterStyle2"/>
          <w:rFonts w:ascii="Arial" w:hAnsi="Arial" w:cs="Arial"/>
          <w:w w:val="105"/>
          <w:sz w:val="22"/>
          <w:szCs w:val="22"/>
          <w:rPrChange w:id="913" w:author="isuarezu" w:date="2019-11-12T13:37:00Z">
            <w:rPr>
              <w:rStyle w:val="CharacterStyle2"/>
              <w:rFonts w:cs="Arial"/>
              <w:w w:val="105"/>
              <w:sz w:val="24"/>
              <w:szCs w:val="22"/>
            </w:rPr>
          </w:rPrChange>
        </w:rPr>
        <w:t>Recurso Contencioso Administrativo ante el Juzgado Contencioso Administrativo de Pamplona en el plazo de dos meses. Este plazo se computará a partir del día siguiente a la notificación o publicación del acto que se recurra.</w:t>
      </w:r>
    </w:p>
    <w:p w:rsidR="000C4BDA" w:rsidRPr="000C4BDA" w:rsidRDefault="000C4BDA" w:rsidP="00C54349">
      <w:pPr>
        <w:pStyle w:val="Style1"/>
        <w:kinsoku w:val="0"/>
        <w:autoSpaceDE/>
        <w:adjustRightInd/>
        <w:spacing w:before="180"/>
        <w:ind w:right="72" w:firstLine="567"/>
        <w:jc w:val="both"/>
        <w:rPr>
          <w:rStyle w:val="CharacterStyle2"/>
          <w:rFonts w:ascii="Arial" w:hAnsi="Arial" w:cs="Arial"/>
          <w:w w:val="105"/>
          <w:sz w:val="22"/>
          <w:szCs w:val="22"/>
          <w:rPrChange w:id="914" w:author="isuarezu" w:date="2019-11-12T13:37:00Z">
            <w:rPr>
              <w:rStyle w:val="CharacterStyle2"/>
              <w:rFonts w:cs="Arial"/>
              <w:w w:val="105"/>
              <w:sz w:val="24"/>
              <w:szCs w:val="22"/>
            </w:rPr>
          </w:rPrChange>
        </w:rPr>
      </w:pPr>
      <w:r w:rsidRPr="000C4BDA">
        <w:rPr>
          <w:rStyle w:val="CharacterStyle2"/>
          <w:rFonts w:ascii="Arial" w:hAnsi="Arial" w:cs="Arial"/>
          <w:w w:val="105"/>
          <w:sz w:val="22"/>
          <w:szCs w:val="22"/>
          <w:rPrChange w:id="915" w:author="isuarezu" w:date="2019-11-12T13:37:00Z">
            <w:rPr>
              <w:rStyle w:val="CharacterStyle2"/>
              <w:rFonts w:cs="Arial"/>
              <w:w w:val="105"/>
              <w:sz w:val="24"/>
              <w:szCs w:val="22"/>
            </w:rPr>
          </w:rPrChange>
        </w:rPr>
        <w:t>Recurso de Alzada ante el Tribunal Administrativo de Navarra, en el plazo del mes siguiente a la notificación o publicación del acto que se recurra.</w:t>
      </w:r>
    </w:p>
    <w:p w:rsidR="000C4BDA" w:rsidRPr="000C4BDA" w:rsidRDefault="000C4BDA" w:rsidP="002A7D87">
      <w:pPr>
        <w:pStyle w:val="Style13"/>
        <w:kinsoku w:val="0"/>
        <w:autoSpaceDE/>
        <w:spacing w:before="36"/>
        <w:ind w:left="0"/>
        <w:jc w:val="both"/>
        <w:rPr>
          <w:rStyle w:val="CharacterStyle2"/>
          <w:w w:val="105"/>
          <w:sz w:val="22"/>
          <w:szCs w:val="22"/>
          <w:rPrChange w:id="916" w:author="isuarezu" w:date="2019-11-12T13:37:00Z">
            <w:rPr>
              <w:rStyle w:val="CharacterStyle2"/>
              <w:rFonts w:ascii="Times New Roman" w:hAnsi="Times New Roman"/>
              <w:w w:val="105"/>
              <w:sz w:val="24"/>
              <w:szCs w:val="22"/>
            </w:rPr>
          </w:rPrChange>
        </w:rPr>
      </w:pPr>
    </w:p>
    <w:p w:rsidR="000C4BDA" w:rsidRPr="000C4BDA" w:rsidRDefault="000C4BDA" w:rsidP="001A3492">
      <w:pPr>
        <w:pStyle w:val="Style1"/>
        <w:kinsoku w:val="0"/>
        <w:autoSpaceDE/>
        <w:adjustRightInd/>
        <w:spacing w:before="576"/>
        <w:ind w:firstLine="567"/>
        <w:jc w:val="both"/>
        <w:rPr>
          <w:rStyle w:val="CharacterStyle2"/>
          <w:rFonts w:ascii="Arial" w:hAnsi="Arial" w:cs="Arial"/>
          <w:b/>
          <w:w w:val="105"/>
          <w:sz w:val="22"/>
          <w:szCs w:val="22"/>
          <w:rPrChange w:id="917" w:author="isuarezu" w:date="2019-11-12T13:37:00Z">
            <w:rPr>
              <w:rStyle w:val="CharacterStyle2"/>
              <w:rFonts w:cs="Arial"/>
              <w:b/>
              <w:w w:val="105"/>
              <w:sz w:val="24"/>
              <w:szCs w:val="22"/>
            </w:rPr>
          </w:rPrChange>
        </w:rPr>
      </w:pPr>
      <w:r w:rsidRPr="000C4BDA">
        <w:rPr>
          <w:rStyle w:val="CharacterStyle2"/>
          <w:rFonts w:ascii="Arial" w:hAnsi="Arial" w:cs="Arial"/>
          <w:b/>
          <w:w w:val="105"/>
          <w:sz w:val="22"/>
          <w:szCs w:val="22"/>
          <w:rPrChange w:id="918" w:author="isuarezu" w:date="2019-11-12T13:37:00Z">
            <w:rPr>
              <w:rStyle w:val="CharacterStyle2"/>
              <w:rFonts w:cs="Arial"/>
              <w:b/>
              <w:w w:val="105"/>
              <w:sz w:val="24"/>
              <w:szCs w:val="22"/>
            </w:rPr>
          </w:rPrChange>
        </w:rPr>
        <w:t>CLÁUSULA 1</w:t>
      </w:r>
      <w:del w:id="919" w:author="isuarezu" w:date="2019-11-12T14:06:00Z">
        <w:r w:rsidRPr="000C4BDA" w:rsidDel="00603E17">
          <w:rPr>
            <w:rStyle w:val="CharacterStyle2"/>
            <w:rFonts w:ascii="Arial" w:hAnsi="Arial" w:cs="Arial"/>
            <w:b/>
            <w:w w:val="105"/>
            <w:sz w:val="22"/>
            <w:szCs w:val="22"/>
            <w:rPrChange w:id="920" w:author="isuarezu" w:date="2019-11-12T13:37:00Z">
              <w:rPr>
                <w:rStyle w:val="CharacterStyle2"/>
                <w:rFonts w:cs="Arial"/>
                <w:b/>
                <w:w w:val="105"/>
                <w:sz w:val="24"/>
                <w:szCs w:val="22"/>
              </w:rPr>
            </w:rPrChange>
          </w:rPr>
          <w:delText>4</w:delText>
        </w:r>
      </w:del>
      <w:ins w:id="921" w:author="isuarezu" w:date="2019-11-12T14:06:00Z">
        <w:r>
          <w:rPr>
            <w:rStyle w:val="CharacterStyle2"/>
            <w:rFonts w:ascii="Arial" w:hAnsi="Arial" w:cs="Arial"/>
            <w:b/>
            <w:w w:val="105"/>
            <w:sz w:val="22"/>
            <w:szCs w:val="22"/>
          </w:rPr>
          <w:t>5</w:t>
        </w:r>
      </w:ins>
      <w:r w:rsidRPr="000C4BDA">
        <w:rPr>
          <w:rStyle w:val="CharacterStyle2"/>
          <w:rFonts w:ascii="Arial" w:hAnsi="Arial" w:cs="Arial"/>
          <w:b/>
          <w:w w:val="105"/>
          <w:sz w:val="22"/>
          <w:szCs w:val="22"/>
          <w:rPrChange w:id="922" w:author="isuarezu" w:date="2019-11-12T13:37:00Z">
            <w:rPr>
              <w:rStyle w:val="CharacterStyle2"/>
              <w:rFonts w:cs="Arial"/>
              <w:b/>
              <w:w w:val="105"/>
              <w:sz w:val="24"/>
              <w:szCs w:val="22"/>
            </w:rPr>
          </w:rPrChange>
        </w:rPr>
        <w:t>.-ADJUDICACIÓN</w:t>
      </w:r>
    </w:p>
    <w:p w:rsidR="000C4BDA" w:rsidRPr="000C4BDA" w:rsidRDefault="000C4BDA" w:rsidP="001A3492">
      <w:pPr>
        <w:pStyle w:val="Style9"/>
        <w:numPr>
          <w:ilvl w:val="0"/>
          <w:numId w:val="8"/>
          <w:numberingChange w:id="923" w:author="isuarezu" w:date="2019-10-29T15:46:00Z" w:original="%1:1:0:.-"/>
        </w:numPr>
        <w:spacing w:before="120" w:after="120"/>
        <w:ind w:firstLine="567"/>
        <w:rPr>
          <w:rStyle w:val="CharacterStyle2"/>
          <w:rFonts w:ascii="Arial" w:eastAsia="MS ??" w:hAnsi="Arial" w:cs="Arial"/>
          <w:w w:val="105"/>
          <w:sz w:val="22"/>
          <w:szCs w:val="22"/>
          <w:rPrChange w:id="924" w:author="isuarezu" w:date="2019-11-12T13:37:00Z">
            <w:rPr>
              <w:rStyle w:val="CharacterStyle2"/>
              <w:rFonts w:ascii="Times New Roman" w:eastAsia="MS ??" w:hAnsi="Times New Roman" w:cs="Arial"/>
              <w:w w:val="105"/>
              <w:sz w:val="24"/>
              <w:szCs w:val="22"/>
            </w:rPr>
          </w:rPrChange>
        </w:rPr>
      </w:pPr>
      <w:r w:rsidRPr="000C4BDA">
        <w:rPr>
          <w:rStyle w:val="CharacterStyle2"/>
          <w:rFonts w:ascii="Arial" w:eastAsia="MS ??" w:hAnsi="Arial" w:cs="Arial"/>
          <w:w w:val="105"/>
          <w:sz w:val="22"/>
          <w:szCs w:val="22"/>
          <w:rPrChange w:id="925" w:author="isuarezu" w:date="2019-11-12T13:37:00Z">
            <w:rPr>
              <w:rStyle w:val="CharacterStyle2"/>
              <w:rFonts w:ascii="Times New Roman" w:eastAsia="MS ??" w:hAnsi="Times New Roman" w:cs="Arial"/>
              <w:w w:val="105"/>
              <w:sz w:val="24"/>
              <w:szCs w:val="22"/>
            </w:rPr>
          </w:rPrChange>
        </w:rPr>
        <w:t xml:space="preserve">Adjudicación. </w:t>
      </w:r>
    </w:p>
    <w:p w:rsidR="000C4BDA" w:rsidRPr="000C4BDA" w:rsidRDefault="000C4BDA" w:rsidP="001A3492">
      <w:pPr>
        <w:pStyle w:val="Style9"/>
        <w:spacing w:before="120" w:after="120"/>
        <w:ind w:firstLine="567"/>
        <w:rPr>
          <w:rStyle w:val="CharacterStyle2"/>
          <w:rFonts w:ascii="Arial" w:eastAsia="MS ??" w:hAnsi="Arial" w:cs="Arial"/>
          <w:w w:val="105"/>
          <w:sz w:val="22"/>
          <w:szCs w:val="22"/>
          <w:rPrChange w:id="926" w:author="isuarezu" w:date="2019-11-12T13:37:00Z">
            <w:rPr>
              <w:rStyle w:val="CharacterStyle2"/>
              <w:rFonts w:ascii="Times New Roman" w:eastAsia="MS ??" w:hAnsi="Times New Roman" w:cs="Arial"/>
              <w:w w:val="105"/>
              <w:sz w:val="24"/>
              <w:szCs w:val="22"/>
            </w:rPr>
          </w:rPrChange>
        </w:rPr>
      </w:pPr>
      <w:r w:rsidRPr="000C4BDA">
        <w:rPr>
          <w:rStyle w:val="CharacterStyle2"/>
          <w:rFonts w:ascii="Arial" w:eastAsia="MS ??" w:hAnsi="Arial" w:cs="Arial"/>
          <w:w w:val="105"/>
          <w:sz w:val="22"/>
          <w:szCs w:val="22"/>
          <w:rPrChange w:id="927" w:author="isuarezu" w:date="2019-11-12T13:37:00Z">
            <w:rPr>
              <w:rStyle w:val="CharacterStyle2"/>
              <w:rFonts w:ascii="Times New Roman" w:eastAsia="MS ??" w:hAnsi="Times New Roman" w:cs="Arial"/>
              <w:w w:val="105"/>
              <w:sz w:val="24"/>
              <w:szCs w:val="22"/>
            </w:rPr>
          </w:rPrChange>
        </w:rPr>
        <w:t xml:space="preserve">La adjudicación por el órgano de contratación se producirá en el plazo máximo de un mes  desde el acto de apertura pública del precio ofertado, a la proposición que resulte más ventajosa. </w:t>
      </w:r>
    </w:p>
    <w:p w:rsidR="000C4BDA" w:rsidRPr="000C4BDA" w:rsidRDefault="000C4BDA" w:rsidP="001A3492">
      <w:pPr>
        <w:pStyle w:val="Style1"/>
        <w:numPr>
          <w:ilvl w:val="0"/>
          <w:numId w:val="8"/>
          <w:numberingChange w:id="928" w:author="isuarezu" w:date="2019-10-29T15:46:00Z" w:original="%1:2:0:.-"/>
        </w:numPr>
        <w:adjustRightInd/>
        <w:spacing w:before="120" w:after="120"/>
        <w:ind w:right="72" w:firstLine="567"/>
        <w:jc w:val="both"/>
        <w:rPr>
          <w:rStyle w:val="CharacterStyle2"/>
          <w:rFonts w:ascii="Arial" w:hAnsi="Arial" w:cs="Arial"/>
          <w:w w:val="105"/>
          <w:sz w:val="22"/>
          <w:szCs w:val="22"/>
          <w:rPrChange w:id="929" w:author="isuarezu" w:date="2019-11-12T13:37:00Z">
            <w:rPr>
              <w:rStyle w:val="CharacterStyle2"/>
              <w:rFonts w:cs="Arial"/>
              <w:w w:val="105"/>
              <w:sz w:val="24"/>
              <w:szCs w:val="22"/>
            </w:rPr>
          </w:rPrChange>
        </w:rPr>
      </w:pPr>
      <w:r w:rsidRPr="000C4BDA">
        <w:rPr>
          <w:rStyle w:val="CharacterStyle2"/>
          <w:rFonts w:ascii="Arial" w:hAnsi="Arial" w:cs="Arial"/>
          <w:w w:val="105"/>
          <w:sz w:val="22"/>
          <w:szCs w:val="22"/>
          <w:rPrChange w:id="930" w:author="isuarezu" w:date="2019-11-12T13:37:00Z">
            <w:rPr>
              <w:rStyle w:val="CharacterStyle2"/>
              <w:rFonts w:cs="Arial"/>
              <w:w w:val="105"/>
              <w:sz w:val="24"/>
              <w:szCs w:val="22"/>
            </w:rPr>
          </w:rPrChange>
        </w:rPr>
        <w:t xml:space="preserve">Perfección del contrato. </w:t>
      </w:r>
    </w:p>
    <w:p w:rsidR="000C4BDA" w:rsidRPr="000C4BDA" w:rsidRDefault="000C4BDA" w:rsidP="001A3492">
      <w:pPr>
        <w:pStyle w:val="Style1"/>
        <w:adjustRightInd/>
        <w:spacing w:before="120" w:after="120"/>
        <w:ind w:right="72" w:firstLine="567"/>
        <w:jc w:val="both"/>
        <w:rPr>
          <w:rStyle w:val="CharacterStyle2"/>
          <w:rFonts w:ascii="Arial" w:hAnsi="Arial" w:cs="Arial"/>
          <w:w w:val="105"/>
          <w:sz w:val="22"/>
          <w:szCs w:val="22"/>
          <w:rPrChange w:id="931" w:author="isuarezu" w:date="2019-11-12T13:37:00Z">
            <w:rPr>
              <w:rStyle w:val="CharacterStyle2"/>
              <w:rFonts w:cs="Arial"/>
              <w:w w:val="105"/>
              <w:sz w:val="24"/>
              <w:szCs w:val="22"/>
            </w:rPr>
          </w:rPrChange>
        </w:rPr>
      </w:pPr>
      <w:r w:rsidRPr="000C4BDA">
        <w:rPr>
          <w:rStyle w:val="CharacterStyle2"/>
          <w:rFonts w:ascii="Arial" w:hAnsi="Arial" w:cs="Arial"/>
          <w:w w:val="105"/>
          <w:sz w:val="22"/>
          <w:szCs w:val="22"/>
          <w:rPrChange w:id="932" w:author="isuarezu" w:date="2019-11-12T13:37:00Z">
            <w:rPr>
              <w:rStyle w:val="CharacterStyle2"/>
              <w:rFonts w:cs="Arial"/>
              <w:w w:val="105"/>
              <w:sz w:val="24"/>
              <w:szCs w:val="22"/>
            </w:rPr>
          </w:rPrChange>
        </w:rPr>
        <w:t>La perfección del contrato tendrá lugar con la adjudicación del contrato. La eficacia de la adjudicación quedará suspendida durante el plazo de 10 días naturales contados desde la última fecha de remisión de la notificación de la adjudicación de los interesados.</w:t>
      </w:r>
    </w:p>
    <w:p w:rsidR="000C4BDA" w:rsidRPr="000C4BDA" w:rsidRDefault="000C4BDA" w:rsidP="001A3492">
      <w:pPr>
        <w:pStyle w:val="Style9"/>
        <w:spacing w:before="120" w:after="120"/>
        <w:ind w:firstLine="567"/>
        <w:rPr>
          <w:rStyle w:val="CharacterStyle2"/>
          <w:rFonts w:ascii="Arial" w:eastAsia="MS ??" w:hAnsi="Arial" w:cs="Arial"/>
          <w:w w:val="105"/>
          <w:sz w:val="22"/>
          <w:szCs w:val="22"/>
          <w:rPrChange w:id="933" w:author="isuarezu" w:date="2019-11-12T13:37:00Z">
            <w:rPr>
              <w:rStyle w:val="CharacterStyle2"/>
              <w:rFonts w:ascii="Times New Roman" w:eastAsia="MS ??" w:hAnsi="Times New Roman" w:cs="Arial"/>
              <w:w w:val="105"/>
              <w:sz w:val="24"/>
              <w:szCs w:val="22"/>
            </w:rPr>
          </w:rPrChange>
        </w:rPr>
      </w:pPr>
      <w:r w:rsidRPr="000C4BDA">
        <w:rPr>
          <w:rStyle w:val="CharacterStyle2"/>
          <w:rFonts w:ascii="Arial" w:eastAsia="MS ??" w:hAnsi="Arial" w:cs="Arial"/>
          <w:w w:val="105"/>
          <w:sz w:val="22"/>
          <w:szCs w:val="22"/>
          <w:rPrChange w:id="934" w:author="isuarezu" w:date="2019-11-12T13:37:00Z">
            <w:rPr>
              <w:rStyle w:val="CharacterStyle2"/>
              <w:rFonts w:ascii="Times New Roman" w:eastAsia="MS ??" w:hAnsi="Times New Roman" w:cs="Arial"/>
              <w:w w:val="105"/>
              <w:sz w:val="24"/>
              <w:szCs w:val="22"/>
            </w:rPr>
          </w:rPrChange>
        </w:rPr>
        <w:t>El acto de adjudicación quedará suspendido por la mera interposición de una reclamación en materia de contratación pública hasta el momento en que se resuelva dicha reclamación.</w:t>
      </w:r>
    </w:p>
    <w:p w:rsidR="000C4BDA" w:rsidRPr="000C4BDA" w:rsidRDefault="000C4BDA" w:rsidP="001A3492">
      <w:pPr>
        <w:pStyle w:val="Style9"/>
        <w:numPr>
          <w:ilvl w:val="0"/>
          <w:numId w:val="8"/>
          <w:numberingChange w:id="935" w:author="isuarezu" w:date="2019-10-29T15:46:00Z" w:original="%1:3:0:.-"/>
        </w:numPr>
        <w:spacing w:before="120" w:after="120"/>
        <w:ind w:firstLine="567"/>
        <w:rPr>
          <w:rStyle w:val="CharacterStyle2"/>
          <w:rFonts w:ascii="Arial" w:eastAsia="MS ??" w:hAnsi="Arial" w:cs="Arial"/>
          <w:w w:val="105"/>
          <w:sz w:val="22"/>
          <w:szCs w:val="22"/>
          <w:rPrChange w:id="936" w:author="isuarezu" w:date="2019-11-12T13:37:00Z">
            <w:rPr>
              <w:rStyle w:val="CharacterStyle2"/>
              <w:rFonts w:ascii="Times New Roman" w:eastAsia="MS ??" w:hAnsi="Times New Roman" w:cs="Arial"/>
              <w:w w:val="105"/>
              <w:sz w:val="24"/>
              <w:szCs w:val="22"/>
            </w:rPr>
          </w:rPrChange>
        </w:rPr>
      </w:pPr>
      <w:r w:rsidRPr="000C4BDA">
        <w:rPr>
          <w:rStyle w:val="CharacterStyle2"/>
          <w:rFonts w:ascii="Arial" w:eastAsia="MS ??" w:hAnsi="Arial" w:cs="Arial"/>
          <w:w w:val="105"/>
          <w:sz w:val="22"/>
          <w:szCs w:val="22"/>
          <w:rPrChange w:id="937" w:author="isuarezu" w:date="2019-11-12T13:37:00Z">
            <w:rPr>
              <w:rStyle w:val="CharacterStyle2"/>
              <w:rFonts w:ascii="Times New Roman" w:eastAsia="MS ??" w:hAnsi="Times New Roman" w:cs="Arial"/>
              <w:w w:val="105"/>
              <w:sz w:val="24"/>
              <w:szCs w:val="22"/>
            </w:rPr>
          </w:rPrChange>
        </w:rPr>
        <w:t xml:space="preserve">Declaración de desierto. </w:t>
      </w:r>
    </w:p>
    <w:p w:rsidR="000C4BDA" w:rsidRPr="000C4BDA" w:rsidRDefault="000C4BDA" w:rsidP="001A3492">
      <w:pPr>
        <w:pStyle w:val="Style9"/>
        <w:spacing w:before="120" w:after="120"/>
        <w:ind w:firstLine="567"/>
        <w:rPr>
          <w:rStyle w:val="CharacterStyle2"/>
          <w:rFonts w:ascii="Arial" w:eastAsia="MS ??" w:hAnsi="Arial" w:cs="Arial"/>
          <w:w w:val="105"/>
          <w:sz w:val="22"/>
          <w:szCs w:val="22"/>
          <w:rPrChange w:id="938" w:author="isuarezu" w:date="2019-11-12T13:37:00Z">
            <w:rPr>
              <w:rStyle w:val="CharacterStyle2"/>
              <w:rFonts w:ascii="Times New Roman" w:eastAsia="MS ??" w:hAnsi="Times New Roman" w:cs="Arial"/>
              <w:w w:val="105"/>
              <w:sz w:val="24"/>
              <w:szCs w:val="22"/>
            </w:rPr>
          </w:rPrChange>
        </w:rPr>
      </w:pPr>
      <w:r w:rsidRPr="000C4BDA">
        <w:rPr>
          <w:rStyle w:val="CharacterStyle2"/>
          <w:rFonts w:ascii="Arial" w:eastAsia="MS ??" w:hAnsi="Arial" w:cs="Arial"/>
          <w:w w:val="105"/>
          <w:sz w:val="22"/>
          <w:szCs w:val="22"/>
          <w:rPrChange w:id="939" w:author="isuarezu" w:date="2019-11-12T13:37:00Z">
            <w:rPr>
              <w:rStyle w:val="CharacterStyle2"/>
              <w:rFonts w:ascii="Times New Roman" w:eastAsia="MS ??" w:hAnsi="Times New Roman" w:cs="Arial"/>
              <w:w w:val="105"/>
              <w:sz w:val="24"/>
              <w:szCs w:val="22"/>
            </w:rPr>
          </w:rPrChange>
        </w:rPr>
        <w:t>De conformidad con lo establecido en el artículo 101.5 de la Ley Foral de Contratos Públicos, se podrá declarar desierta la licitación de forma motivada.</w:t>
      </w:r>
    </w:p>
    <w:p w:rsidR="000C4BDA" w:rsidRPr="000C4BDA" w:rsidRDefault="000C4BDA" w:rsidP="0010307D">
      <w:pPr>
        <w:pStyle w:val="Style9"/>
        <w:spacing w:before="120" w:after="120"/>
        <w:ind w:firstLine="567"/>
        <w:rPr>
          <w:rStyle w:val="CharacterStyle2"/>
          <w:rFonts w:ascii="Arial" w:eastAsia="MS ??" w:hAnsi="Arial" w:cs="Arial"/>
          <w:w w:val="105"/>
          <w:sz w:val="22"/>
          <w:szCs w:val="22"/>
          <w:rPrChange w:id="940" w:author="isuarezu" w:date="2019-11-12T13:37:00Z">
            <w:rPr>
              <w:rStyle w:val="CharacterStyle2"/>
              <w:rFonts w:ascii="Times New Roman" w:eastAsia="MS ??" w:hAnsi="Times New Roman" w:cs="Arial"/>
              <w:w w:val="105"/>
              <w:sz w:val="24"/>
              <w:szCs w:val="22"/>
            </w:rPr>
          </w:rPrChange>
        </w:rPr>
      </w:pPr>
      <w:r w:rsidRPr="000C4BDA">
        <w:rPr>
          <w:rStyle w:val="CharacterStyle2"/>
          <w:rFonts w:ascii="Arial" w:eastAsia="MS ??" w:hAnsi="Arial" w:cs="Arial"/>
          <w:w w:val="105"/>
          <w:sz w:val="22"/>
          <w:szCs w:val="22"/>
          <w:rPrChange w:id="941" w:author="isuarezu" w:date="2019-11-12T13:37:00Z">
            <w:rPr>
              <w:rStyle w:val="CharacterStyle2"/>
              <w:rFonts w:ascii="Times New Roman" w:eastAsia="MS ??" w:hAnsi="Times New Roman" w:cs="Arial"/>
              <w:w w:val="105"/>
              <w:sz w:val="24"/>
              <w:szCs w:val="22"/>
            </w:rPr>
          </w:rPrChange>
        </w:rPr>
        <w:t xml:space="preserve"> </w:t>
      </w:r>
      <w:r w:rsidRPr="000C4BDA">
        <w:rPr>
          <w:rStyle w:val="CharacterStyle2"/>
          <w:rFonts w:ascii="Arial" w:eastAsia="MS ??" w:hAnsi="Arial" w:cs="Arial"/>
          <w:b/>
          <w:w w:val="105"/>
          <w:sz w:val="22"/>
          <w:szCs w:val="22"/>
          <w:rPrChange w:id="942" w:author="isuarezu" w:date="2019-11-12T13:37:00Z">
            <w:rPr>
              <w:rStyle w:val="CharacterStyle2"/>
              <w:rFonts w:ascii="Times New Roman" w:eastAsia="MS ??" w:hAnsi="Times New Roman" w:cs="Arial"/>
              <w:b/>
              <w:w w:val="105"/>
              <w:sz w:val="24"/>
              <w:szCs w:val="22"/>
            </w:rPr>
          </w:rPrChange>
        </w:rPr>
        <w:t>4.</w:t>
      </w:r>
      <w:r w:rsidRPr="000C4BDA">
        <w:rPr>
          <w:rStyle w:val="CharacterStyle2"/>
          <w:rFonts w:ascii="Arial" w:eastAsia="MS ??" w:hAnsi="Arial" w:cs="Arial"/>
          <w:w w:val="105"/>
          <w:sz w:val="22"/>
          <w:szCs w:val="22"/>
          <w:rPrChange w:id="943" w:author="isuarezu" w:date="2019-11-12T13:37:00Z">
            <w:rPr>
              <w:rStyle w:val="CharacterStyle2"/>
              <w:rFonts w:ascii="Times New Roman" w:eastAsia="MS ??" w:hAnsi="Times New Roman" w:cs="Arial"/>
              <w:w w:val="105"/>
              <w:sz w:val="24"/>
              <w:szCs w:val="22"/>
            </w:rPr>
          </w:rPrChange>
        </w:rPr>
        <w:t xml:space="preserve">- Notificación de la adjudicación. </w:t>
      </w:r>
    </w:p>
    <w:p w:rsidR="000C4BDA" w:rsidRPr="000C4BDA" w:rsidRDefault="000C4BDA" w:rsidP="001A3492">
      <w:pPr>
        <w:pStyle w:val="Style9"/>
        <w:spacing w:before="120" w:after="120"/>
        <w:ind w:firstLine="567"/>
        <w:rPr>
          <w:rStyle w:val="CharacterStyle2"/>
          <w:rFonts w:ascii="Arial" w:eastAsia="MS ??" w:hAnsi="Arial" w:cs="Arial"/>
          <w:w w:val="105"/>
          <w:sz w:val="22"/>
          <w:szCs w:val="22"/>
          <w:rPrChange w:id="944" w:author="isuarezu" w:date="2019-11-12T13:37:00Z">
            <w:rPr>
              <w:rStyle w:val="CharacterStyle2"/>
              <w:rFonts w:ascii="Times New Roman" w:eastAsia="MS ??" w:hAnsi="Times New Roman" w:cs="Arial"/>
              <w:w w:val="105"/>
              <w:sz w:val="24"/>
              <w:szCs w:val="22"/>
            </w:rPr>
          </w:rPrChange>
        </w:rPr>
      </w:pPr>
      <w:r w:rsidRPr="000C4BDA">
        <w:rPr>
          <w:rStyle w:val="CharacterStyle2"/>
          <w:rFonts w:ascii="Arial" w:eastAsia="MS ??" w:hAnsi="Arial" w:cs="Arial"/>
          <w:w w:val="105"/>
          <w:sz w:val="22"/>
          <w:szCs w:val="22"/>
          <w:rPrChange w:id="945" w:author="isuarezu" w:date="2019-11-12T13:37:00Z">
            <w:rPr>
              <w:rStyle w:val="CharacterStyle2"/>
              <w:rFonts w:ascii="Times New Roman" w:eastAsia="MS ??" w:hAnsi="Times New Roman" w:cs="Arial"/>
              <w:w w:val="105"/>
              <w:sz w:val="24"/>
              <w:szCs w:val="22"/>
            </w:rPr>
          </w:rPrChange>
        </w:rPr>
        <w:t>La adjudicación, una vez acordada, será notificada a los participantes en la licitación, y en caso de ser legalmente exigible, se publicará en el Portal de Contratación de Navarra. La resolución o acuerdo de adjudicación constituirán título suficiente para acceder a cualquier tipo de registro público.</w:t>
      </w:r>
    </w:p>
    <w:p w:rsidR="000C4BDA" w:rsidRPr="000C4BDA" w:rsidRDefault="000C4BDA" w:rsidP="001A3492">
      <w:pPr>
        <w:pStyle w:val="Style9"/>
        <w:spacing w:before="120" w:after="120"/>
        <w:ind w:firstLine="567"/>
        <w:rPr>
          <w:rStyle w:val="CharacterStyle2"/>
          <w:rFonts w:ascii="Arial" w:eastAsia="MS ??" w:hAnsi="Arial" w:cs="Arial"/>
          <w:w w:val="105"/>
          <w:sz w:val="22"/>
          <w:szCs w:val="22"/>
          <w:rPrChange w:id="946" w:author="isuarezu" w:date="2019-11-12T13:37:00Z">
            <w:rPr>
              <w:rStyle w:val="CharacterStyle2"/>
              <w:rFonts w:ascii="Times New Roman" w:eastAsia="MS ??" w:hAnsi="Times New Roman" w:cs="Arial"/>
              <w:w w:val="105"/>
              <w:sz w:val="24"/>
              <w:szCs w:val="22"/>
            </w:rPr>
          </w:rPrChange>
        </w:rPr>
      </w:pPr>
      <w:r w:rsidRPr="000C4BDA">
        <w:rPr>
          <w:rStyle w:val="CharacterStyle2"/>
          <w:rFonts w:ascii="Arial" w:eastAsia="MS ??" w:hAnsi="Arial" w:cs="Arial"/>
          <w:w w:val="105"/>
          <w:sz w:val="22"/>
          <w:szCs w:val="22"/>
          <w:rPrChange w:id="947" w:author="isuarezu" w:date="2019-11-12T13:37:00Z">
            <w:rPr>
              <w:rStyle w:val="CharacterStyle2"/>
              <w:rFonts w:ascii="Times New Roman" w:eastAsia="MS ??" w:hAnsi="Times New Roman" w:cs="Arial"/>
              <w:w w:val="105"/>
              <w:sz w:val="24"/>
              <w:szCs w:val="22"/>
            </w:rPr>
          </w:rPrChange>
        </w:rPr>
        <w:t>La notificación podrá efectuarse por correo electrónico a la dirección que los licitadores o candidatos hubiesen designado al presentar sus proposiciones, en los términos establecidos en el artículo 28 de la Ley 11/2007, de 22 de junio, de acceso electrónico de los ciudadanos a los Servicios Públicos. Sin embargo, el plazo para considerar rechazada la notificación, con los efectos previstos en el artículo 59.4 de la Ley 30/1992, de 26 de noviembre, será de cinco días.</w:t>
      </w:r>
    </w:p>
    <w:p w:rsidR="000C4BDA" w:rsidRPr="000C4BDA" w:rsidRDefault="000C4BDA" w:rsidP="001A3492">
      <w:pPr>
        <w:pStyle w:val="Style9"/>
        <w:spacing w:before="120" w:after="120"/>
        <w:ind w:firstLine="567"/>
        <w:rPr>
          <w:rStyle w:val="CharacterStyle2"/>
          <w:rFonts w:ascii="Arial" w:eastAsia="MS ??" w:hAnsi="Arial" w:cs="Arial"/>
          <w:w w:val="105"/>
          <w:sz w:val="22"/>
          <w:szCs w:val="22"/>
          <w:rPrChange w:id="948" w:author="isuarezu" w:date="2019-11-12T13:37:00Z">
            <w:rPr>
              <w:rStyle w:val="CharacterStyle2"/>
              <w:rFonts w:ascii="Times New Roman" w:eastAsia="MS ??" w:hAnsi="Times New Roman" w:cs="Arial"/>
              <w:w w:val="105"/>
              <w:sz w:val="24"/>
              <w:szCs w:val="22"/>
            </w:rPr>
          </w:rPrChange>
        </w:rPr>
      </w:pPr>
    </w:p>
    <w:p w:rsidR="000C4BDA" w:rsidRPr="000C4BDA" w:rsidRDefault="000C4BDA" w:rsidP="001A3492">
      <w:pPr>
        <w:pStyle w:val="Style9"/>
        <w:spacing w:before="120" w:after="120" w:line="314" w:lineRule="auto"/>
        <w:ind w:right="0" w:firstLine="567"/>
        <w:rPr>
          <w:rStyle w:val="CharacterStyle2"/>
          <w:rFonts w:ascii="Arial" w:eastAsia="MS ??" w:hAnsi="Arial" w:cs="Arial"/>
          <w:b/>
          <w:w w:val="105"/>
          <w:sz w:val="22"/>
          <w:szCs w:val="22"/>
          <w:rPrChange w:id="949" w:author="isuarezu" w:date="2019-11-12T13:37:00Z">
            <w:rPr>
              <w:rStyle w:val="CharacterStyle2"/>
              <w:rFonts w:ascii="Times New Roman" w:eastAsia="MS ??" w:hAnsi="Times New Roman" w:cs="Arial"/>
              <w:b/>
              <w:w w:val="105"/>
              <w:sz w:val="24"/>
              <w:szCs w:val="22"/>
            </w:rPr>
          </w:rPrChange>
        </w:rPr>
      </w:pPr>
      <w:r w:rsidRPr="000C4BDA">
        <w:rPr>
          <w:rStyle w:val="CharacterStyle2"/>
          <w:rFonts w:ascii="Arial" w:eastAsia="MS ??" w:hAnsi="Arial" w:cs="Arial"/>
          <w:b/>
          <w:w w:val="105"/>
          <w:sz w:val="22"/>
          <w:szCs w:val="22"/>
          <w:rPrChange w:id="950" w:author="isuarezu" w:date="2019-11-12T13:37:00Z">
            <w:rPr>
              <w:rStyle w:val="CharacterStyle2"/>
              <w:rFonts w:ascii="Times New Roman" w:eastAsia="MS ??" w:hAnsi="Times New Roman" w:cs="Arial"/>
              <w:b/>
              <w:w w:val="105"/>
              <w:sz w:val="24"/>
              <w:szCs w:val="22"/>
            </w:rPr>
          </w:rPrChange>
        </w:rPr>
        <w:t>CLÁUSULA 1</w:t>
      </w:r>
      <w:del w:id="951" w:author="isuarezu" w:date="2019-11-12T14:06:00Z">
        <w:r w:rsidRPr="000C4BDA" w:rsidDel="00603E17">
          <w:rPr>
            <w:rStyle w:val="CharacterStyle2"/>
            <w:rFonts w:ascii="Arial" w:eastAsia="MS ??" w:hAnsi="Arial" w:cs="Arial"/>
            <w:b/>
            <w:w w:val="105"/>
            <w:sz w:val="22"/>
            <w:szCs w:val="22"/>
            <w:rPrChange w:id="952" w:author="isuarezu" w:date="2019-11-12T13:37:00Z">
              <w:rPr>
                <w:rStyle w:val="CharacterStyle2"/>
                <w:rFonts w:ascii="Times New Roman" w:eastAsia="MS ??" w:hAnsi="Times New Roman" w:cs="Arial"/>
                <w:b/>
                <w:w w:val="105"/>
                <w:sz w:val="24"/>
                <w:szCs w:val="22"/>
              </w:rPr>
            </w:rPrChange>
          </w:rPr>
          <w:delText>5</w:delText>
        </w:r>
      </w:del>
      <w:ins w:id="953" w:author="isuarezu" w:date="2019-11-12T14:06:00Z">
        <w:r>
          <w:rPr>
            <w:rStyle w:val="CharacterStyle2"/>
            <w:rFonts w:ascii="Arial" w:eastAsia="MS ??" w:hAnsi="Arial" w:cs="Arial"/>
            <w:b/>
            <w:w w:val="105"/>
            <w:sz w:val="22"/>
            <w:szCs w:val="22"/>
          </w:rPr>
          <w:t>6</w:t>
        </w:r>
      </w:ins>
      <w:r w:rsidRPr="000C4BDA">
        <w:rPr>
          <w:rStyle w:val="CharacterStyle2"/>
          <w:rFonts w:ascii="Arial" w:eastAsia="MS ??" w:hAnsi="Arial" w:cs="Arial"/>
          <w:b/>
          <w:w w:val="105"/>
          <w:sz w:val="22"/>
          <w:szCs w:val="22"/>
          <w:rPrChange w:id="954" w:author="isuarezu" w:date="2019-11-12T13:37:00Z">
            <w:rPr>
              <w:rStyle w:val="CharacterStyle2"/>
              <w:rFonts w:ascii="Times New Roman" w:eastAsia="MS ??" w:hAnsi="Times New Roman" w:cs="Arial"/>
              <w:b/>
              <w:w w:val="105"/>
              <w:sz w:val="24"/>
              <w:szCs w:val="22"/>
            </w:rPr>
          </w:rPrChange>
        </w:rPr>
        <w:t>.- FORMALIZACIÓN DEL CONTRATO.</w:t>
      </w:r>
    </w:p>
    <w:p w:rsidR="000C4BDA" w:rsidRPr="000C4BDA" w:rsidRDefault="000C4BDA" w:rsidP="00BA1992">
      <w:pPr>
        <w:pStyle w:val="Style9"/>
        <w:spacing w:before="120" w:after="120"/>
        <w:ind w:firstLine="567"/>
        <w:rPr>
          <w:rStyle w:val="CharacterStyle2"/>
          <w:rFonts w:ascii="Arial" w:eastAsia="MS ??" w:hAnsi="Arial" w:cs="Arial"/>
          <w:w w:val="105"/>
          <w:sz w:val="22"/>
          <w:szCs w:val="22"/>
          <w:rPrChange w:id="955" w:author="isuarezu" w:date="2019-11-12T13:37:00Z">
            <w:rPr>
              <w:rStyle w:val="CharacterStyle2"/>
              <w:rFonts w:ascii="Times New Roman" w:eastAsia="MS ??" w:hAnsi="Times New Roman" w:cs="Arial"/>
              <w:w w:val="105"/>
              <w:sz w:val="24"/>
              <w:szCs w:val="22"/>
            </w:rPr>
          </w:rPrChange>
        </w:rPr>
      </w:pPr>
      <w:r w:rsidRPr="000C4BDA">
        <w:rPr>
          <w:rStyle w:val="CharacterStyle2"/>
          <w:rFonts w:ascii="Arial" w:eastAsia="MS ??" w:hAnsi="Arial" w:cs="Arial"/>
          <w:w w:val="105"/>
          <w:sz w:val="22"/>
          <w:szCs w:val="22"/>
          <w:rPrChange w:id="956" w:author="isuarezu" w:date="2019-11-12T13:37:00Z">
            <w:rPr>
              <w:rStyle w:val="CharacterStyle2"/>
              <w:rFonts w:ascii="Times New Roman" w:eastAsia="MS ??" w:hAnsi="Times New Roman" w:cs="Arial"/>
              <w:w w:val="105"/>
              <w:sz w:val="24"/>
              <w:szCs w:val="22"/>
            </w:rPr>
          </w:rPrChange>
        </w:rPr>
        <w:t>El contrato se formalizara en el plazo de quince días naturales desde la terminación del plazo de suspensión del contrato. Con carácter previo, el adjudicatario/a deberá entregar los siguientes documentos en el plazo máximo de quince días naturales desde la notificación de la adjudicación: Justificante de haber consignado a favor del Ayuntamiento de Arguedas la garantía para el cumplimiento de las obligaciones derivadas del contrato.</w:t>
      </w:r>
    </w:p>
    <w:p w:rsidR="000C4BDA" w:rsidRPr="000C4BDA" w:rsidRDefault="000C4BDA" w:rsidP="00BA1992">
      <w:pPr>
        <w:pStyle w:val="Style9"/>
        <w:spacing w:before="120" w:after="120" w:line="314" w:lineRule="auto"/>
        <w:ind w:right="0" w:firstLine="567"/>
        <w:rPr>
          <w:rStyle w:val="CharacterStyle2"/>
          <w:rFonts w:ascii="Arial" w:hAnsi="Arial" w:cs="Arial"/>
          <w:w w:val="105"/>
          <w:sz w:val="22"/>
          <w:szCs w:val="22"/>
          <w:rPrChange w:id="957" w:author="isuarezu" w:date="2019-11-12T13:37:00Z">
            <w:rPr>
              <w:rStyle w:val="CharacterStyle2"/>
              <w:rFonts w:cs="Arial"/>
              <w:w w:val="105"/>
              <w:szCs w:val="22"/>
            </w:rPr>
          </w:rPrChange>
        </w:rPr>
      </w:pPr>
    </w:p>
    <w:p w:rsidR="000C4BDA" w:rsidRPr="000C4BDA" w:rsidRDefault="000C4BDA" w:rsidP="00BA1992">
      <w:pPr>
        <w:pStyle w:val="Style9"/>
        <w:spacing w:before="120" w:after="120" w:line="314" w:lineRule="auto"/>
        <w:ind w:right="0" w:firstLine="567"/>
        <w:rPr>
          <w:rStyle w:val="CharacterStyle2"/>
          <w:rFonts w:ascii="Arial" w:eastAsia="MS ??" w:hAnsi="Arial" w:cs="Arial"/>
          <w:b/>
          <w:w w:val="105"/>
          <w:sz w:val="22"/>
          <w:szCs w:val="22"/>
          <w:rPrChange w:id="958" w:author="isuarezu" w:date="2019-11-12T13:37:00Z">
            <w:rPr>
              <w:rStyle w:val="CharacterStyle2"/>
              <w:rFonts w:ascii="Times New Roman" w:eastAsia="MS ??" w:hAnsi="Times New Roman" w:cs="Arial"/>
              <w:b/>
              <w:w w:val="105"/>
              <w:sz w:val="24"/>
              <w:szCs w:val="22"/>
            </w:rPr>
          </w:rPrChange>
        </w:rPr>
      </w:pPr>
      <w:r w:rsidRPr="000C4BDA">
        <w:rPr>
          <w:rStyle w:val="CharacterStyle2"/>
          <w:rFonts w:ascii="Arial" w:eastAsia="MS ??" w:hAnsi="Arial" w:cs="Arial"/>
          <w:b/>
          <w:w w:val="105"/>
          <w:sz w:val="22"/>
          <w:szCs w:val="22"/>
          <w:rPrChange w:id="959" w:author="isuarezu" w:date="2019-11-12T13:37:00Z">
            <w:rPr>
              <w:rStyle w:val="CharacterStyle2"/>
              <w:rFonts w:ascii="Times New Roman" w:eastAsia="MS ??" w:hAnsi="Times New Roman" w:cs="Arial"/>
              <w:b/>
              <w:w w:val="105"/>
              <w:sz w:val="24"/>
              <w:szCs w:val="22"/>
            </w:rPr>
          </w:rPrChange>
        </w:rPr>
        <w:t>CLÁUSULA 1</w:t>
      </w:r>
      <w:ins w:id="960" w:author="isuarezu" w:date="2019-11-12T14:06:00Z">
        <w:r>
          <w:rPr>
            <w:rStyle w:val="CharacterStyle2"/>
            <w:rFonts w:ascii="Arial" w:eastAsia="MS ??" w:hAnsi="Arial" w:cs="Arial"/>
            <w:b/>
            <w:w w:val="105"/>
            <w:sz w:val="22"/>
            <w:szCs w:val="22"/>
          </w:rPr>
          <w:t>7</w:t>
        </w:r>
      </w:ins>
      <w:del w:id="961" w:author="isuarezu" w:date="2019-11-12T14:06:00Z">
        <w:r w:rsidRPr="000C4BDA" w:rsidDel="00603E17">
          <w:rPr>
            <w:rStyle w:val="CharacterStyle2"/>
            <w:rFonts w:ascii="Arial" w:eastAsia="MS ??" w:hAnsi="Arial" w:cs="Arial"/>
            <w:b/>
            <w:w w:val="105"/>
            <w:sz w:val="22"/>
            <w:szCs w:val="22"/>
            <w:rPrChange w:id="962" w:author="isuarezu" w:date="2019-11-12T13:37:00Z">
              <w:rPr>
                <w:rStyle w:val="CharacterStyle2"/>
                <w:rFonts w:ascii="Times New Roman" w:eastAsia="MS ??" w:hAnsi="Times New Roman" w:cs="Arial"/>
                <w:b/>
                <w:w w:val="105"/>
                <w:sz w:val="24"/>
                <w:szCs w:val="22"/>
              </w:rPr>
            </w:rPrChange>
          </w:rPr>
          <w:delText>6</w:delText>
        </w:r>
      </w:del>
      <w:r w:rsidRPr="000C4BDA">
        <w:rPr>
          <w:rStyle w:val="CharacterStyle2"/>
          <w:rFonts w:ascii="Arial" w:eastAsia="MS ??" w:hAnsi="Arial" w:cs="Arial"/>
          <w:b/>
          <w:w w:val="105"/>
          <w:sz w:val="22"/>
          <w:szCs w:val="22"/>
          <w:rPrChange w:id="963" w:author="isuarezu" w:date="2019-11-12T13:37:00Z">
            <w:rPr>
              <w:rStyle w:val="CharacterStyle2"/>
              <w:rFonts w:ascii="Times New Roman" w:eastAsia="MS ??" w:hAnsi="Times New Roman" w:cs="Arial"/>
              <w:b/>
              <w:w w:val="105"/>
              <w:sz w:val="24"/>
              <w:szCs w:val="22"/>
            </w:rPr>
          </w:rPrChange>
        </w:rPr>
        <w:t>.-EJECUCIÓN DEL CONTRATO</w:t>
      </w:r>
    </w:p>
    <w:p w:rsidR="000C4BDA" w:rsidRPr="000C4BDA" w:rsidRDefault="000C4BDA" w:rsidP="001A3492">
      <w:pPr>
        <w:tabs>
          <w:tab w:val="left" w:pos="720"/>
        </w:tabs>
        <w:spacing w:before="120" w:after="120"/>
        <w:ind w:firstLine="567"/>
        <w:jc w:val="both"/>
        <w:rPr>
          <w:rStyle w:val="CharacterStyle2"/>
          <w:rFonts w:ascii="Arial" w:hAnsi="Arial" w:cs="Arial"/>
          <w:w w:val="105"/>
          <w:sz w:val="22"/>
          <w:szCs w:val="22"/>
          <w:rPrChange w:id="964" w:author="isuarezu" w:date="2019-11-12T13:37:00Z">
            <w:rPr>
              <w:rStyle w:val="CharacterStyle2"/>
              <w:rFonts w:cs="Arial"/>
              <w:w w:val="105"/>
              <w:sz w:val="24"/>
              <w:szCs w:val="22"/>
            </w:rPr>
          </w:rPrChange>
        </w:rPr>
      </w:pPr>
      <w:r w:rsidRPr="000C4BDA">
        <w:rPr>
          <w:rStyle w:val="CharacterStyle2"/>
          <w:rFonts w:ascii="Arial" w:hAnsi="Arial" w:cs="Arial"/>
          <w:w w:val="105"/>
          <w:sz w:val="22"/>
          <w:szCs w:val="22"/>
          <w:rPrChange w:id="965" w:author="isuarezu" w:date="2019-11-12T13:37:00Z">
            <w:rPr>
              <w:rStyle w:val="CharacterStyle2"/>
              <w:rFonts w:cs="Arial"/>
              <w:w w:val="105"/>
              <w:sz w:val="24"/>
              <w:szCs w:val="22"/>
            </w:rPr>
          </w:rPrChange>
        </w:rPr>
        <w:t>El adjudicatario/a tendrá en todo momento la obligación de atender los requerimientos que les sean dictadas por el Alcalde  y por la concejalía de urbanismo, así como por la Secretaria, tanto en la realización de los mismos como en la forma de ejecución.</w:t>
      </w:r>
    </w:p>
    <w:p w:rsidR="000C4BDA" w:rsidRPr="000C4BDA" w:rsidRDefault="000C4BDA" w:rsidP="001A3492">
      <w:pPr>
        <w:tabs>
          <w:tab w:val="left" w:pos="720"/>
        </w:tabs>
        <w:spacing w:before="120" w:after="120"/>
        <w:ind w:firstLine="567"/>
        <w:jc w:val="both"/>
        <w:rPr>
          <w:rStyle w:val="CharacterStyle2"/>
          <w:rFonts w:ascii="Arial" w:hAnsi="Arial" w:cs="Arial"/>
          <w:w w:val="105"/>
          <w:sz w:val="22"/>
          <w:szCs w:val="22"/>
          <w:rPrChange w:id="966" w:author="isuarezu" w:date="2019-11-12T13:37:00Z">
            <w:rPr>
              <w:rStyle w:val="CharacterStyle2"/>
              <w:rFonts w:cs="Arial"/>
              <w:w w:val="105"/>
              <w:sz w:val="24"/>
              <w:szCs w:val="22"/>
            </w:rPr>
          </w:rPrChange>
        </w:rPr>
      </w:pPr>
      <w:r w:rsidRPr="000C4BDA">
        <w:rPr>
          <w:rStyle w:val="CharacterStyle2"/>
          <w:rFonts w:ascii="Arial" w:hAnsi="Arial" w:cs="Arial"/>
          <w:w w:val="105"/>
          <w:sz w:val="22"/>
          <w:szCs w:val="22"/>
          <w:rPrChange w:id="967" w:author="isuarezu" w:date="2019-11-12T13:37:00Z">
            <w:rPr>
              <w:rStyle w:val="CharacterStyle2"/>
              <w:rFonts w:cs="Arial"/>
              <w:w w:val="105"/>
              <w:sz w:val="24"/>
              <w:szCs w:val="22"/>
            </w:rPr>
          </w:rPrChange>
        </w:rPr>
        <w:t>Los trabajos se ejecutarán con estricta sujeción a las presente cláusulas y al Pliego de Prescripciones técnicas  que se adjunta al presente documento que sirve de base al contrato, conforme a las instrucciones que por escrito sean dadas por el personal encargado, sometiéndose el contratista a las facultades de interpretación, modificación y resolución del contrato que la legislación vigente confiere a la Administración contratante.</w:t>
      </w:r>
    </w:p>
    <w:p w:rsidR="000C4BDA" w:rsidRPr="000C4BDA" w:rsidRDefault="000C4BDA" w:rsidP="001A3492">
      <w:pPr>
        <w:tabs>
          <w:tab w:val="left" w:pos="720"/>
        </w:tabs>
        <w:spacing w:before="120" w:after="120"/>
        <w:ind w:firstLine="567"/>
        <w:jc w:val="both"/>
        <w:rPr>
          <w:rStyle w:val="CharacterStyle2"/>
          <w:rFonts w:ascii="Arial" w:hAnsi="Arial" w:cs="Arial"/>
          <w:w w:val="105"/>
          <w:sz w:val="22"/>
          <w:szCs w:val="22"/>
          <w:rPrChange w:id="968" w:author="isuarezu" w:date="2019-11-12T13:37:00Z">
            <w:rPr>
              <w:rStyle w:val="CharacterStyle2"/>
              <w:rFonts w:cs="Arial"/>
              <w:w w:val="105"/>
              <w:sz w:val="24"/>
              <w:szCs w:val="22"/>
            </w:rPr>
          </w:rPrChange>
        </w:rPr>
      </w:pPr>
    </w:p>
    <w:p w:rsidR="000C4BDA" w:rsidRPr="000C4BDA" w:rsidRDefault="000C4BDA" w:rsidP="00BA1992">
      <w:pPr>
        <w:pStyle w:val="Style9"/>
        <w:spacing w:before="120" w:after="120" w:line="314" w:lineRule="auto"/>
        <w:ind w:right="0" w:firstLine="567"/>
        <w:rPr>
          <w:rStyle w:val="CharacterStyle2"/>
          <w:rFonts w:ascii="Arial" w:eastAsia="MS ??" w:hAnsi="Arial" w:cs="Arial"/>
          <w:b/>
          <w:w w:val="105"/>
          <w:sz w:val="22"/>
          <w:szCs w:val="22"/>
          <w:rPrChange w:id="969" w:author="isuarezu" w:date="2019-11-12T13:37:00Z">
            <w:rPr>
              <w:rStyle w:val="CharacterStyle2"/>
              <w:rFonts w:ascii="Times New Roman" w:eastAsia="MS ??" w:hAnsi="Times New Roman" w:cs="Arial"/>
              <w:b/>
              <w:w w:val="105"/>
              <w:sz w:val="24"/>
              <w:szCs w:val="22"/>
            </w:rPr>
          </w:rPrChange>
        </w:rPr>
      </w:pPr>
      <w:r w:rsidRPr="000C4BDA">
        <w:rPr>
          <w:rStyle w:val="CharacterStyle2"/>
          <w:rFonts w:ascii="Arial" w:eastAsia="MS ??" w:hAnsi="Arial" w:cs="Arial"/>
          <w:b/>
          <w:w w:val="105"/>
          <w:sz w:val="22"/>
          <w:szCs w:val="22"/>
          <w:rPrChange w:id="970" w:author="isuarezu" w:date="2019-11-12T13:37:00Z">
            <w:rPr>
              <w:rStyle w:val="CharacterStyle2"/>
              <w:rFonts w:ascii="Times New Roman" w:eastAsia="MS ??" w:hAnsi="Times New Roman" w:cs="Arial"/>
              <w:b/>
              <w:w w:val="105"/>
              <w:sz w:val="24"/>
              <w:szCs w:val="22"/>
            </w:rPr>
          </w:rPrChange>
        </w:rPr>
        <w:t>CLÁUSULA 1</w:t>
      </w:r>
      <w:del w:id="971" w:author="isuarezu" w:date="2019-11-12T14:06:00Z">
        <w:r w:rsidRPr="000C4BDA" w:rsidDel="00603E17">
          <w:rPr>
            <w:rStyle w:val="CharacterStyle2"/>
            <w:rFonts w:ascii="Arial" w:eastAsia="MS ??" w:hAnsi="Arial" w:cs="Arial"/>
            <w:b/>
            <w:w w:val="105"/>
            <w:sz w:val="22"/>
            <w:szCs w:val="22"/>
            <w:rPrChange w:id="972" w:author="isuarezu" w:date="2019-11-12T13:37:00Z">
              <w:rPr>
                <w:rStyle w:val="CharacterStyle2"/>
                <w:rFonts w:ascii="Times New Roman" w:eastAsia="MS ??" w:hAnsi="Times New Roman" w:cs="Arial"/>
                <w:b/>
                <w:w w:val="105"/>
                <w:sz w:val="24"/>
                <w:szCs w:val="22"/>
              </w:rPr>
            </w:rPrChange>
          </w:rPr>
          <w:delText>7</w:delText>
        </w:r>
      </w:del>
      <w:ins w:id="973" w:author="isuarezu" w:date="2019-11-12T14:06:00Z">
        <w:r>
          <w:rPr>
            <w:rStyle w:val="CharacterStyle2"/>
            <w:rFonts w:ascii="Arial" w:eastAsia="MS ??" w:hAnsi="Arial" w:cs="Arial"/>
            <w:b/>
            <w:w w:val="105"/>
            <w:sz w:val="22"/>
            <w:szCs w:val="22"/>
          </w:rPr>
          <w:t>8</w:t>
        </w:r>
      </w:ins>
      <w:r w:rsidRPr="000C4BDA">
        <w:rPr>
          <w:rStyle w:val="CharacterStyle2"/>
          <w:rFonts w:ascii="Arial" w:eastAsia="MS ??" w:hAnsi="Arial" w:cs="Arial"/>
          <w:b/>
          <w:w w:val="105"/>
          <w:sz w:val="22"/>
          <w:szCs w:val="22"/>
          <w:rPrChange w:id="974" w:author="isuarezu" w:date="2019-11-12T13:37:00Z">
            <w:rPr>
              <w:rStyle w:val="CharacterStyle2"/>
              <w:rFonts w:ascii="Times New Roman" w:eastAsia="MS ??" w:hAnsi="Times New Roman" w:cs="Arial"/>
              <w:b/>
              <w:w w:val="105"/>
              <w:sz w:val="24"/>
              <w:szCs w:val="22"/>
            </w:rPr>
          </w:rPrChange>
        </w:rPr>
        <w:t>.- ABONO DE LOS TRABAJOS</w:t>
      </w:r>
    </w:p>
    <w:p w:rsidR="000C4BDA" w:rsidRPr="000C4BDA" w:rsidRDefault="000C4BDA" w:rsidP="00BA1992">
      <w:pPr>
        <w:tabs>
          <w:tab w:val="left" w:pos="720"/>
        </w:tabs>
        <w:spacing w:before="120" w:after="120"/>
        <w:ind w:firstLine="567"/>
        <w:jc w:val="both"/>
        <w:rPr>
          <w:rStyle w:val="CharacterStyle2"/>
          <w:rFonts w:ascii="Arial" w:hAnsi="Arial" w:cs="Arial"/>
          <w:w w:val="105"/>
          <w:sz w:val="22"/>
          <w:szCs w:val="22"/>
          <w:rPrChange w:id="975" w:author="isuarezu" w:date="2019-11-12T13:37:00Z">
            <w:rPr>
              <w:rStyle w:val="CharacterStyle2"/>
              <w:rFonts w:cs="Arial"/>
              <w:w w:val="105"/>
              <w:sz w:val="24"/>
              <w:szCs w:val="22"/>
            </w:rPr>
          </w:rPrChange>
        </w:rPr>
      </w:pPr>
      <w:r w:rsidRPr="000C4BDA">
        <w:rPr>
          <w:rStyle w:val="CharacterStyle2"/>
          <w:rFonts w:ascii="Arial" w:hAnsi="Arial" w:cs="Arial"/>
          <w:w w:val="105"/>
          <w:sz w:val="22"/>
          <w:szCs w:val="22"/>
          <w:rPrChange w:id="976" w:author="isuarezu" w:date="2019-11-12T13:37:00Z">
            <w:rPr>
              <w:rStyle w:val="CharacterStyle2"/>
              <w:rFonts w:cs="Arial"/>
              <w:w w:val="105"/>
              <w:sz w:val="24"/>
              <w:szCs w:val="22"/>
            </w:rPr>
          </w:rPrChange>
        </w:rPr>
        <w:t xml:space="preserve">El pago se realizará  mensualmente mediante transferencia bancaria a la cuenta señalada por el adjudicatario/a, en un  plazo no superior a un mes a contar desde la presentación de la </w:t>
      </w:r>
      <w:r w:rsidRPr="000C4BDA">
        <w:rPr>
          <w:rStyle w:val="CharacterStyle2"/>
          <w:rFonts w:ascii="Arial" w:hAnsi="Arial" w:cs="Arial"/>
          <w:w w:val="105"/>
          <w:sz w:val="22"/>
          <w:szCs w:val="22"/>
          <w:u w:val="single"/>
          <w:rPrChange w:id="977" w:author="isuarezu" w:date="2019-11-12T13:37:00Z">
            <w:rPr>
              <w:rStyle w:val="CharacterStyle2"/>
              <w:rFonts w:cs="Arial"/>
              <w:w w:val="105"/>
              <w:sz w:val="24"/>
              <w:szCs w:val="22"/>
              <w:u w:val="single"/>
            </w:rPr>
          </w:rPrChange>
        </w:rPr>
        <w:t>factura mensual</w:t>
      </w:r>
      <w:r w:rsidRPr="000C4BDA">
        <w:rPr>
          <w:rStyle w:val="CharacterStyle2"/>
          <w:rFonts w:ascii="Arial" w:hAnsi="Arial" w:cs="Arial"/>
          <w:w w:val="105"/>
          <w:sz w:val="22"/>
          <w:szCs w:val="22"/>
          <w:rPrChange w:id="978" w:author="isuarezu" w:date="2019-11-12T13:37:00Z">
            <w:rPr>
              <w:rStyle w:val="CharacterStyle2"/>
              <w:rFonts w:cs="Arial"/>
              <w:w w:val="105"/>
              <w:sz w:val="24"/>
              <w:szCs w:val="22"/>
            </w:rPr>
          </w:rPrChange>
        </w:rPr>
        <w:t xml:space="preserve"> en forma reglamentaria y una vez conformada por los servicios técnicos municipales.</w:t>
      </w:r>
    </w:p>
    <w:p w:rsidR="000C4BDA" w:rsidRPr="000C4BDA" w:rsidRDefault="000C4BDA" w:rsidP="00BA1992">
      <w:pPr>
        <w:tabs>
          <w:tab w:val="left" w:pos="720"/>
        </w:tabs>
        <w:spacing w:before="120" w:after="120"/>
        <w:ind w:firstLine="567"/>
        <w:jc w:val="both"/>
        <w:rPr>
          <w:ins w:id="979" w:author="isuarezu" w:date="2019-11-12T12:35:00Z"/>
          <w:rStyle w:val="CharacterStyle2"/>
          <w:rFonts w:ascii="Arial" w:hAnsi="Arial" w:cs="Arial"/>
          <w:w w:val="105"/>
          <w:sz w:val="22"/>
          <w:szCs w:val="22"/>
          <w:rPrChange w:id="980" w:author="isuarezu" w:date="2019-11-12T13:37:00Z">
            <w:rPr>
              <w:ins w:id="981" w:author="isuarezu" w:date="2019-11-12T12:35:00Z"/>
              <w:rStyle w:val="CharacterStyle2"/>
              <w:rFonts w:cs="Arial"/>
              <w:w w:val="105"/>
              <w:sz w:val="24"/>
              <w:szCs w:val="22"/>
            </w:rPr>
          </w:rPrChange>
        </w:rPr>
      </w:pPr>
      <w:r w:rsidRPr="000C4BDA">
        <w:rPr>
          <w:rStyle w:val="CharacterStyle2"/>
          <w:rFonts w:ascii="Arial" w:hAnsi="Arial" w:cs="Arial"/>
          <w:w w:val="105"/>
          <w:sz w:val="22"/>
          <w:szCs w:val="22"/>
          <w:rPrChange w:id="982" w:author="isuarezu" w:date="2019-11-12T13:37:00Z">
            <w:rPr>
              <w:rStyle w:val="CharacterStyle2"/>
              <w:rFonts w:cs="Arial"/>
              <w:w w:val="105"/>
              <w:sz w:val="24"/>
              <w:szCs w:val="22"/>
            </w:rPr>
          </w:rPrChange>
        </w:rPr>
        <w:t>El importe  de las facturas emitidas deberá coincidir  con el precio establecido en  la oferta económica presentada por la empresa adjudicataria.</w:t>
      </w:r>
    </w:p>
    <w:p w:rsidR="000C4BDA" w:rsidRPr="000C4BDA" w:rsidRDefault="000C4BDA" w:rsidP="00BA1992">
      <w:pPr>
        <w:numPr>
          <w:ins w:id="983" w:author="isuarezu" w:date="2019-11-12T12:35:00Z"/>
        </w:numPr>
        <w:tabs>
          <w:tab w:val="left" w:pos="720"/>
        </w:tabs>
        <w:spacing w:before="120" w:after="120"/>
        <w:ind w:firstLine="567"/>
        <w:jc w:val="both"/>
        <w:rPr>
          <w:rStyle w:val="CharacterStyle2"/>
          <w:rFonts w:ascii="Arial" w:hAnsi="Arial" w:cs="Arial"/>
          <w:w w:val="105"/>
          <w:sz w:val="22"/>
          <w:szCs w:val="22"/>
          <w:rPrChange w:id="984" w:author="isuarezu" w:date="2019-11-12T13:37:00Z">
            <w:rPr>
              <w:rStyle w:val="CharacterStyle2"/>
              <w:rFonts w:cs="Arial"/>
              <w:w w:val="105"/>
              <w:sz w:val="24"/>
              <w:szCs w:val="22"/>
            </w:rPr>
          </w:rPrChange>
        </w:rPr>
      </w:pPr>
      <w:ins w:id="985" w:author="isuarezu" w:date="2019-11-12T12:35:00Z">
        <w:r w:rsidRPr="000C4BDA">
          <w:rPr>
            <w:rFonts w:ascii="Arial" w:hAnsi="Arial" w:cs="Arial"/>
            <w:sz w:val="22"/>
            <w:szCs w:val="22"/>
            <w:rPrChange w:id="986" w:author="isuarezu" w:date="2019-11-12T13:37:00Z">
              <w:rPr>
                <w:rFonts w:cs="Arial"/>
                <w:sz w:val="20"/>
                <w:szCs w:val="22"/>
              </w:rPr>
            </w:rPrChange>
          </w:rPr>
          <w:t>Asimismo, es requisito para proceder al abono correspondiente la presentación de la factura correspondiente a cada certificación,  en formato electrónico, a través del punto general de entrada de facturas electrónicas (FACe).</w:t>
        </w:r>
      </w:ins>
    </w:p>
    <w:p w:rsidR="000C4BDA" w:rsidRPr="000C4BDA" w:rsidRDefault="000C4BDA" w:rsidP="00BA1992">
      <w:pPr>
        <w:tabs>
          <w:tab w:val="left" w:pos="720"/>
        </w:tabs>
        <w:spacing w:before="120" w:after="120"/>
        <w:ind w:firstLine="567"/>
        <w:jc w:val="both"/>
        <w:rPr>
          <w:rStyle w:val="CharacterStyle2"/>
          <w:rFonts w:ascii="Arial" w:hAnsi="Arial" w:cs="Arial"/>
          <w:w w:val="105"/>
          <w:sz w:val="22"/>
          <w:szCs w:val="22"/>
          <w:rPrChange w:id="987" w:author="isuarezu" w:date="2019-11-12T13:37:00Z">
            <w:rPr>
              <w:rStyle w:val="CharacterStyle2"/>
              <w:rFonts w:cs="Arial"/>
              <w:w w:val="105"/>
              <w:sz w:val="24"/>
              <w:szCs w:val="22"/>
            </w:rPr>
          </w:rPrChange>
        </w:rPr>
      </w:pPr>
      <w:r w:rsidRPr="000C4BDA">
        <w:rPr>
          <w:rStyle w:val="CharacterStyle2"/>
          <w:rFonts w:ascii="Arial" w:hAnsi="Arial" w:cs="Arial"/>
          <w:w w:val="105"/>
          <w:sz w:val="22"/>
          <w:szCs w:val="22"/>
          <w:rPrChange w:id="988" w:author="isuarezu" w:date="2019-11-12T13:37:00Z">
            <w:rPr>
              <w:rStyle w:val="CharacterStyle2"/>
              <w:rFonts w:cs="Arial"/>
              <w:w w:val="105"/>
              <w:sz w:val="24"/>
              <w:szCs w:val="22"/>
            </w:rPr>
          </w:rPrChange>
        </w:rPr>
        <w:t>Para cualquier ampliación o reducción de los servicios se tendrán en cuenta los precios unitarios presentados.</w:t>
      </w:r>
    </w:p>
    <w:p w:rsidR="000C4BDA" w:rsidRPr="000C4BDA" w:rsidRDefault="000C4BDA" w:rsidP="00BA1992">
      <w:pPr>
        <w:tabs>
          <w:tab w:val="left" w:pos="720"/>
        </w:tabs>
        <w:spacing w:before="120" w:after="120"/>
        <w:ind w:firstLine="567"/>
        <w:jc w:val="both"/>
        <w:rPr>
          <w:rStyle w:val="CharacterStyle2"/>
          <w:rFonts w:ascii="Arial" w:hAnsi="Arial" w:cs="Arial"/>
          <w:w w:val="105"/>
          <w:sz w:val="22"/>
          <w:szCs w:val="22"/>
          <w:rPrChange w:id="989" w:author="isuarezu" w:date="2019-11-12T13:37:00Z">
            <w:rPr>
              <w:rStyle w:val="CharacterStyle2"/>
              <w:rFonts w:cs="Arial"/>
              <w:w w:val="105"/>
              <w:sz w:val="24"/>
              <w:szCs w:val="22"/>
            </w:rPr>
          </w:rPrChange>
        </w:rPr>
      </w:pPr>
      <w:r w:rsidRPr="000C4BDA">
        <w:rPr>
          <w:rStyle w:val="CharacterStyle2"/>
          <w:rFonts w:ascii="Arial" w:hAnsi="Arial" w:cs="Arial"/>
          <w:w w:val="105"/>
          <w:sz w:val="22"/>
          <w:szCs w:val="22"/>
          <w:rPrChange w:id="990" w:author="isuarezu" w:date="2019-11-12T13:37:00Z">
            <w:rPr>
              <w:rStyle w:val="CharacterStyle2"/>
              <w:rFonts w:cs="Arial"/>
              <w:w w:val="105"/>
              <w:sz w:val="24"/>
              <w:szCs w:val="22"/>
            </w:rPr>
          </w:rPrChange>
        </w:rPr>
        <w:t>Concluida  la primera anualidad de vigencia del contrato,  o la de  las posibles  prórrogas anuales acordadas</w:t>
      </w:r>
      <w:r w:rsidRPr="000C4BDA">
        <w:rPr>
          <w:rStyle w:val="CharacterStyle2"/>
          <w:rFonts w:ascii="Arial" w:hAnsi="Arial" w:cs="Arial"/>
          <w:w w:val="105"/>
          <w:sz w:val="22"/>
          <w:szCs w:val="22"/>
          <w:u w:val="single"/>
          <w:rPrChange w:id="991" w:author="isuarezu" w:date="2019-11-12T13:37:00Z">
            <w:rPr>
              <w:rStyle w:val="CharacterStyle2"/>
              <w:rFonts w:cs="Arial"/>
              <w:w w:val="105"/>
              <w:sz w:val="24"/>
              <w:szCs w:val="22"/>
              <w:u w:val="single"/>
            </w:rPr>
          </w:rPrChange>
        </w:rPr>
        <w:t>, no se revisará el precio del contrato</w:t>
      </w:r>
      <w:r w:rsidRPr="000C4BDA">
        <w:rPr>
          <w:rStyle w:val="CharacterStyle2"/>
          <w:rFonts w:ascii="Arial" w:hAnsi="Arial" w:cs="Arial"/>
          <w:w w:val="105"/>
          <w:sz w:val="22"/>
          <w:szCs w:val="22"/>
          <w:rPrChange w:id="992" w:author="isuarezu" w:date="2019-11-12T13:37:00Z">
            <w:rPr>
              <w:rStyle w:val="CharacterStyle2"/>
              <w:rFonts w:cs="Arial"/>
              <w:w w:val="105"/>
              <w:sz w:val="24"/>
              <w:szCs w:val="22"/>
            </w:rPr>
          </w:rPrChange>
        </w:rPr>
        <w:t>.</w:t>
      </w:r>
    </w:p>
    <w:p w:rsidR="000C4BDA" w:rsidRPr="000C4BDA" w:rsidRDefault="000C4BDA" w:rsidP="00C769EE">
      <w:pPr>
        <w:tabs>
          <w:tab w:val="left" w:pos="720"/>
        </w:tabs>
        <w:spacing w:before="120" w:after="120"/>
        <w:jc w:val="both"/>
        <w:rPr>
          <w:rStyle w:val="CharacterStyle2"/>
          <w:rFonts w:ascii="Arial" w:hAnsi="Arial" w:cs="Arial"/>
          <w:w w:val="105"/>
          <w:sz w:val="22"/>
          <w:szCs w:val="22"/>
          <w:rPrChange w:id="993" w:author="isuarezu" w:date="2019-11-12T13:37:00Z">
            <w:rPr>
              <w:rStyle w:val="CharacterStyle2"/>
              <w:rFonts w:cs="Arial"/>
              <w:w w:val="105"/>
              <w:szCs w:val="22"/>
            </w:rPr>
          </w:rPrChange>
        </w:rPr>
      </w:pPr>
    </w:p>
    <w:p w:rsidR="000C4BDA" w:rsidRPr="000C4BDA" w:rsidRDefault="000C4BDA" w:rsidP="00BA1992">
      <w:pPr>
        <w:spacing w:before="120" w:after="120"/>
        <w:ind w:firstLine="567"/>
        <w:jc w:val="both"/>
        <w:rPr>
          <w:rStyle w:val="CharacterStyle2"/>
          <w:rFonts w:ascii="Arial" w:hAnsi="Arial" w:cs="Arial"/>
          <w:b/>
          <w:w w:val="105"/>
          <w:sz w:val="22"/>
          <w:szCs w:val="22"/>
          <w:rPrChange w:id="994" w:author="isuarezu" w:date="2019-11-12T13:37:00Z">
            <w:rPr>
              <w:rStyle w:val="CharacterStyle2"/>
              <w:rFonts w:cs="Arial"/>
              <w:b/>
              <w:w w:val="105"/>
              <w:sz w:val="24"/>
              <w:szCs w:val="22"/>
            </w:rPr>
          </w:rPrChange>
        </w:rPr>
      </w:pPr>
      <w:r w:rsidRPr="000C4BDA">
        <w:rPr>
          <w:rStyle w:val="CharacterStyle2"/>
          <w:rFonts w:ascii="Arial" w:hAnsi="Arial" w:cs="Arial"/>
          <w:b/>
          <w:w w:val="105"/>
          <w:sz w:val="22"/>
          <w:szCs w:val="22"/>
          <w:rPrChange w:id="995" w:author="isuarezu" w:date="2019-11-12T13:37:00Z">
            <w:rPr>
              <w:rStyle w:val="CharacterStyle2"/>
              <w:rFonts w:cs="Arial"/>
              <w:b/>
              <w:w w:val="105"/>
              <w:sz w:val="24"/>
              <w:szCs w:val="22"/>
            </w:rPr>
          </w:rPrChange>
        </w:rPr>
        <w:t>CLÁUSULA 1</w:t>
      </w:r>
      <w:del w:id="996" w:author="isuarezu" w:date="2019-11-12T14:07:00Z">
        <w:r w:rsidRPr="000C4BDA" w:rsidDel="00081749">
          <w:rPr>
            <w:rStyle w:val="CharacterStyle2"/>
            <w:rFonts w:ascii="Arial" w:hAnsi="Arial" w:cs="Arial"/>
            <w:b/>
            <w:w w:val="105"/>
            <w:sz w:val="22"/>
            <w:szCs w:val="22"/>
            <w:rPrChange w:id="997" w:author="isuarezu" w:date="2019-11-12T13:37:00Z">
              <w:rPr>
                <w:rStyle w:val="CharacterStyle2"/>
                <w:rFonts w:cs="Arial"/>
                <w:b/>
                <w:w w:val="105"/>
                <w:sz w:val="24"/>
                <w:szCs w:val="22"/>
              </w:rPr>
            </w:rPrChange>
          </w:rPr>
          <w:delText>8</w:delText>
        </w:r>
      </w:del>
      <w:ins w:id="998" w:author="isuarezu" w:date="2019-11-12T14:07:00Z">
        <w:r>
          <w:rPr>
            <w:rStyle w:val="CharacterStyle2"/>
            <w:rFonts w:ascii="Arial" w:hAnsi="Arial" w:cs="Arial"/>
            <w:b/>
            <w:w w:val="105"/>
            <w:sz w:val="22"/>
            <w:szCs w:val="22"/>
          </w:rPr>
          <w:t>9</w:t>
        </w:r>
      </w:ins>
      <w:r w:rsidRPr="000C4BDA">
        <w:rPr>
          <w:rStyle w:val="CharacterStyle2"/>
          <w:rFonts w:ascii="Arial" w:hAnsi="Arial" w:cs="Arial"/>
          <w:b/>
          <w:w w:val="105"/>
          <w:sz w:val="22"/>
          <w:szCs w:val="22"/>
          <w:rPrChange w:id="999" w:author="isuarezu" w:date="2019-11-12T13:37:00Z">
            <w:rPr>
              <w:rStyle w:val="CharacterStyle2"/>
              <w:rFonts w:cs="Arial"/>
              <w:b/>
              <w:w w:val="105"/>
              <w:sz w:val="24"/>
              <w:szCs w:val="22"/>
            </w:rPr>
          </w:rPrChange>
        </w:rPr>
        <w:t>.</w:t>
      </w:r>
      <w:del w:id="1000" w:author="isuarezu" w:date="2019-11-12T12:36:00Z">
        <w:r w:rsidRPr="000C4BDA" w:rsidDel="002473EE">
          <w:rPr>
            <w:rStyle w:val="CharacterStyle2"/>
            <w:rFonts w:ascii="Arial" w:hAnsi="Arial" w:cs="Arial"/>
            <w:b/>
            <w:w w:val="105"/>
            <w:sz w:val="22"/>
            <w:szCs w:val="22"/>
            <w:rPrChange w:id="1001" w:author="isuarezu" w:date="2019-11-12T13:37:00Z">
              <w:rPr>
                <w:rStyle w:val="CharacterStyle2"/>
                <w:rFonts w:cs="Arial"/>
                <w:b/>
                <w:w w:val="105"/>
                <w:sz w:val="24"/>
                <w:szCs w:val="22"/>
              </w:rPr>
            </w:rPrChange>
          </w:rPr>
          <w:delText xml:space="preserve"> </w:delText>
        </w:r>
      </w:del>
      <w:r w:rsidRPr="000C4BDA">
        <w:rPr>
          <w:rStyle w:val="CharacterStyle2"/>
          <w:rFonts w:ascii="Arial" w:hAnsi="Arial" w:cs="Arial"/>
          <w:b/>
          <w:w w:val="105"/>
          <w:sz w:val="22"/>
          <w:szCs w:val="22"/>
          <w:rPrChange w:id="1002" w:author="isuarezu" w:date="2019-11-12T13:37:00Z">
            <w:rPr>
              <w:rStyle w:val="CharacterStyle2"/>
              <w:rFonts w:cs="Arial"/>
              <w:b/>
              <w:w w:val="105"/>
              <w:sz w:val="24"/>
              <w:szCs w:val="22"/>
            </w:rPr>
          </w:rPrChange>
        </w:rPr>
        <w:t>-</w:t>
      </w:r>
      <w:ins w:id="1003" w:author="isuarezu" w:date="2019-11-12T12:36:00Z">
        <w:r w:rsidRPr="000C4BDA">
          <w:rPr>
            <w:rStyle w:val="CharacterStyle2"/>
            <w:rFonts w:ascii="Arial" w:hAnsi="Arial" w:cs="Arial"/>
            <w:b/>
            <w:w w:val="105"/>
            <w:sz w:val="22"/>
            <w:szCs w:val="22"/>
            <w:rPrChange w:id="1004" w:author="isuarezu" w:date="2019-11-12T13:37:00Z">
              <w:rPr>
                <w:rStyle w:val="CharacterStyle2"/>
                <w:rFonts w:cs="Arial"/>
                <w:b/>
                <w:w w:val="105"/>
                <w:sz w:val="24"/>
                <w:szCs w:val="22"/>
              </w:rPr>
            </w:rPrChange>
          </w:rPr>
          <w:t xml:space="preserve"> </w:t>
        </w:r>
      </w:ins>
      <w:r w:rsidRPr="000C4BDA">
        <w:rPr>
          <w:rStyle w:val="CharacterStyle2"/>
          <w:rFonts w:ascii="Arial" w:hAnsi="Arial" w:cs="Arial"/>
          <w:b/>
          <w:w w:val="105"/>
          <w:sz w:val="22"/>
          <w:szCs w:val="22"/>
          <w:rPrChange w:id="1005" w:author="isuarezu" w:date="2019-11-12T13:37:00Z">
            <w:rPr>
              <w:rStyle w:val="CharacterStyle2"/>
              <w:rFonts w:cs="Arial"/>
              <w:b/>
              <w:w w:val="105"/>
              <w:sz w:val="24"/>
              <w:szCs w:val="22"/>
            </w:rPr>
          </w:rPrChange>
        </w:rPr>
        <w:t>RESPONSABILIDAD Y OBLIGACIONES DEL CONTRATISTA.</w:t>
      </w:r>
    </w:p>
    <w:p w:rsidR="000C4BDA" w:rsidRPr="000C4BDA" w:rsidRDefault="000C4BDA" w:rsidP="00BA1992">
      <w:pPr>
        <w:tabs>
          <w:tab w:val="left" w:pos="720"/>
        </w:tabs>
        <w:spacing w:before="120" w:after="120"/>
        <w:ind w:firstLine="567"/>
        <w:jc w:val="both"/>
        <w:rPr>
          <w:rStyle w:val="CharacterStyle2"/>
          <w:rFonts w:ascii="Arial" w:hAnsi="Arial" w:cs="Arial"/>
          <w:w w:val="105"/>
          <w:sz w:val="22"/>
          <w:szCs w:val="22"/>
          <w:rPrChange w:id="1006" w:author="isuarezu" w:date="2019-11-12T13:37:00Z">
            <w:rPr>
              <w:rStyle w:val="CharacterStyle2"/>
              <w:rFonts w:cs="Arial"/>
              <w:w w:val="105"/>
              <w:sz w:val="24"/>
              <w:szCs w:val="22"/>
            </w:rPr>
          </w:rPrChange>
        </w:rPr>
      </w:pPr>
      <w:r w:rsidRPr="000C4BDA">
        <w:rPr>
          <w:rStyle w:val="CharacterStyle2"/>
          <w:rFonts w:ascii="Arial" w:hAnsi="Arial" w:cs="Arial"/>
          <w:w w:val="105"/>
          <w:sz w:val="22"/>
          <w:szCs w:val="22"/>
          <w:rPrChange w:id="1007" w:author="isuarezu" w:date="2019-11-12T13:37:00Z">
            <w:rPr>
              <w:rStyle w:val="CharacterStyle2"/>
              <w:rFonts w:cs="Arial"/>
              <w:w w:val="105"/>
              <w:sz w:val="24"/>
              <w:szCs w:val="22"/>
            </w:rPr>
          </w:rPrChange>
        </w:rPr>
        <w:t>A</w:t>
      </w:r>
      <w:del w:id="1008" w:author="isuarezu" w:date="2019-11-12T12:36:00Z">
        <w:r w:rsidRPr="000C4BDA" w:rsidDel="002473EE">
          <w:rPr>
            <w:rStyle w:val="CharacterStyle2"/>
            <w:rFonts w:ascii="Arial" w:hAnsi="Arial" w:cs="Arial"/>
            <w:w w:val="105"/>
            <w:sz w:val="22"/>
            <w:szCs w:val="22"/>
            <w:rPrChange w:id="1009" w:author="isuarezu" w:date="2019-11-12T13:37:00Z">
              <w:rPr>
                <w:rStyle w:val="CharacterStyle2"/>
                <w:rFonts w:cs="Arial"/>
                <w:w w:val="105"/>
                <w:sz w:val="24"/>
                <w:szCs w:val="22"/>
              </w:rPr>
            </w:rPrChange>
          </w:rPr>
          <w:delText>.-</w:delText>
        </w:r>
      </w:del>
      <w:ins w:id="1010" w:author="isuarezu" w:date="2019-11-12T12:36:00Z">
        <w:r w:rsidRPr="000C4BDA">
          <w:rPr>
            <w:rStyle w:val="CharacterStyle2"/>
            <w:rFonts w:ascii="Arial" w:hAnsi="Arial" w:cs="Arial"/>
            <w:w w:val="105"/>
            <w:sz w:val="22"/>
            <w:szCs w:val="22"/>
            <w:rPrChange w:id="1011" w:author="isuarezu" w:date="2019-11-12T13:37:00Z">
              <w:rPr>
                <w:rStyle w:val="CharacterStyle2"/>
                <w:rFonts w:cs="Arial"/>
                <w:w w:val="105"/>
                <w:sz w:val="24"/>
                <w:szCs w:val="22"/>
              </w:rPr>
            </w:rPrChange>
          </w:rPr>
          <w:t>)</w:t>
        </w:r>
      </w:ins>
      <w:r w:rsidRPr="000C4BDA">
        <w:rPr>
          <w:rStyle w:val="CharacterStyle2"/>
          <w:rFonts w:ascii="Arial" w:hAnsi="Arial" w:cs="Arial"/>
          <w:w w:val="105"/>
          <w:sz w:val="22"/>
          <w:szCs w:val="22"/>
          <w:rPrChange w:id="1012" w:author="isuarezu" w:date="2019-11-12T13:37:00Z">
            <w:rPr>
              <w:rStyle w:val="CharacterStyle2"/>
              <w:rFonts w:cs="Arial"/>
              <w:w w:val="105"/>
              <w:sz w:val="24"/>
              <w:szCs w:val="22"/>
            </w:rPr>
          </w:rPrChange>
        </w:rPr>
        <w:t xml:space="preserve"> OBLIGACIONES GENERALES:</w:t>
      </w:r>
    </w:p>
    <w:p w:rsidR="000C4BDA" w:rsidRPr="000C4BDA" w:rsidRDefault="000C4BDA" w:rsidP="001A3492">
      <w:pPr>
        <w:tabs>
          <w:tab w:val="left" w:pos="720"/>
        </w:tabs>
        <w:spacing w:before="120" w:after="120"/>
        <w:ind w:firstLine="567"/>
        <w:jc w:val="both"/>
        <w:rPr>
          <w:rStyle w:val="CharacterStyle2"/>
          <w:rFonts w:ascii="Arial" w:hAnsi="Arial" w:cs="Arial"/>
          <w:w w:val="105"/>
          <w:sz w:val="22"/>
          <w:szCs w:val="22"/>
          <w:rPrChange w:id="1013" w:author="isuarezu" w:date="2019-11-12T13:37:00Z">
            <w:rPr>
              <w:rStyle w:val="CharacterStyle2"/>
              <w:rFonts w:cs="Arial"/>
              <w:w w:val="105"/>
              <w:sz w:val="24"/>
              <w:szCs w:val="22"/>
            </w:rPr>
          </w:rPrChange>
        </w:rPr>
      </w:pPr>
      <w:r w:rsidRPr="000C4BDA">
        <w:rPr>
          <w:rStyle w:val="CharacterStyle2"/>
          <w:rFonts w:ascii="Arial" w:hAnsi="Arial" w:cs="Arial"/>
          <w:w w:val="105"/>
          <w:sz w:val="22"/>
          <w:szCs w:val="22"/>
          <w:rPrChange w:id="1014" w:author="isuarezu" w:date="2019-11-12T13:37:00Z">
            <w:rPr>
              <w:rStyle w:val="CharacterStyle2"/>
              <w:rFonts w:cs="Arial"/>
              <w:w w:val="105"/>
              <w:sz w:val="24"/>
              <w:szCs w:val="22"/>
            </w:rPr>
          </w:rPrChange>
        </w:rPr>
        <w:t>El contratista será responsable de la calidad técnica de los trabajos que desarrolle y de las prestaciones y servicios realizados, así como de las consecuencias que se deduzcan para la Administración o para terceros de las omisiones, errores, métodos inadecuados o conclusiones incorrectas en la ejecución del contrato.</w:t>
      </w:r>
    </w:p>
    <w:p w:rsidR="000C4BDA" w:rsidRPr="000C4BDA" w:rsidRDefault="000C4BDA" w:rsidP="001A3492">
      <w:pPr>
        <w:tabs>
          <w:tab w:val="left" w:pos="720"/>
        </w:tabs>
        <w:spacing w:before="120" w:after="120"/>
        <w:ind w:firstLine="567"/>
        <w:jc w:val="both"/>
        <w:rPr>
          <w:rStyle w:val="CharacterStyle2"/>
          <w:rFonts w:ascii="Arial" w:hAnsi="Arial" w:cs="Arial"/>
          <w:w w:val="105"/>
          <w:sz w:val="22"/>
          <w:szCs w:val="22"/>
          <w:rPrChange w:id="1015" w:author="isuarezu" w:date="2019-11-12T13:37:00Z">
            <w:rPr>
              <w:rStyle w:val="CharacterStyle2"/>
              <w:rFonts w:cs="Arial"/>
              <w:w w:val="105"/>
              <w:sz w:val="24"/>
              <w:szCs w:val="22"/>
            </w:rPr>
          </w:rPrChange>
        </w:rPr>
      </w:pPr>
      <w:r w:rsidRPr="000C4BDA">
        <w:rPr>
          <w:rStyle w:val="CharacterStyle2"/>
          <w:rFonts w:ascii="Arial" w:hAnsi="Arial" w:cs="Arial"/>
          <w:w w:val="105"/>
          <w:sz w:val="22"/>
          <w:szCs w:val="22"/>
          <w:rPrChange w:id="1016" w:author="isuarezu" w:date="2019-11-12T13:37:00Z">
            <w:rPr>
              <w:rStyle w:val="CharacterStyle2"/>
              <w:rFonts w:cs="Arial"/>
              <w:w w:val="105"/>
              <w:sz w:val="24"/>
              <w:szCs w:val="22"/>
            </w:rPr>
          </w:rPrChange>
        </w:rPr>
        <w:t>Serán obligaciones del adjudicatario/a, además de las de carácter general previstas en las leyes, de las derivadas de este así como de las propuesta de trabajo  y  proposición económica presentadas por el mismo.</w:t>
      </w:r>
    </w:p>
    <w:p w:rsidR="000C4BDA" w:rsidRPr="000C4BDA" w:rsidRDefault="000C4BDA" w:rsidP="001A3492">
      <w:pPr>
        <w:tabs>
          <w:tab w:val="left" w:pos="720"/>
        </w:tabs>
        <w:spacing w:before="120" w:after="120"/>
        <w:ind w:firstLine="567"/>
        <w:jc w:val="both"/>
        <w:rPr>
          <w:rStyle w:val="CharacterStyle2"/>
          <w:rFonts w:ascii="Arial" w:hAnsi="Arial" w:cs="Arial"/>
          <w:w w:val="105"/>
          <w:sz w:val="22"/>
          <w:szCs w:val="22"/>
          <w:rPrChange w:id="1017" w:author="isuarezu" w:date="2019-11-12T13:37:00Z">
            <w:rPr>
              <w:rStyle w:val="CharacterStyle2"/>
              <w:rFonts w:cs="Arial"/>
              <w:w w:val="105"/>
              <w:sz w:val="24"/>
              <w:szCs w:val="22"/>
            </w:rPr>
          </w:rPrChange>
        </w:rPr>
      </w:pPr>
      <w:r w:rsidRPr="000C4BDA">
        <w:rPr>
          <w:rStyle w:val="CharacterStyle2"/>
          <w:rFonts w:ascii="Arial" w:hAnsi="Arial" w:cs="Arial"/>
          <w:w w:val="105"/>
          <w:sz w:val="22"/>
          <w:szCs w:val="22"/>
          <w:rPrChange w:id="1018" w:author="isuarezu" w:date="2019-11-12T13:37:00Z">
            <w:rPr>
              <w:rStyle w:val="CharacterStyle2"/>
              <w:rFonts w:cs="Arial"/>
              <w:w w:val="105"/>
              <w:sz w:val="24"/>
              <w:szCs w:val="22"/>
            </w:rPr>
          </w:rPrChange>
        </w:rPr>
        <w:t>2. Tener suscrita y mantener a su cargo una póliza de responsabilidad civil durante el tiempo de vigencia del contrato que cubra los posibles daños y perjuicios ocasionados por el desarrollo del servicio, con una cobertura no inferior al presupuesto de adjudicación del contrato. El adjudicatario deberá remitir anualmente al ayuntamiento de Arguedas documentación acreditativa de las sucesivas prórrogas de la póliza de seguros contratada, así como la justificación del pago de la prima correspondiente.</w:t>
      </w:r>
    </w:p>
    <w:p w:rsidR="000C4BDA" w:rsidRPr="000C4BDA" w:rsidRDefault="000C4BDA" w:rsidP="001A3492">
      <w:pPr>
        <w:tabs>
          <w:tab w:val="left" w:pos="720"/>
        </w:tabs>
        <w:spacing w:before="120" w:after="120"/>
        <w:ind w:firstLine="567"/>
        <w:jc w:val="both"/>
        <w:rPr>
          <w:rStyle w:val="CharacterStyle2"/>
          <w:rFonts w:ascii="Arial" w:hAnsi="Arial" w:cs="Arial"/>
          <w:w w:val="105"/>
          <w:sz w:val="22"/>
          <w:szCs w:val="22"/>
          <w:rPrChange w:id="1019" w:author="isuarezu" w:date="2019-11-12T13:37:00Z">
            <w:rPr>
              <w:rStyle w:val="CharacterStyle2"/>
              <w:rFonts w:cs="Arial"/>
              <w:w w:val="105"/>
              <w:sz w:val="24"/>
              <w:szCs w:val="22"/>
            </w:rPr>
          </w:rPrChange>
        </w:rPr>
      </w:pPr>
      <w:r w:rsidRPr="000C4BDA">
        <w:rPr>
          <w:rStyle w:val="CharacterStyle2"/>
          <w:rFonts w:ascii="Arial" w:hAnsi="Arial" w:cs="Arial"/>
          <w:w w:val="105"/>
          <w:sz w:val="22"/>
          <w:szCs w:val="22"/>
          <w:rPrChange w:id="1020" w:author="isuarezu" w:date="2019-11-12T13:37:00Z">
            <w:rPr>
              <w:rStyle w:val="CharacterStyle2"/>
              <w:rFonts w:cs="Arial"/>
              <w:w w:val="105"/>
              <w:sz w:val="24"/>
              <w:szCs w:val="22"/>
            </w:rPr>
          </w:rPrChange>
        </w:rPr>
        <w:t>3. Disponer de cuantos útiles, maquinaria, materiales y medios personales sean necesarios para la realización del objeto del contrato, asumiendo todos los costes derivados de su utilización y mantenimiento así como de la relación de dependencia del personal, que en ningún caso se considerará personal del organismo.</w:t>
      </w:r>
    </w:p>
    <w:p w:rsidR="000C4BDA" w:rsidRPr="000C4BDA" w:rsidRDefault="000C4BDA" w:rsidP="00BA1992">
      <w:pPr>
        <w:numPr>
          <w:ins w:id="1021" w:author="isuarezu" w:date="2019-11-12T12:36:00Z"/>
        </w:numPr>
        <w:tabs>
          <w:tab w:val="left" w:pos="720"/>
        </w:tabs>
        <w:spacing w:before="120" w:after="120"/>
        <w:ind w:firstLine="567"/>
        <w:jc w:val="both"/>
        <w:rPr>
          <w:ins w:id="1022" w:author="isuarezu" w:date="2019-11-12T12:36:00Z"/>
          <w:rStyle w:val="CharacterStyle2"/>
          <w:rFonts w:ascii="Arial" w:hAnsi="Arial" w:cs="Arial"/>
          <w:w w:val="105"/>
          <w:sz w:val="22"/>
          <w:szCs w:val="22"/>
          <w:rPrChange w:id="1023" w:author="isuarezu" w:date="2019-11-12T13:37:00Z">
            <w:rPr>
              <w:ins w:id="1024" w:author="isuarezu" w:date="2019-11-12T12:36:00Z"/>
              <w:rStyle w:val="CharacterStyle2"/>
              <w:rFonts w:cs="Arial"/>
              <w:w w:val="105"/>
              <w:sz w:val="24"/>
              <w:szCs w:val="22"/>
            </w:rPr>
          </w:rPrChange>
        </w:rPr>
      </w:pPr>
    </w:p>
    <w:p w:rsidR="000C4BDA" w:rsidRPr="000C4BDA" w:rsidRDefault="000C4BDA" w:rsidP="00BA1992">
      <w:pPr>
        <w:tabs>
          <w:tab w:val="left" w:pos="720"/>
        </w:tabs>
        <w:spacing w:before="120" w:after="120"/>
        <w:ind w:firstLine="567"/>
        <w:jc w:val="both"/>
        <w:rPr>
          <w:rStyle w:val="CharacterStyle2"/>
          <w:rFonts w:ascii="Arial" w:hAnsi="Arial" w:cs="Arial"/>
          <w:w w:val="105"/>
          <w:sz w:val="22"/>
          <w:szCs w:val="22"/>
          <w:rPrChange w:id="1025" w:author="isuarezu" w:date="2019-11-12T13:37:00Z">
            <w:rPr>
              <w:rStyle w:val="CharacterStyle2"/>
              <w:rFonts w:cs="Arial"/>
              <w:w w:val="105"/>
              <w:sz w:val="24"/>
              <w:szCs w:val="22"/>
            </w:rPr>
          </w:rPrChange>
        </w:rPr>
      </w:pPr>
      <w:r w:rsidRPr="000C4BDA">
        <w:rPr>
          <w:rStyle w:val="CharacterStyle2"/>
          <w:rFonts w:ascii="Arial" w:hAnsi="Arial" w:cs="Arial"/>
          <w:w w:val="105"/>
          <w:sz w:val="22"/>
          <w:szCs w:val="22"/>
          <w:rPrChange w:id="1026" w:author="isuarezu" w:date="2019-11-12T13:37:00Z">
            <w:rPr>
              <w:rStyle w:val="CharacterStyle2"/>
              <w:rFonts w:cs="Arial"/>
              <w:w w:val="105"/>
              <w:sz w:val="24"/>
              <w:szCs w:val="22"/>
            </w:rPr>
          </w:rPrChange>
        </w:rPr>
        <w:t>B</w:t>
      </w:r>
      <w:del w:id="1027" w:author="isuarezu" w:date="2019-11-12T12:35:00Z">
        <w:r w:rsidRPr="000C4BDA" w:rsidDel="002473EE">
          <w:rPr>
            <w:rStyle w:val="CharacterStyle2"/>
            <w:rFonts w:ascii="Arial" w:hAnsi="Arial" w:cs="Arial"/>
            <w:w w:val="105"/>
            <w:sz w:val="22"/>
            <w:szCs w:val="22"/>
            <w:rPrChange w:id="1028" w:author="isuarezu" w:date="2019-11-12T13:37:00Z">
              <w:rPr>
                <w:rStyle w:val="CharacterStyle2"/>
                <w:rFonts w:cs="Arial"/>
                <w:w w:val="105"/>
                <w:sz w:val="24"/>
                <w:szCs w:val="22"/>
              </w:rPr>
            </w:rPrChange>
          </w:rPr>
          <w:delText>)</w:delText>
        </w:r>
      </w:del>
      <w:ins w:id="1029" w:author="isuarezu" w:date="2019-11-12T12:35:00Z">
        <w:r w:rsidRPr="000C4BDA">
          <w:rPr>
            <w:rStyle w:val="CharacterStyle2"/>
            <w:rFonts w:ascii="Arial" w:hAnsi="Arial" w:cs="Arial"/>
            <w:w w:val="105"/>
            <w:sz w:val="22"/>
            <w:szCs w:val="22"/>
            <w:rPrChange w:id="1030" w:author="isuarezu" w:date="2019-11-12T13:37:00Z">
              <w:rPr>
                <w:rStyle w:val="CharacterStyle2"/>
                <w:rFonts w:cs="Arial"/>
                <w:w w:val="105"/>
                <w:sz w:val="24"/>
                <w:szCs w:val="22"/>
              </w:rPr>
            </w:rPrChange>
          </w:rPr>
          <w:t>)</w:t>
        </w:r>
      </w:ins>
      <w:r w:rsidRPr="000C4BDA">
        <w:rPr>
          <w:rStyle w:val="CharacterStyle2"/>
          <w:rFonts w:ascii="Arial" w:hAnsi="Arial" w:cs="Arial"/>
          <w:w w:val="105"/>
          <w:sz w:val="22"/>
          <w:szCs w:val="22"/>
          <w:rPrChange w:id="1031" w:author="isuarezu" w:date="2019-11-12T13:37:00Z">
            <w:rPr>
              <w:rStyle w:val="CharacterStyle2"/>
              <w:rFonts w:cs="Arial"/>
              <w:w w:val="105"/>
              <w:sz w:val="24"/>
              <w:szCs w:val="22"/>
            </w:rPr>
          </w:rPrChange>
        </w:rPr>
        <w:t xml:space="preserve"> OBLIGACIONES LABORALES Y SOCIALES. </w:t>
      </w:r>
    </w:p>
    <w:p w:rsidR="000C4BDA" w:rsidRPr="000C4BDA" w:rsidDel="002473EE" w:rsidRDefault="000C4BDA" w:rsidP="00C769EE">
      <w:pPr>
        <w:tabs>
          <w:tab w:val="left" w:pos="720"/>
        </w:tabs>
        <w:spacing w:before="120" w:after="120"/>
        <w:ind w:firstLine="567"/>
        <w:jc w:val="both"/>
        <w:rPr>
          <w:del w:id="1032" w:author="isuarezu" w:date="2019-11-12T12:35:00Z"/>
          <w:rStyle w:val="CharacterStyle2"/>
          <w:rFonts w:ascii="Arial" w:hAnsi="Arial" w:cs="Arial"/>
          <w:w w:val="105"/>
          <w:sz w:val="22"/>
          <w:szCs w:val="22"/>
          <w:rPrChange w:id="1033" w:author="isuarezu" w:date="2019-11-12T13:37:00Z">
            <w:rPr>
              <w:del w:id="1034" w:author="isuarezu" w:date="2019-11-12T12:35:00Z"/>
              <w:rStyle w:val="CharacterStyle2"/>
              <w:rFonts w:cs="Arial"/>
              <w:w w:val="105"/>
              <w:sz w:val="24"/>
              <w:szCs w:val="22"/>
            </w:rPr>
          </w:rPrChange>
        </w:rPr>
      </w:pPr>
    </w:p>
    <w:p w:rsidR="000C4BDA" w:rsidRPr="000C4BDA" w:rsidRDefault="000C4BDA" w:rsidP="00C769EE">
      <w:pPr>
        <w:tabs>
          <w:tab w:val="left" w:pos="720"/>
        </w:tabs>
        <w:spacing w:before="120" w:after="120"/>
        <w:ind w:firstLine="567"/>
        <w:jc w:val="both"/>
        <w:rPr>
          <w:rStyle w:val="CharacterStyle2"/>
          <w:rFonts w:ascii="Arial" w:hAnsi="Arial" w:cs="Arial"/>
          <w:w w:val="105"/>
          <w:sz w:val="22"/>
          <w:szCs w:val="22"/>
          <w:rPrChange w:id="1035" w:author="isuarezu" w:date="2019-11-12T13:37:00Z">
            <w:rPr>
              <w:rStyle w:val="CharacterStyle2"/>
              <w:rFonts w:cs="Arial"/>
              <w:w w:val="105"/>
              <w:sz w:val="24"/>
              <w:szCs w:val="22"/>
            </w:rPr>
          </w:rPrChange>
        </w:rPr>
      </w:pPr>
      <w:r w:rsidRPr="000C4BDA">
        <w:rPr>
          <w:rStyle w:val="CharacterStyle2"/>
          <w:rFonts w:ascii="Arial" w:hAnsi="Arial" w:cs="Arial"/>
          <w:w w:val="105"/>
          <w:sz w:val="22"/>
          <w:szCs w:val="22"/>
          <w:rPrChange w:id="1036" w:author="isuarezu" w:date="2019-11-12T13:37:00Z">
            <w:rPr>
              <w:rStyle w:val="CharacterStyle2"/>
              <w:rFonts w:cs="Arial"/>
              <w:w w:val="105"/>
              <w:sz w:val="24"/>
              <w:szCs w:val="22"/>
            </w:rPr>
          </w:rPrChange>
        </w:rPr>
        <w:t>1.- El contrato se halla sujeto al cumplimiento de las disposiciones legales, reglamentarias y convencionales vigentes en materia de fiscalidad, laboral, de seguridad social, de medio ambiente, condiciones de trabajo y protección del empleo.</w:t>
      </w:r>
    </w:p>
    <w:p w:rsidR="000C4BDA" w:rsidRPr="000C4BDA" w:rsidRDefault="000C4BDA" w:rsidP="00C769EE">
      <w:pPr>
        <w:tabs>
          <w:tab w:val="left" w:pos="720"/>
        </w:tabs>
        <w:spacing w:before="120" w:after="120"/>
        <w:ind w:firstLine="567"/>
        <w:jc w:val="both"/>
        <w:rPr>
          <w:rStyle w:val="CharacterStyle2"/>
          <w:rFonts w:ascii="Arial" w:hAnsi="Arial" w:cs="Arial"/>
          <w:w w:val="105"/>
          <w:sz w:val="22"/>
          <w:szCs w:val="22"/>
          <w:rPrChange w:id="1037" w:author="isuarezu" w:date="2019-11-12T13:37:00Z">
            <w:rPr>
              <w:rStyle w:val="CharacterStyle2"/>
              <w:rFonts w:cs="Arial"/>
              <w:w w:val="105"/>
              <w:sz w:val="24"/>
              <w:szCs w:val="22"/>
            </w:rPr>
          </w:rPrChange>
        </w:rPr>
      </w:pPr>
      <w:r w:rsidRPr="000C4BDA">
        <w:rPr>
          <w:rStyle w:val="CharacterStyle2"/>
          <w:rFonts w:ascii="Arial" w:hAnsi="Arial" w:cs="Arial"/>
          <w:w w:val="105"/>
          <w:sz w:val="22"/>
          <w:szCs w:val="22"/>
          <w:rPrChange w:id="1038" w:author="isuarezu" w:date="2019-11-12T13:37:00Z">
            <w:rPr>
              <w:rStyle w:val="CharacterStyle2"/>
              <w:rFonts w:cs="Arial"/>
              <w:w w:val="105"/>
              <w:sz w:val="24"/>
              <w:szCs w:val="22"/>
            </w:rPr>
          </w:rPrChange>
        </w:rPr>
        <w:t>2.- Asimismo, el contratista está obligado al cumplimiento del Real Decreto Legislativo 1/2013, de 29 de noviembre, por el que se aprueba el texto refundido de la Ley General de derechos de las personas con discapacidad y de su inclusión social, de la Ley Orgánica 3/2007, de 22 de marzo, para la igualdad efectiva de mujeres y hombres y demás normativa relativa a la igualdad de género, de acoso por razón de sexo o acoso sexual.</w:t>
      </w:r>
    </w:p>
    <w:p w:rsidR="000C4BDA" w:rsidRPr="000C4BDA" w:rsidRDefault="000C4BDA" w:rsidP="00C769EE">
      <w:pPr>
        <w:tabs>
          <w:tab w:val="left" w:pos="720"/>
        </w:tabs>
        <w:spacing w:before="120" w:after="120"/>
        <w:ind w:firstLine="567"/>
        <w:jc w:val="both"/>
        <w:rPr>
          <w:rStyle w:val="CharacterStyle2"/>
          <w:rFonts w:ascii="Arial" w:hAnsi="Arial" w:cs="Arial"/>
          <w:w w:val="105"/>
          <w:sz w:val="22"/>
          <w:szCs w:val="22"/>
          <w:rPrChange w:id="1039" w:author="isuarezu" w:date="2019-11-12T13:37:00Z">
            <w:rPr>
              <w:rStyle w:val="CharacterStyle2"/>
              <w:rFonts w:cs="Arial"/>
              <w:w w:val="105"/>
              <w:sz w:val="24"/>
              <w:szCs w:val="22"/>
            </w:rPr>
          </w:rPrChange>
        </w:rPr>
      </w:pPr>
      <w:r w:rsidRPr="000C4BDA">
        <w:rPr>
          <w:rStyle w:val="CharacterStyle2"/>
          <w:rFonts w:ascii="Arial" w:hAnsi="Arial" w:cs="Arial"/>
          <w:w w:val="105"/>
          <w:sz w:val="22"/>
          <w:szCs w:val="22"/>
          <w:rPrChange w:id="1040" w:author="isuarezu" w:date="2019-11-12T13:37:00Z">
            <w:rPr>
              <w:rStyle w:val="CharacterStyle2"/>
              <w:rFonts w:cs="Arial"/>
              <w:w w:val="105"/>
              <w:sz w:val="24"/>
              <w:szCs w:val="22"/>
            </w:rPr>
          </w:rPrChange>
        </w:rPr>
        <w:t>3.- El contratista está obligado a cumplir durante todo el periodo de ejecución del contrato las normas y condiciones fijadas en el convenio colectivo sectorial del ámbito más inferior existente de aplicación en el sector.</w:t>
      </w:r>
    </w:p>
    <w:p w:rsidR="000C4BDA" w:rsidRPr="000C4BDA" w:rsidRDefault="000C4BDA" w:rsidP="00C769EE">
      <w:pPr>
        <w:tabs>
          <w:tab w:val="left" w:pos="720"/>
        </w:tabs>
        <w:spacing w:before="120" w:after="120"/>
        <w:ind w:firstLine="567"/>
        <w:jc w:val="both"/>
        <w:rPr>
          <w:rStyle w:val="CharacterStyle2"/>
          <w:rFonts w:ascii="Arial" w:hAnsi="Arial" w:cs="Arial"/>
          <w:w w:val="105"/>
          <w:sz w:val="22"/>
          <w:szCs w:val="22"/>
          <w:rPrChange w:id="1041" w:author="isuarezu" w:date="2019-11-12T13:37:00Z">
            <w:rPr>
              <w:rStyle w:val="CharacterStyle2"/>
              <w:rFonts w:cs="Arial"/>
              <w:w w:val="105"/>
              <w:sz w:val="24"/>
              <w:szCs w:val="22"/>
            </w:rPr>
          </w:rPrChange>
        </w:rPr>
      </w:pPr>
      <w:r w:rsidRPr="000C4BDA">
        <w:rPr>
          <w:rStyle w:val="CharacterStyle2"/>
          <w:rFonts w:ascii="Arial" w:hAnsi="Arial" w:cs="Arial"/>
          <w:w w:val="105"/>
          <w:sz w:val="22"/>
          <w:szCs w:val="22"/>
          <w:rPrChange w:id="1042" w:author="isuarezu" w:date="2019-11-12T13:37:00Z">
            <w:rPr>
              <w:rStyle w:val="CharacterStyle2"/>
              <w:rFonts w:cs="Arial"/>
              <w:w w:val="105"/>
              <w:sz w:val="24"/>
              <w:szCs w:val="22"/>
            </w:rPr>
          </w:rPrChange>
        </w:rPr>
        <w:t xml:space="preserve">4.- El contrato se halla sujeto al cumplimiento de las disposiciones contenidas en la Ley 31/1995, de 8 de noviembre, sobre Prevención de Riesgos Laborales, y del Reglamento de los Servicios de Prevención, aprobado por Real Decreto 39/1997, de 17 de enero, sin perjuicio de las disposiciones específicas previstas en el Real Decreto 1627/1997, de 24 de octubre, que establece las disposiciones mínimas de seguridad y salud aplicables a las obras de construcción, así como de las normas que se promulguen durante la ejecución del contrato.  </w:t>
      </w:r>
    </w:p>
    <w:p w:rsidR="000C4BDA" w:rsidRPr="000C4BDA" w:rsidRDefault="000C4BDA" w:rsidP="00C769EE">
      <w:pPr>
        <w:tabs>
          <w:tab w:val="left" w:pos="720"/>
        </w:tabs>
        <w:spacing w:before="120" w:after="120"/>
        <w:ind w:firstLine="567"/>
        <w:jc w:val="both"/>
        <w:rPr>
          <w:rStyle w:val="CharacterStyle2"/>
          <w:rFonts w:ascii="Arial" w:hAnsi="Arial" w:cs="Arial"/>
          <w:w w:val="105"/>
          <w:sz w:val="22"/>
          <w:szCs w:val="22"/>
          <w:rPrChange w:id="1043" w:author="isuarezu" w:date="2019-11-12T13:37:00Z">
            <w:rPr>
              <w:rStyle w:val="CharacterStyle2"/>
              <w:rFonts w:cs="Arial"/>
              <w:w w:val="105"/>
              <w:sz w:val="24"/>
              <w:szCs w:val="22"/>
            </w:rPr>
          </w:rPrChange>
        </w:rPr>
      </w:pPr>
      <w:r w:rsidRPr="000C4BDA">
        <w:rPr>
          <w:rStyle w:val="CharacterStyle2"/>
          <w:rFonts w:ascii="Arial" w:hAnsi="Arial" w:cs="Arial"/>
          <w:w w:val="105"/>
          <w:sz w:val="22"/>
          <w:szCs w:val="22"/>
          <w:rPrChange w:id="1044" w:author="isuarezu" w:date="2019-11-12T13:37:00Z">
            <w:rPr>
              <w:rStyle w:val="CharacterStyle2"/>
              <w:rFonts w:cs="Arial"/>
              <w:w w:val="105"/>
              <w:sz w:val="24"/>
              <w:szCs w:val="22"/>
            </w:rPr>
          </w:rPrChange>
        </w:rPr>
        <w:t>5.- Asimismo, de conformidad con lo establecido en la Ley 19/2013, de 9 de diciembre, de transparencia, acceso a la información y buen gobierno, así como en la Ley Foral 11/2012, de 21 de junio, de la Transparencia y del Gobierno Abierto, el adjudicatario del contrato está obligado a suministrar a la Administración, previo requerimiento, toda la información necesaria para el cumplimiento de las obligaciones previstas en las citadas normas..</w:t>
      </w:r>
    </w:p>
    <w:p w:rsidR="000C4BDA" w:rsidRPr="000C4BDA" w:rsidRDefault="000C4BDA" w:rsidP="00C769EE">
      <w:pPr>
        <w:tabs>
          <w:tab w:val="left" w:pos="720"/>
        </w:tabs>
        <w:spacing w:before="120" w:after="120"/>
        <w:ind w:firstLine="567"/>
        <w:jc w:val="both"/>
        <w:rPr>
          <w:rStyle w:val="CharacterStyle2"/>
          <w:rFonts w:ascii="Arial" w:hAnsi="Arial" w:cs="Arial"/>
          <w:w w:val="105"/>
          <w:sz w:val="22"/>
          <w:szCs w:val="22"/>
          <w:rPrChange w:id="1045" w:author="isuarezu" w:date="2019-11-12T13:37:00Z">
            <w:rPr>
              <w:rStyle w:val="CharacterStyle2"/>
              <w:rFonts w:cs="Arial"/>
              <w:w w:val="105"/>
              <w:sz w:val="24"/>
              <w:szCs w:val="22"/>
            </w:rPr>
          </w:rPrChange>
        </w:rPr>
      </w:pPr>
    </w:p>
    <w:p w:rsidR="000C4BDA" w:rsidRPr="000C4BDA" w:rsidRDefault="000C4BDA" w:rsidP="00C769EE">
      <w:pPr>
        <w:tabs>
          <w:tab w:val="left" w:pos="720"/>
        </w:tabs>
        <w:spacing w:before="120" w:after="120"/>
        <w:jc w:val="both"/>
        <w:rPr>
          <w:rStyle w:val="CharacterStyle2"/>
          <w:rFonts w:ascii="Arial" w:hAnsi="Arial" w:cs="Arial"/>
          <w:w w:val="105"/>
          <w:sz w:val="22"/>
          <w:szCs w:val="22"/>
          <w:rPrChange w:id="1046" w:author="isuarezu" w:date="2019-11-12T13:37:00Z">
            <w:rPr>
              <w:rStyle w:val="CharacterStyle2"/>
              <w:rFonts w:cs="Arial"/>
              <w:w w:val="105"/>
              <w:sz w:val="24"/>
              <w:szCs w:val="22"/>
            </w:rPr>
          </w:rPrChange>
        </w:rPr>
      </w:pPr>
      <w:r w:rsidRPr="000C4BDA">
        <w:rPr>
          <w:rStyle w:val="CharacterStyle2"/>
          <w:rFonts w:ascii="Arial" w:hAnsi="Arial" w:cs="Arial"/>
          <w:b/>
          <w:w w:val="105"/>
          <w:sz w:val="22"/>
          <w:szCs w:val="22"/>
          <w:rPrChange w:id="1047" w:author="isuarezu" w:date="2019-11-12T13:37:00Z">
            <w:rPr>
              <w:rStyle w:val="CharacterStyle2"/>
              <w:rFonts w:cs="Arial"/>
              <w:b/>
              <w:w w:val="105"/>
              <w:sz w:val="24"/>
              <w:szCs w:val="22"/>
            </w:rPr>
          </w:rPrChange>
        </w:rPr>
        <w:t xml:space="preserve">CLÁUSULA </w:t>
      </w:r>
      <w:del w:id="1048" w:author="isuarezu" w:date="2019-11-12T14:07:00Z">
        <w:r w:rsidRPr="000C4BDA" w:rsidDel="00081749">
          <w:rPr>
            <w:rStyle w:val="CharacterStyle2"/>
            <w:rFonts w:ascii="Arial" w:hAnsi="Arial" w:cs="Arial"/>
            <w:b/>
            <w:w w:val="105"/>
            <w:sz w:val="22"/>
            <w:szCs w:val="22"/>
            <w:rPrChange w:id="1049" w:author="isuarezu" w:date="2019-11-12T13:37:00Z">
              <w:rPr>
                <w:rStyle w:val="CharacterStyle2"/>
                <w:rFonts w:cs="Arial"/>
                <w:b/>
                <w:w w:val="105"/>
                <w:sz w:val="24"/>
                <w:szCs w:val="22"/>
              </w:rPr>
            </w:rPrChange>
          </w:rPr>
          <w:delText>1</w:delText>
        </w:r>
      </w:del>
      <w:ins w:id="1050" w:author="isuarezu" w:date="2019-11-12T14:07:00Z">
        <w:r>
          <w:rPr>
            <w:rStyle w:val="CharacterStyle2"/>
            <w:rFonts w:ascii="Arial" w:hAnsi="Arial" w:cs="Arial"/>
            <w:b/>
            <w:w w:val="105"/>
            <w:sz w:val="22"/>
            <w:szCs w:val="22"/>
          </w:rPr>
          <w:t>20</w:t>
        </w:r>
      </w:ins>
      <w:del w:id="1051" w:author="isuarezu" w:date="2019-11-12T14:07:00Z">
        <w:r w:rsidRPr="000C4BDA" w:rsidDel="00081749">
          <w:rPr>
            <w:rStyle w:val="CharacterStyle2"/>
            <w:rFonts w:ascii="Arial" w:hAnsi="Arial" w:cs="Arial"/>
            <w:b/>
            <w:w w:val="105"/>
            <w:sz w:val="22"/>
            <w:szCs w:val="22"/>
            <w:rPrChange w:id="1052" w:author="isuarezu" w:date="2019-11-12T13:37:00Z">
              <w:rPr>
                <w:rStyle w:val="CharacterStyle2"/>
                <w:rFonts w:cs="Arial"/>
                <w:b/>
                <w:w w:val="105"/>
                <w:sz w:val="24"/>
                <w:szCs w:val="22"/>
              </w:rPr>
            </w:rPrChange>
          </w:rPr>
          <w:delText>9</w:delText>
        </w:r>
      </w:del>
      <w:r w:rsidRPr="000C4BDA">
        <w:rPr>
          <w:rStyle w:val="CharacterStyle2"/>
          <w:rFonts w:ascii="Arial" w:hAnsi="Arial" w:cs="Arial"/>
          <w:b/>
          <w:w w:val="105"/>
          <w:sz w:val="22"/>
          <w:szCs w:val="22"/>
          <w:rPrChange w:id="1053" w:author="isuarezu" w:date="2019-11-12T13:37:00Z">
            <w:rPr>
              <w:rStyle w:val="CharacterStyle2"/>
              <w:rFonts w:cs="Arial"/>
              <w:b/>
              <w:w w:val="105"/>
              <w:sz w:val="24"/>
              <w:szCs w:val="22"/>
            </w:rPr>
          </w:rPrChange>
        </w:rPr>
        <w:t>. DEBER DE CONFIDENCIALIDAD</w:t>
      </w:r>
      <w:r w:rsidRPr="000C4BDA">
        <w:rPr>
          <w:rStyle w:val="CharacterStyle2"/>
          <w:rFonts w:ascii="Arial" w:hAnsi="Arial" w:cs="Arial"/>
          <w:w w:val="105"/>
          <w:sz w:val="22"/>
          <w:szCs w:val="22"/>
          <w:rPrChange w:id="1054" w:author="isuarezu" w:date="2019-11-12T13:37:00Z">
            <w:rPr>
              <w:rStyle w:val="CharacterStyle2"/>
              <w:rFonts w:cs="Arial"/>
              <w:w w:val="105"/>
              <w:sz w:val="24"/>
              <w:szCs w:val="22"/>
            </w:rPr>
          </w:rPrChange>
        </w:rPr>
        <w:t>.</w:t>
      </w:r>
    </w:p>
    <w:p w:rsidR="000C4BDA" w:rsidRPr="000C4BDA" w:rsidRDefault="000C4BDA" w:rsidP="00C769EE">
      <w:pPr>
        <w:tabs>
          <w:tab w:val="left" w:pos="720"/>
        </w:tabs>
        <w:spacing w:before="120" w:after="120"/>
        <w:jc w:val="both"/>
        <w:rPr>
          <w:rStyle w:val="CharacterStyle2"/>
          <w:rFonts w:ascii="Arial" w:hAnsi="Arial" w:cs="Arial"/>
          <w:w w:val="105"/>
          <w:sz w:val="22"/>
          <w:szCs w:val="22"/>
          <w:rPrChange w:id="1055" w:author="isuarezu" w:date="2019-11-12T13:37:00Z">
            <w:rPr>
              <w:rStyle w:val="CharacterStyle2"/>
              <w:rFonts w:cs="Arial"/>
              <w:w w:val="105"/>
              <w:sz w:val="24"/>
              <w:szCs w:val="22"/>
            </w:rPr>
          </w:rPrChange>
        </w:rPr>
      </w:pPr>
    </w:p>
    <w:p w:rsidR="000C4BDA" w:rsidRPr="000C4BDA" w:rsidRDefault="000C4BDA" w:rsidP="00C769EE">
      <w:pPr>
        <w:tabs>
          <w:tab w:val="left" w:pos="720"/>
        </w:tabs>
        <w:spacing w:before="120" w:after="120"/>
        <w:jc w:val="both"/>
        <w:rPr>
          <w:rStyle w:val="CharacterStyle2"/>
          <w:rFonts w:ascii="Arial" w:hAnsi="Arial" w:cs="Arial"/>
          <w:w w:val="105"/>
          <w:sz w:val="22"/>
          <w:szCs w:val="22"/>
          <w:rPrChange w:id="1056" w:author="isuarezu" w:date="2019-11-12T13:37:00Z">
            <w:rPr>
              <w:rStyle w:val="CharacterStyle2"/>
              <w:rFonts w:cs="Arial"/>
              <w:w w:val="105"/>
              <w:sz w:val="24"/>
              <w:szCs w:val="22"/>
            </w:rPr>
          </w:rPrChange>
        </w:rPr>
      </w:pPr>
      <w:r w:rsidRPr="00E96B66">
        <w:rPr>
          <w:rStyle w:val="CharacterStyle2"/>
          <w:rFonts w:ascii="Arial" w:hAnsi="Arial" w:cs="Arial"/>
          <w:w w:val="105"/>
          <w:sz w:val="22"/>
          <w:szCs w:val="22"/>
          <w:rPrChange w:id="1057" w:author="isuarezu" w:date="2019-11-12T13:37:00Z">
            <w:rPr>
              <w:rStyle w:val="CharacterStyle2"/>
              <w:rFonts w:ascii="Arial" w:hAnsi="Arial" w:cs="Arial"/>
              <w:w w:val="105"/>
              <w:sz w:val="22"/>
              <w:szCs w:val="22"/>
            </w:rPr>
          </w:rPrChange>
        </w:rPr>
        <w:tab/>
      </w:r>
      <w:r w:rsidRPr="000C4BDA">
        <w:rPr>
          <w:rStyle w:val="CharacterStyle2"/>
          <w:rFonts w:ascii="Arial" w:hAnsi="Arial" w:cs="Arial"/>
          <w:w w:val="105"/>
          <w:sz w:val="22"/>
          <w:szCs w:val="22"/>
          <w:rPrChange w:id="1058" w:author="isuarezu" w:date="2019-11-12T13:37:00Z">
            <w:rPr>
              <w:rStyle w:val="CharacterStyle2"/>
              <w:rFonts w:cs="Arial"/>
              <w:w w:val="105"/>
              <w:sz w:val="24"/>
              <w:szCs w:val="22"/>
            </w:rPr>
          </w:rPrChange>
        </w:rPr>
        <w:t>En relación con la confidencialidad será de aplicación lo dispuesto en el artículo 54 LFCP. A estos efectos, los licitadores deberán incorporar la relación de documentación para los que propongan ese carácter confidencial, fundamentando el motivo del mismo.</w:t>
      </w:r>
    </w:p>
    <w:p w:rsidR="000C4BDA" w:rsidRPr="000C4BDA" w:rsidRDefault="000C4BDA" w:rsidP="00C769EE">
      <w:pPr>
        <w:tabs>
          <w:tab w:val="left" w:pos="720"/>
        </w:tabs>
        <w:spacing w:before="120" w:after="120"/>
        <w:jc w:val="both"/>
        <w:rPr>
          <w:rStyle w:val="CharacterStyle2"/>
          <w:rFonts w:ascii="Arial" w:hAnsi="Arial" w:cs="Arial"/>
          <w:w w:val="105"/>
          <w:sz w:val="22"/>
          <w:szCs w:val="22"/>
          <w:rPrChange w:id="1059" w:author="isuarezu" w:date="2019-11-12T13:37:00Z">
            <w:rPr>
              <w:rStyle w:val="CharacterStyle2"/>
              <w:rFonts w:cs="Arial"/>
              <w:w w:val="105"/>
              <w:sz w:val="24"/>
              <w:szCs w:val="22"/>
            </w:rPr>
          </w:rPrChange>
        </w:rPr>
      </w:pPr>
      <w:r w:rsidRPr="00E96B66">
        <w:rPr>
          <w:rStyle w:val="CharacterStyle2"/>
          <w:rFonts w:ascii="Arial" w:hAnsi="Arial" w:cs="Arial"/>
          <w:w w:val="105"/>
          <w:sz w:val="22"/>
          <w:szCs w:val="22"/>
          <w:rPrChange w:id="1060" w:author="isuarezu" w:date="2019-11-12T13:37:00Z">
            <w:rPr>
              <w:rStyle w:val="CharacterStyle2"/>
              <w:rFonts w:ascii="Arial" w:hAnsi="Arial" w:cs="Arial"/>
              <w:w w:val="105"/>
              <w:sz w:val="22"/>
              <w:szCs w:val="22"/>
            </w:rPr>
          </w:rPrChange>
        </w:rPr>
        <w:tab/>
      </w:r>
      <w:r w:rsidRPr="000C4BDA">
        <w:rPr>
          <w:rStyle w:val="CharacterStyle2"/>
          <w:rFonts w:ascii="Arial" w:hAnsi="Arial" w:cs="Arial"/>
          <w:w w:val="105"/>
          <w:sz w:val="22"/>
          <w:szCs w:val="22"/>
          <w:rPrChange w:id="1061" w:author="isuarezu" w:date="2019-11-12T13:37:00Z">
            <w:rPr>
              <w:rStyle w:val="CharacterStyle2"/>
              <w:rFonts w:cs="Arial"/>
              <w:w w:val="105"/>
              <w:sz w:val="24"/>
              <w:szCs w:val="22"/>
            </w:rPr>
          </w:rPrChange>
        </w:rPr>
        <w:t xml:space="preserve">El contratista deberá respetar el carácter confidencial de aquella información a la que tenga acceso con ocasión de la ejecución del contrato a la que se le hubiese dado el referido carácter en los pliegos o en el contrato, o que por su propia naturaleza deba ser tratada como tal.  </w:t>
      </w:r>
    </w:p>
    <w:p w:rsidR="000C4BDA" w:rsidRPr="000C4BDA" w:rsidRDefault="000C4BDA" w:rsidP="00C769EE">
      <w:pPr>
        <w:tabs>
          <w:tab w:val="left" w:pos="720"/>
        </w:tabs>
        <w:spacing w:before="120" w:after="120"/>
        <w:jc w:val="both"/>
        <w:rPr>
          <w:rStyle w:val="CharacterStyle2"/>
          <w:rFonts w:ascii="Arial" w:hAnsi="Arial" w:cs="Arial"/>
          <w:w w:val="105"/>
          <w:sz w:val="22"/>
          <w:szCs w:val="22"/>
          <w:rPrChange w:id="1062" w:author="isuarezu" w:date="2019-11-12T13:37:00Z">
            <w:rPr>
              <w:rStyle w:val="CharacterStyle2"/>
              <w:rFonts w:cs="Arial"/>
              <w:w w:val="105"/>
              <w:sz w:val="24"/>
              <w:szCs w:val="22"/>
            </w:rPr>
          </w:rPrChange>
        </w:rPr>
      </w:pPr>
    </w:p>
    <w:p w:rsidR="000C4BDA" w:rsidRPr="000C4BDA" w:rsidRDefault="000C4BDA" w:rsidP="00C769EE">
      <w:pPr>
        <w:tabs>
          <w:tab w:val="left" w:pos="720"/>
        </w:tabs>
        <w:spacing w:before="120" w:after="120"/>
        <w:jc w:val="both"/>
        <w:rPr>
          <w:rStyle w:val="CharacterStyle2"/>
          <w:rFonts w:ascii="Arial" w:hAnsi="Arial" w:cs="Arial"/>
          <w:b/>
          <w:w w:val="105"/>
          <w:sz w:val="22"/>
          <w:szCs w:val="22"/>
          <w:rPrChange w:id="1063" w:author="isuarezu" w:date="2019-11-12T13:37:00Z">
            <w:rPr>
              <w:rStyle w:val="CharacterStyle2"/>
              <w:rFonts w:cs="Arial"/>
              <w:b/>
              <w:w w:val="105"/>
              <w:sz w:val="24"/>
              <w:szCs w:val="22"/>
            </w:rPr>
          </w:rPrChange>
        </w:rPr>
      </w:pPr>
      <w:r w:rsidRPr="000C4BDA">
        <w:rPr>
          <w:rStyle w:val="CharacterStyle2"/>
          <w:rFonts w:ascii="Arial" w:hAnsi="Arial" w:cs="Arial"/>
          <w:b/>
          <w:w w:val="105"/>
          <w:sz w:val="22"/>
          <w:szCs w:val="22"/>
          <w:rPrChange w:id="1064" w:author="isuarezu" w:date="2019-11-12T13:37:00Z">
            <w:rPr>
              <w:rStyle w:val="CharacterStyle2"/>
              <w:rFonts w:cs="Arial"/>
              <w:b/>
              <w:w w:val="105"/>
              <w:sz w:val="24"/>
              <w:szCs w:val="22"/>
            </w:rPr>
          </w:rPrChange>
        </w:rPr>
        <w:t>CLÁUSULA 2</w:t>
      </w:r>
      <w:del w:id="1065" w:author="isuarezu" w:date="2019-11-12T14:07:00Z">
        <w:r w:rsidRPr="000C4BDA" w:rsidDel="00081749">
          <w:rPr>
            <w:rStyle w:val="CharacterStyle2"/>
            <w:rFonts w:ascii="Arial" w:hAnsi="Arial" w:cs="Arial"/>
            <w:b/>
            <w:w w:val="105"/>
            <w:sz w:val="22"/>
            <w:szCs w:val="22"/>
            <w:rPrChange w:id="1066" w:author="isuarezu" w:date="2019-11-12T13:37:00Z">
              <w:rPr>
                <w:rStyle w:val="CharacterStyle2"/>
                <w:rFonts w:cs="Arial"/>
                <w:b/>
                <w:w w:val="105"/>
                <w:sz w:val="24"/>
                <w:szCs w:val="22"/>
              </w:rPr>
            </w:rPrChange>
          </w:rPr>
          <w:delText>0</w:delText>
        </w:r>
      </w:del>
      <w:ins w:id="1067" w:author="isuarezu" w:date="2019-11-12T14:07:00Z">
        <w:r>
          <w:rPr>
            <w:rStyle w:val="CharacterStyle2"/>
            <w:rFonts w:ascii="Arial" w:hAnsi="Arial" w:cs="Arial"/>
            <w:b/>
            <w:w w:val="105"/>
            <w:sz w:val="22"/>
            <w:szCs w:val="22"/>
          </w:rPr>
          <w:t>1</w:t>
        </w:r>
      </w:ins>
      <w:r w:rsidRPr="000C4BDA">
        <w:rPr>
          <w:rStyle w:val="CharacterStyle2"/>
          <w:rFonts w:ascii="Arial" w:hAnsi="Arial" w:cs="Arial"/>
          <w:b/>
          <w:w w:val="105"/>
          <w:sz w:val="22"/>
          <w:szCs w:val="22"/>
          <w:rPrChange w:id="1068" w:author="isuarezu" w:date="2019-11-12T13:37:00Z">
            <w:rPr>
              <w:rStyle w:val="CharacterStyle2"/>
              <w:rFonts w:cs="Arial"/>
              <w:b/>
              <w:w w:val="105"/>
              <w:sz w:val="24"/>
              <w:szCs w:val="22"/>
            </w:rPr>
          </w:rPrChange>
        </w:rPr>
        <w:t xml:space="preserve">. PROTECCIÓN DE DATOS DE CARÁCTER PERSONAL. </w:t>
      </w:r>
    </w:p>
    <w:p w:rsidR="000C4BDA" w:rsidRPr="000C4BDA" w:rsidRDefault="000C4BDA" w:rsidP="00C769EE">
      <w:pPr>
        <w:tabs>
          <w:tab w:val="left" w:pos="720"/>
        </w:tabs>
        <w:spacing w:before="120" w:after="120"/>
        <w:jc w:val="both"/>
        <w:rPr>
          <w:rStyle w:val="CharacterStyle2"/>
          <w:rFonts w:ascii="Arial" w:hAnsi="Arial" w:cs="Arial"/>
          <w:w w:val="105"/>
          <w:sz w:val="22"/>
          <w:szCs w:val="22"/>
          <w:rPrChange w:id="1069" w:author="isuarezu" w:date="2019-11-12T13:37:00Z">
            <w:rPr>
              <w:rStyle w:val="CharacterStyle2"/>
              <w:rFonts w:cs="Arial"/>
              <w:w w:val="105"/>
              <w:sz w:val="24"/>
              <w:szCs w:val="22"/>
            </w:rPr>
          </w:rPrChange>
        </w:rPr>
      </w:pPr>
    </w:p>
    <w:p w:rsidR="000C4BDA" w:rsidRPr="000C4BDA" w:rsidRDefault="000C4BDA" w:rsidP="00C769EE">
      <w:pPr>
        <w:tabs>
          <w:tab w:val="left" w:pos="720"/>
        </w:tabs>
        <w:spacing w:before="120" w:after="120"/>
        <w:jc w:val="both"/>
        <w:rPr>
          <w:rStyle w:val="CharacterStyle2"/>
          <w:rFonts w:ascii="Arial" w:hAnsi="Arial" w:cs="Arial"/>
          <w:w w:val="105"/>
          <w:sz w:val="22"/>
          <w:szCs w:val="22"/>
          <w:rPrChange w:id="1070" w:author="isuarezu" w:date="2019-11-12T13:37:00Z">
            <w:rPr>
              <w:rStyle w:val="CharacterStyle2"/>
              <w:rFonts w:cs="Arial"/>
              <w:w w:val="105"/>
              <w:sz w:val="24"/>
              <w:szCs w:val="22"/>
            </w:rPr>
          </w:rPrChange>
        </w:rPr>
      </w:pPr>
      <w:r w:rsidRPr="00E96B66">
        <w:rPr>
          <w:rStyle w:val="CharacterStyle2"/>
          <w:rFonts w:ascii="Arial" w:hAnsi="Arial" w:cs="Arial"/>
          <w:w w:val="105"/>
          <w:sz w:val="22"/>
          <w:szCs w:val="22"/>
          <w:rPrChange w:id="1071" w:author="isuarezu" w:date="2019-11-12T13:37:00Z">
            <w:rPr>
              <w:rStyle w:val="CharacterStyle2"/>
              <w:rFonts w:ascii="Arial" w:hAnsi="Arial" w:cs="Arial"/>
              <w:w w:val="105"/>
              <w:sz w:val="22"/>
              <w:szCs w:val="22"/>
            </w:rPr>
          </w:rPrChange>
        </w:rPr>
        <w:tab/>
      </w:r>
      <w:r w:rsidRPr="000C4BDA">
        <w:rPr>
          <w:rStyle w:val="CharacterStyle2"/>
          <w:rFonts w:ascii="Arial" w:hAnsi="Arial" w:cs="Arial"/>
          <w:w w:val="105"/>
          <w:sz w:val="22"/>
          <w:szCs w:val="22"/>
          <w:rPrChange w:id="1072" w:author="isuarezu" w:date="2019-11-12T13:37:00Z">
            <w:rPr>
              <w:rStyle w:val="CharacterStyle2"/>
              <w:rFonts w:cs="Arial"/>
              <w:w w:val="105"/>
              <w:sz w:val="24"/>
              <w:szCs w:val="22"/>
            </w:rPr>
          </w:rPrChange>
        </w:rPr>
        <w:t xml:space="preserve">El adjudicatario/a y su personal están obligados a guardar secreto profesional respecto a los datos de carácter personal de los que haya podido tener conocimiento por razón de la prestación del contrato, obligación que subsistirá aún después de la finalización del mismo, de conformidad con el artículo 10 de la Ley Orgánica de Protección de Datos de Carácter Personal, de 13 de diciembre de 1999. </w:t>
      </w:r>
    </w:p>
    <w:p w:rsidR="000C4BDA" w:rsidRPr="000C4BDA" w:rsidRDefault="000C4BDA" w:rsidP="00C769EE">
      <w:pPr>
        <w:tabs>
          <w:tab w:val="left" w:pos="720"/>
        </w:tabs>
        <w:spacing w:before="120" w:after="120"/>
        <w:jc w:val="both"/>
        <w:rPr>
          <w:rStyle w:val="CharacterStyle2"/>
          <w:rFonts w:ascii="Arial" w:hAnsi="Arial" w:cs="Arial"/>
          <w:w w:val="105"/>
          <w:sz w:val="22"/>
          <w:szCs w:val="22"/>
          <w:rPrChange w:id="1073" w:author="isuarezu" w:date="2019-11-12T13:37:00Z">
            <w:rPr>
              <w:rStyle w:val="CharacterStyle2"/>
              <w:rFonts w:cs="Arial"/>
              <w:w w:val="105"/>
              <w:sz w:val="24"/>
              <w:szCs w:val="22"/>
            </w:rPr>
          </w:rPrChange>
        </w:rPr>
      </w:pPr>
      <w:r w:rsidRPr="00E96B66">
        <w:rPr>
          <w:rStyle w:val="CharacterStyle2"/>
          <w:rFonts w:ascii="Arial" w:hAnsi="Arial" w:cs="Arial"/>
          <w:w w:val="105"/>
          <w:sz w:val="22"/>
          <w:szCs w:val="22"/>
          <w:rPrChange w:id="1074" w:author="isuarezu" w:date="2019-11-12T13:37:00Z">
            <w:rPr>
              <w:rStyle w:val="CharacterStyle2"/>
              <w:rFonts w:ascii="Arial" w:hAnsi="Arial" w:cs="Arial"/>
              <w:w w:val="105"/>
              <w:sz w:val="22"/>
              <w:szCs w:val="22"/>
            </w:rPr>
          </w:rPrChange>
        </w:rPr>
        <w:tab/>
      </w:r>
      <w:r w:rsidRPr="000C4BDA">
        <w:rPr>
          <w:rStyle w:val="CharacterStyle2"/>
          <w:rFonts w:ascii="Arial" w:hAnsi="Arial" w:cs="Arial"/>
          <w:w w:val="105"/>
          <w:sz w:val="22"/>
          <w:szCs w:val="22"/>
          <w:rPrChange w:id="1075" w:author="isuarezu" w:date="2019-11-12T13:37:00Z">
            <w:rPr>
              <w:rStyle w:val="CharacterStyle2"/>
              <w:rFonts w:cs="Arial"/>
              <w:w w:val="105"/>
              <w:sz w:val="24"/>
              <w:szCs w:val="22"/>
            </w:rPr>
          </w:rPrChange>
        </w:rPr>
        <w:t xml:space="preserve">El adjudicatario deberá formar e informar a su personal de las obligaciones que en materia de protección de datos estén obligados a cumplir en el desarrollo de sus tareas para la prestación del contrato, en especial las derivadas del deber de secreto, respondiendo la empresa adjudicataria personalmente de las infracciones legales en que por incumplimiento de sus empleados se pudiera incurrir. </w:t>
      </w:r>
    </w:p>
    <w:p w:rsidR="000C4BDA" w:rsidRPr="000C4BDA" w:rsidRDefault="000C4BDA" w:rsidP="00C769EE">
      <w:pPr>
        <w:tabs>
          <w:tab w:val="left" w:pos="720"/>
        </w:tabs>
        <w:spacing w:before="120" w:after="120"/>
        <w:jc w:val="both"/>
        <w:rPr>
          <w:rStyle w:val="CharacterStyle2"/>
          <w:rFonts w:ascii="Arial" w:hAnsi="Arial" w:cs="Arial"/>
          <w:w w:val="105"/>
          <w:sz w:val="22"/>
          <w:szCs w:val="22"/>
          <w:rPrChange w:id="1076" w:author="isuarezu" w:date="2019-11-12T13:37:00Z">
            <w:rPr>
              <w:rStyle w:val="CharacterStyle2"/>
              <w:rFonts w:cs="Arial"/>
              <w:w w:val="105"/>
              <w:sz w:val="24"/>
              <w:szCs w:val="22"/>
            </w:rPr>
          </w:rPrChange>
        </w:rPr>
      </w:pPr>
      <w:r w:rsidRPr="00E96B66">
        <w:rPr>
          <w:rStyle w:val="CharacterStyle2"/>
          <w:rFonts w:ascii="Arial" w:hAnsi="Arial" w:cs="Arial"/>
          <w:w w:val="105"/>
          <w:sz w:val="22"/>
          <w:szCs w:val="22"/>
          <w:rPrChange w:id="1077" w:author="isuarezu" w:date="2019-11-12T13:37:00Z">
            <w:rPr>
              <w:rStyle w:val="CharacterStyle2"/>
              <w:rFonts w:ascii="Arial" w:hAnsi="Arial" w:cs="Arial"/>
              <w:w w:val="105"/>
              <w:sz w:val="22"/>
              <w:szCs w:val="22"/>
            </w:rPr>
          </w:rPrChange>
        </w:rPr>
        <w:tab/>
      </w:r>
      <w:r w:rsidRPr="000C4BDA">
        <w:rPr>
          <w:rStyle w:val="CharacterStyle2"/>
          <w:rFonts w:ascii="Arial" w:hAnsi="Arial" w:cs="Arial"/>
          <w:w w:val="105"/>
          <w:sz w:val="22"/>
          <w:szCs w:val="22"/>
          <w:rPrChange w:id="1078" w:author="isuarezu" w:date="2019-11-12T13:37:00Z">
            <w:rPr>
              <w:rStyle w:val="CharacterStyle2"/>
              <w:rFonts w:cs="Arial"/>
              <w:w w:val="105"/>
              <w:sz w:val="24"/>
              <w:szCs w:val="22"/>
            </w:rPr>
          </w:rPrChange>
        </w:rPr>
        <w:t xml:space="preserve">El adjudicatario/a y su personal durante la realización de los servicios que se presten como consecuencia del cumplimiento del contrato, estarán sujetos al estricto cumplimiento de los documentos de seguridad de las dependencias municipales en las que se desarrolle su trabajo. </w:t>
      </w:r>
    </w:p>
    <w:p w:rsidR="000C4BDA" w:rsidRPr="000C4BDA" w:rsidRDefault="000C4BDA" w:rsidP="00C769EE">
      <w:pPr>
        <w:tabs>
          <w:tab w:val="left" w:pos="720"/>
        </w:tabs>
        <w:spacing w:before="120" w:after="120"/>
        <w:jc w:val="both"/>
        <w:rPr>
          <w:rStyle w:val="CharacterStyle2"/>
          <w:rFonts w:ascii="Arial" w:hAnsi="Arial" w:cs="Arial"/>
          <w:w w:val="105"/>
          <w:sz w:val="22"/>
          <w:szCs w:val="22"/>
          <w:rPrChange w:id="1079" w:author="isuarezu" w:date="2019-11-12T13:37:00Z">
            <w:rPr>
              <w:rStyle w:val="CharacterStyle2"/>
              <w:rFonts w:cs="Arial"/>
              <w:w w:val="105"/>
              <w:sz w:val="24"/>
              <w:szCs w:val="22"/>
            </w:rPr>
          </w:rPrChange>
        </w:rPr>
      </w:pPr>
      <w:r w:rsidRPr="00E96B66">
        <w:rPr>
          <w:rStyle w:val="CharacterStyle2"/>
          <w:rFonts w:ascii="Arial" w:hAnsi="Arial" w:cs="Arial"/>
          <w:w w:val="105"/>
          <w:sz w:val="22"/>
          <w:szCs w:val="22"/>
          <w:rPrChange w:id="1080" w:author="isuarezu" w:date="2019-11-12T13:37:00Z">
            <w:rPr>
              <w:rStyle w:val="CharacterStyle2"/>
              <w:rFonts w:ascii="Arial" w:hAnsi="Arial" w:cs="Arial"/>
              <w:w w:val="105"/>
              <w:sz w:val="22"/>
              <w:szCs w:val="22"/>
            </w:rPr>
          </w:rPrChange>
        </w:rPr>
        <w:tab/>
      </w:r>
      <w:r w:rsidRPr="000C4BDA">
        <w:rPr>
          <w:rStyle w:val="CharacterStyle2"/>
          <w:rFonts w:ascii="Arial" w:hAnsi="Arial" w:cs="Arial"/>
          <w:w w:val="105"/>
          <w:sz w:val="22"/>
          <w:szCs w:val="22"/>
          <w:rPrChange w:id="1081" w:author="isuarezu" w:date="2019-11-12T13:37:00Z">
            <w:rPr>
              <w:rStyle w:val="CharacterStyle2"/>
              <w:rFonts w:cs="Arial"/>
              <w:w w:val="105"/>
              <w:sz w:val="24"/>
              <w:szCs w:val="22"/>
            </w:rPr>
          </w:rPrChange>
        </w:rPr>
        <w:t xml:space="preserve">Si el contrato adjudicado implica el tratamiento de datos de carácter personal se deberá respetar en su integridad la Ley Orgánica 15/1999, de 13 de diciembre, de Protección de Datos de Carácter Personal, y su normativa de desarrollo. </w:t>
      </w:r>
    </w:p>
    <w:p w:rsidR="000C4BDA" w:rsidRPr="000C4BDA" w:rsidRDefault="000C4BDA" w:rsidP="00C769EE">
      <w:pPr>
        <w:tabs>
          <w:tab w:val="left" w:pos="720"/>
        </w:tabs>
        <w:spacing w:before="120" w:after="120"/>
        <w:jc w:val="both"/>
        <w:rPr>
          <w:rStyle w:val="CharacterStyle2"/>
          <w:rFonts w:ascii="Arial" w:hAnsi="Arial" w:cs="Arial"/>
          <w:w w:val="105"/>
          <w:sz w:val="22"/>
          <w:szCs w:val="22"/>
          <w:rPrChange w:id="1082" w:author="isuarezu" w:date="2019-11-12T13:37:00Z">
            <w:rPr>
              <w:rStyle w:val="CharacterStyle2"/>
              <w:rFonts w:cs="Arial"/>
              <w:w w:val="105"/>
              <w:sz w:val="24"/>
              <w:szCs w:val="22"/>
            </w:rPr>
          </w:rPrChange>
        </w:rPr>
      </w:pPr>
    </w:p>
    <w:p w:rsidR="000C4BDA" w:rsidRPr="000C4BDA" w:rsidRDefault="000C4BDA" w:rsidP="00C769EE">
      <w:pPr>
        <w:tabs>
          <w:tab w:val="left" w:pos="720"/>
        </w:tabs>
        <w:spacing w:before="120" w:after="120"/>
        <w:jc w:val="both"/>
        <w:rPr>
          <w:rStyle w:val="CharacterStyle2"/>
          <w:rFonts w:ascii="Arial" w:hAnsi="Arial" w:cs="Arial"/>
          <w:b/>
          <w:w w:val="105"/>
          <w:sz w:val="22"/>
          <w:szCs w:val="22"/>
          <w:rPrChange w:id="1083" w:author="isuarezu" w:date="2019-11-12T13:37:00Z">
            <w:rPr>
              <w:rStyle w:val="CharacterStyle2"/>
              <w:rFonts w:cs="Arial"/>
              <w:b/>
              <w:w w:val="105"/>
              <w:sz w:val="24"/>
              <w:szCs w:val="22"/>
            </w:rPr>
          </w:rPrChange>
        </w:rPr>
      </w:pPr>
      <w:r w:rsidRPr="000C4BDA">
        <w:rPr>
          <w:rStyle w:val="CharacterStyle2"/>
          <w:rFonts w:ascii="Arial" w:hAnsi="Arial" w:cs="Arial"/>
          <w:b/>
          <w:w w:val="105"/>
          <w:sz w:val="22"/>
          <w:szCs w:val="22"/>
          <w:rPrChange w:id="1084" w:author="isuarezu" w:date="2019-11-12T13:37:00Z">
            <w:rPr>
              <w:rStyle w:val="CharacterStyle2"/>
              <w:rFonts w:cs="Arial"/>
              <w:b/>
              <w:w w:val="105"/>
              <w:sz w:val="24"/>
              <w:szCs w:val="22"/>
            </w:rPr>
          </w:rPrChange>
        </w:rPr>
        <w:t>CLÁUSULA 2</w:t>
      </w:r>
      <w:ins w:id="1085" w:author="isuarezu" w:date="2019-11-12T14:07:00Z">
        <w:r>
          <w:rPr>
            <w:rStyle w:val="CharacterStyle2"/>
            <w:rFonts w:ascii="Arial" w:hAnsi="Arial" w:cs="Arial"/>
            <w:b/>
            <w:w w:val="105"/>
            <w:sz w:val="22"/>
            <w:szCs w:val="22"/>
          </w:rPr>
          <w:t>2</w:t>
        </w:r>
      </w:ins>
      <w:del w:id="1086" w:author="isuarezu" w:date="2019-11-12T14:07:00Z">
        <w:r w:rsidRPr="000C4BDA" w:rsidDel="00081749">
          <w:rPr>
            <w:rStyle w:val="CharacterStyle2"/>
            <w:rFonts w:ascii="Arial" w:hAnsi="Arial" w:cs="Arial"/>
            <w:b/>
            <w:w w:val="105"/>
            <w:sz w:val="22"/>
            <w:szCs w:val="22"/>
            <w:rPrChange w:id="1087" w:author="isuarezu" w:date="2019-11-12T13:37:00Z">
              <w:rPr>
                <w:rStyle w:val="CharacterStyle2"/>
                <w:rFonts w:cs="Arial"/>
                <w:b/>
                <w:w w:val="105"/>
                <w:sz w:val="24"/>
                <w:szCs w:val="22"/>
              </w:rPr>
            </w:rPrChange>
          </w:rPr>
          <w:delText>1</w:delText>
        </w:r>
      </w:del>
      <w:r w:rsidRPr="000C4BDA">
        <w:rPr>
          <w:rStyle w:val="CharacterStyle2"/>
          <w:rFonts w:ascii="Arial" w:hAnsi="Arial" w:cs="Arial"/>
          <w:b/>
          <w:w w:val="105"/>
          <w:sz w:val="22"/>
          <w:szCs w:val="22"/>
          <w:rPrChange w:id="1088" w:author="isuarezu" w:date="2019-11-12T13:37:00Z">
            <w:rPr>
              <w:rStyle w:val="CharacterStyle2"/>
              <w:rFonts w:cs="Arial"/>
              <w:b/>
              <w:w w:val="105"/>
              <w:sz w:val="24"/>
              <w:szCs w:val="22"/>
            </w:rPr>
          </w:rPrChange>
        </w:rPr>
        <w:t xml:space="preserve">. RESPONSABILIDAD DEL CONTRATISTA POR DAÑOS Y PERJUICIOS.  </w:t>
      </w:r>
    </w:p>
    <w:p w:rsidR="000C4BDA" w:rsidRPr="000C4BDA" w:rsidRDefault="000C4BDA" w:rsidP="00C769EE">
      <w:pPr>
        <w:tabs>
          <w:tab w:val="left" w:pos="720"/>
        </w:tabs>
        <w:spacing w:before="120" w:after="120"/>
        <w:jc w:val="both"/>
        <w:rPr>
          <w:rStyle w:val="CharacterStyle2"/>
          <w:rFonts w:ascii="Arial" w:hAnsi="Arial" w:cs="Arial"/>
          <w:b/>
          <w:w w:val="105"/>
          <w:sz w:val="22"/>
          <w:szCs w:val="22"/>
          <w:rPrChange w:id="1089" w:author="isuarezu" w:date="2019-11-12T13:37:00Z">
            <w:rPr>
              <w:rStyle w:val="CharacterStyle2"/>
              <w:rFonts w:cs="Arial"/>
              <w:b/>
              <w:w w:val="105"/>
              <w:sz w:val="24"/>
              <w:szCs w:val="22"/>
            </w:rPr>
          </w:rPrChange>
        </w:rPr>
      </w:pPr>
    </w:p>
    <w:p w:rsidR="000C4BDA" w:rsidRPr="000C4BDA" w:rsidRDefault="000C4BDA" w:rsidP="00C769EE">
      <w:pPr>
        <w:tabs>
          <w:tab w:val="left" w:pos="720"/>
        </w:tabs>
        <w:spacing w:before="120" w:after="120"/>
        <w:jc w:val="both"/>
        <w:rPr>
          <w:rStyle w:val="CharacterStyle2"/>
          <w:rFonts w:ascii="Arial" w:hAnsi="Arial" w:cs="Arial"/>
          <w:w w:val="105"/>
          <w:sz w:val="22"/>
          <w:szCs w:val="22"/>
          <w:rPrChange w:id="1090" w:author="isuarezu" w:date="2019-11-12T13:37:00Z">
            <w:rPr>
              <w:rStyle w:val="CharacterStyle2"/>
              <w:rFonts w:cs="Arial"/>
              <w:w w:val="105"/>
              <w:sz w:val="24"/>
              <w:szCs w:val="22"/>
            </w:rPr>
          </w:rPrChange>
        </w:rPr>
      </w:pPr>
      <w:r w:rsidRPr="00E96B66">
        <w:rPr>
          <w:rStyle w:val="CharacterStyle2"/>
          <w:rFonts w:ascii="Arial" w:hAnsi="Arial" w:cs="Arial"/>
          <w:w w:val="105"/>
          <w:sz w:val="22"/>
          <w:szCs w:val="22"/>
          <w:rPrChange w:id="1091" w:author="isuarezu" w:date="2019-11-12T13:37:00Z">
            <w:rPr>
              <w:rStyle w:val="CharacterStyle2"/>
              <w:rFonts w:ascii="Arial" w:hAnsi="Arial" w:cs="Arial"/>
              <w:w w:val="105"/>
              <w:sz w:val="22"/>
              <w:szCs w:val="22"/>
            </w:rPr>
          </w:rPrChange>
        </w:rPr>
        <w:tab/>
      </w:r>
      <w:r w:rsidRPr="000C4BDA">
        <w:rPr>
          <w:rStyle w:val="CharacterStyle2"/>
          <w:rFonts w:ascii="Arial" w:hAnsi="Arial" w:cs="Arial"/>
          <w:w w:val="105"/>
          <w:sz w:val="22"/>
          <w:szCs w:val="22"/>
          <w:rPrChange w:id="1092" w:author="isuarezu" w:date="2019-11-12T13:37:00Z">
            <w:rPr>
              <w:rStyle w:val="CharacterStyle2"/>
              <w:rFonts w:cs="Arial"/>
              <w:w w:val="105"/>
              <w:sz w:val="24"/>
              <w:szCs w:val="22"/>
            </w:rPr>
          </w:rPrChange>
        </w:rPr>
        <w:t xml:space="preserve">De conformidad con lo dispuesto en el artículo 104 LFCP la ejecución del contrato  se realizará a riesgo y ventura del contratista, siendo por su cuenta las pérdidas, averías o perjuicios que experimente durante la ejecución del contrato, sin perjuicio de haberlo asegurado.  </w:t>
      </w:r>
    </w:p>
    <w:p w:rsidR="000C4BDA" w:rsidRPr="000C4BDA" w:rsidRDefault="000C4BDA" w:rsidP="00C769EE">
      <w:pPr>
        <w:tabs>
          <w:tab w:val="left" w:pos="720"/>
        </w:tabs>
        <w:spacing w:before="120" w:after="120"/>
        <w:jc w:val="both"/>
        <w:rPr>
          <w:rStyle w:val="CharacterStyle2"/>
          <w:rFonts w:ascii="Arial" w:hAnsi="Arial" w:cs="Arial"/>
          <w:w w:val="105"/>
          <w:sz w:val="22"/>
          <w:szCs w:val="22"/>
          <w:rPrChange w:id="1093" w:author="isuarezu" w:date="2019-11-12T13:37:00Z">
            <w:rPr>
              <w:rStyle w:val="CharacterStyle2"/>
              <w:rFonts w:cs="Arial"/>
              <w:w w:val="105"/>
              <w:sz w:val="24"/>
              <w:szCs w:val="22"/>
            </w:rPr>
          </w:rPrChange>
        </w:rPr>
      </w:pPr>
      <w:r w:rsidRPr="00E96B66">
        <w:rPr>
          <w:rStyle w:val="CharacterStyle2"/>
          <w:rFonts w:ascii="Arial" w:hAnsi="Arial" w:cs="Arial"/>
          <w:w w:val="105"/>
          <w:sz w:val="22"/>
          <w:szCs w:val="22"/>
          <w:rPrChange w:id="1094" w:author="isuarezu" w:date="2019-11-12T13:37:00Z">
            <w:rPr>
              <w:rStyle w:val="CharacterStyle2"/>
              <w:rFonts w:ascii="Arial" w:hAnsi="Arial" w:cs="Arial"/>
              <w:w w:val="105"/>
              <w:sz w:val="22"/>
              <w:szCs w:val="22"/>
            </w:rPr>
          </w:rPrChange>
        </w:rPr>
        <w:tab/>
      </w:r>
      <w:r w:rsidRPr="000C4BDA">
        <w:rPr>
          <w:rStyle w:val="CharacterStyle2"/>
          <w:rFonts w:ascii="Arial" w:hAnsi="Arial" w:cs="Arial"/>
          <w:w w:val="105"/>
          <w:sz w:val="22"/>
          <w:szCs w:val="22"/>
          <w:rPrChange w:id="1095" w:author="isuarezu" w:date="2019-11-12T13:37:00Z">
            <w:rPr>
              <w:rStyle w:val="CharacterStyle2"/>
              <w:rFonts w:cs="Arial"/>
              <w:w w:val="105"/>
              <w:sz w:val="24"/>
              <w:szCs w:val="22"/>
            </w:rPr>
          </w:rPrChange>
        </w:rPr>
        <w:t xml:space="preserve">Son imputables al contratista todos los daños y perjuicios causados a terceros como consecuencia de la ejecución del contrato. La Administración responderá única y exclusivamente de los daños y perjuicios derivados de una orden, inmediata y directa de la misma y de los que se deriven de los vicios del proyecto en el contrato de obras, sin perjuicio de su repetición. </w:t>
      </w:r>
    </w:p>
    <w:p w:rsidR="000C4BDA" w:rsidRPr="000C4BDA" w:rsidRDefault="000C4BDA" w:rsidP="00C769EE">
      <w:pPr>
        <w:tabs>
          <w:tab w:val="left" w:pos="720"/>
        </w:tabs>
        <w:spacing w:before="120" w:after="120"/>
        <w:jc w:val="both"/>
        <w:rPr>
          <w:rStyle w:val="CharacterStyle2"/>
          <w:rFonts w:ascii="Arial" w:hAnsi="Arial" w:cs="Arial"/>
          <w:w w:val="105"/>
          <w:sz w:val="22"/>
          <w:szCs w:val="22"/>
          <w:rPrChange w:id="1096" w:author="isuarezu" w:date="2019-11-12T13:37:00Z">
            <w:rPr>
              <w:rStyle w:val="CharacterStyle2"/>
              <w:rFonts w:cs="Arial"/>
              <w:w w:val="105"/>
              <w:sz w:val="24"/>
              <w:szCs w:val="22"/>
            </w:rPr>
          </w:rPrChange>
        </w:rPr>
      </w:pPr>
      <w:r w:rsidRPr="00E96B66">
        <w:rPr>
          <w:rStyle w:val="CharacterStyle2"/>
          <w:rFonts w:ascii="Arial" w:hAnsi="Arial" w:cs="Arial"/>
          <w:w w:val="105"/>
          <w:sz w:val="22"/>
          <w:szCs w:val="22"/>
          <w:rPrChange w:id="1097" w:author="isuarezu" w:date="2019-11-12T13:37:00Z">
            <w:rPr>
              <w:rStyle w:val="CharacterStyle2"/>
              <w:rFonts w:ascii="Arial" w:hAnsi="Arial" w:cs="Arial"/>
              <w:w w:val="105"/>
              <w:sz w:val="22"/>
              <w:szCs w:val="22"/>
            </w:rPr>
          </w:rPrChange>
        </w:rPr>
        <w:tab/>
      </w:r>
      <w:r w:rsidRPr="000C4BDA">
        <w:rPr>
          <w:rStyle w:val="CharacterStyle2"/>
          <w:rFonts w:ascii="Arial" w:hAnsi="Arial" w:cs="Arial"/>
          <w:w w:val="105"/>
          <w:sz w:val="22"/>
          <w:szCs w:val="22"/>
          <w:rPrChange w:id="1098" w:author="isuarezu" w:date="2019-11-12T13:37:00Z">
            <w:rPr>
              <w:rStyle w:val="CharacterStyle2"/>
              <w:rFonts w:cs="Arial"/>
              <w:w w:val="105"/>
              <w:sz w:val="24"/>
              <w:szCs w:val="22"/>
            </w:rPr>
          </w:rPrChange>
        </w:rPr>
        <w:t xml:space="preserve">La solicitud de resarcimiento de los daños imputables a la Administración se tramitará de conformidad con lo dispuesto en el artículo 149 LFCP. </w:t>
      </w:r>
    </w:p>
    <w:p w:rsidR="000C4BDA" w:rsidRPr="000C4BDA" w:rsidRDefault="000C4BDA" w:rsidP="00C769EE">
      <w:pPr>
        <w:tabs>
          <w:tab w:val="left" w:pos="720"/>
        </w:tabs>
        <w:spacing w:before="120" w:after="120"/>
        <w:jc w:val="both"/>
        <w:rPr>
          <w:rStyle w:val="CharacterStyle2"/>
          <w:rFonts w:ascii="Arial" w:hAnsi="Arial" w:cs="Arial"/>
          <w:b/>
          <w:w w:val="105"/>
          <w:sz w:val="22"/>
          <w:szCs w:val="22"/>
          <w:rPrChange w:id="1099" w:author="isuarezu" w:date="2019-11-12T13:37:00Z">
            <w:rPr>
              <w:rStyle w:val="CharacterStyle2"/>
              <w:rFonts w:cs="Arial"/>
              <w:b/>
              <w:w w:val="105"/>
              <w:sz w:val="24"/>
              <w:szCs w:val="22"/>
            </w:rPr>
          </w:rPrChange>
        </w:rPr>
      </w:pPr>
    </w:p>
    <w:p w:rsidR="000C4BDA" w:rsidRPr="000C4BDA" w:rsidRDefault="000C4BDA" w:rsidP="00C769EE">
      <w:pPr>
        <w:tabs>
          <w:tab w:val="left" w:pos="720"/>
        </w:tabs>
        <w:spacing w:before="120" w:after="120"/>
        <w:jc w:val="both"/>
        <w:rPr>
          <w:rStyle w:val="CharacterStyle2"/>
          <w:rFonts w:ascii="Arial" w:hAnsi="Arial" w:cs="Arial"/>
          <w:b/>
          <w:w w:val="105"/>
          <w:sz w:val="22"/>
          <w:szCs w:val="22"/>
          <w:rPrChange w:id="1100" w:author="isuarezu" w:date="2019-11-12T13:37:00Z">
            <w:rPr>
              <w:rStyle w:val="CharacterStyle2"/>
              <w:rFonts w:cs="Arial"/>
              <w:b/>
              <w:w w:val="105"/>
              <w:sz w:val="24"/>
              <w:szCs w:val="22"/>
            </w:rPr>
          </w:rPrChange>
        </w:rPr>
      </w:pPr>
      <w:r w:rsidRPr="000C4BDA">
        <w:rPr>
          <w:rStyle w:val="CharacterStyle2"/>
          <w:rFonts w:ascii="Arial" w:hAnsi="Arial" w:cs="Arial"/>
          <w:b/>
          <w:w w:val="105"/>
          <w:sz w:val="22"/>
          <w:szCs w:val="22"/>
          <w:rPrChange w:id="1101" w:author="isuarezu" w:date="2019-11-12T13:37:00Z">
            <w:rPr>
              <w:rStyle w:val="CharacterStyle2"/>
              <w:rFonts w:cs="Arial"/>
              <w:b/>
              <w:w w:val="105"/>
              <w:sz w:val="24"/>
              <w:szCs w:val="22"/>
            </w:rPr>
          </w:rPrChange>
        </w:rPr>
        <w:t>CLÁUSULA 2</w:t>
      </w:r>
      <w:del w:id="1102" w:author="isuarezu" w:date="2019-11-12T14:07:00Z">
        <w:r w:rsidRPr="000C4BDA" w:rsidDel="00081749">
          <w:rPr>
            <w:rStyle w:val="CharacterStyle2"/>
            <w:rFonts w:ascii="Arial" w:hAnsi="Arial" w:cs="Arial"/>
            <w:b/>
            <w:w w:val="105"/>
            <w:sz w:val="22"/>
            <w:szCs w:val="22"/>
            <w:rPrChange w:id="1103" w:author="isuarezu" w:date="2019-11-12T13:37:00Z">
              <w:rPr>
                <w:rStyle w:val="CharacterStyle2"/>
                <w:rFonts w:cs="Arial"/>
                <w:b/>
                <w:w w:val="105"/>
                <w:sz w:val="24"/>
                <w:szCs w:val="22"/>
              </w:rPr>
            </w:rPrChange>
          </w:rPr>
          <w:delText>2</w:delText>
        </w:r>
      </w:del>
      <w:ins w:id="1104" w:author="isuarezu" w:date="2019-11-12T14:07:00Z">
        <w:r>
          <w:rPr>
            <w:rStyle w:val="CharacterStyle2"/>
            <w:rFonts w:ascii="Arial" w:hAnsi="Arial" w:cs="Arial"/>
            <w:b/>
            <w:w w:val="105"/>
            <w:sz w:val="22"/>
            <w:szCs w:val="22"/>
          </w:rPr>
          <w:t>3</w:t>
        </w:r>
      </w:ins>
      <w:r w:rsidRPr="000C4BDA">
        <w:rPr>
          <w:rStyle w:val="CharacterStyle2"/>
          <w:rFonts w:ascii="Arial" w:hAnsi="Arial" w:cs="Arial"/>
          <w:b/>
          <w:w w:val="105"/>
          <w:sz w:val="22"/>
          <w:szCs w:val="22"/>
          <w:rPrChange w:id="1105" w:author="isuarezu" w:date="2019-11-12T13:37:00Z">
            <w:rPr>
              <w:rStyle w:val="CharacterStyle2"/>
              <w:rFonts w:cs="Arial"/>
              <w:b/>
              <w:w w:val="105"/>
              <w:sz w:val="24"/>
              <w:szCs w:val="22"/>
            </w:rPr>
          </w:rPrChange>
        </w:rPr>
        <w:t xml:space="preserve">. CESIÓN DEL CONTRATO. </w:t>
      </w:r>
    </w:p>
    <w:p w:rsidR="000C4BDA" w:rsidRPr="000C4BDA" w:rsidRDefault="000C4BDA" w:rsidP="00C769EE">
      <w:pPr>
        <w:tabs>
          <w:tab w:val="left" w:pos="720"/>
        </w:tabs>
        <w:spacing w:before="120" w:after="120"/>
        <w:jc w:val="both"/>
        <w:rPr>
          <w:rStyle w:val="CharacterStyle2"/>
          <w:rFonts w:ascii="Arial" w:hAnsi="Arial" w:cs="Arial"/>
          <w:w w:val="105"/>
          <w:sz w:val="22"/>
          <w:szCs w:val="22"/>
          <w:rPrChange w:id="1106" w:author="isuarezu" w:date="2019-11-12T13:37:00Z">
            <w:rPr>
              <w:rStyle w:val="CharacterStyle2"/>
              <w:rFonts w:cs="Arial"/>
              <w:w w:val="105"/>
              <w:sz w:val="24"/>
              <w:szCs w:val="22"/>
            </w:rPr>
          </w:rPrChange>
        </w:rPr>
      </w:pPr>
      <w:r w:rsidRPr="00E96B66">
        <w:rPr>
          <w:rStyle w:val="CharacterStyle2"/>
          <w:rFonts w:ascii="Arial" w:hAnsi="Arial" w:cs="Arial"/>
          <w:w w:val="105"/>
          <w:sz w:val="22"/>
          <w:szCs w:val="22"/>
          <w:rPrChange w:id="1107" w:author="isuarezu" w:date="2019-11-12T13:37:00Z">
            <w:rPr>
              <w:rStyle w:val="CharacterStyle2"/>
              <w:rFonts w:ascii="Arial" w:hAnsi="Arial" w:cs="Arial"/>
              <w:w w:val="105"/>
              <w:sz w:val="22"/>
              <w:szCs w:val="22"/>
            </w:rPr>
          </w:rPrChange>
        </w:rPr>
        <w:tab/>
      </w:r>
      <w:r w:rsidRPr="000C4BDA">
        <w:rPr>
          <w:rStyle w:val="CharacterStyle2"/>
          <w:rFonts w:ascii="Arial" w:hAnsi="Arial" w:cs="Arial"/>
          <w:w w:val="105"/>
          <w:sz w:val="22"/>
          <w:szCs w:val="22"/>
          <w:rPrChange w:id="1108" w:author="isuarezu" w:date="2019-11-12T13:37:00Z">
            <w:rPr>
              <w:rStyle w:val="CharacterStyle2"/>
              <w:rFonts w:cs="Arial"/>
              <w:w w:val="105"/>
              <w:sz w:val="24"/>
              <w:szCs w:val="22"/>
            </w:rPr>
          </w:rPrChange>
        </w:rPr>
        <w:t>Los derechos y obligaciones dimanantes del presente contrato podrán ser cedidos por el adjudicatario a un tercero siempre que las cualidades técnicas o personales del cedente no hayan sido razón determinante de la adjudicación del contrato, y se cumplan los supuestos y los requisitos establecidos en el artículo 108 LFCP.</w:t>
      </w:r>
    </w:p>
    <w:p w:rsidR="000C4BDA" w:rsidRPr="000C4BDA" w:rsidRDefault="000C4BDA" w:rsidP="00C769EE">
      <w:pPr>
        <w:tabs>
          <w:tab w:val="left" w:pos="720"/>
        </w:tabs>
        <w:spacing w:before="120" w:after="120"/>
        <w:jc w:val="both"/>
        <w:rPr>
          <w:rStyle w:val="CharacterStyle2"/>
          <w:rFonts w:ascii="Arial" w:hAnsi="Arial" w:cs="Arial"/>
          <w:w w:val="105"/>
          <w:sz w:val="22"/>
          <w:szCs w:val="22"/>
          <w:rPrChange w:id="1109" w:author="isuarezu" w:date="2019-11-12T13:37:00Z">
            <w:rPr>
              <w:rStyle w:val="CharacterStyle2"/>
              <w:rFonts w:cs="Arial"/>
              <w:w w:val="105"/>
              <w:sz w:val="24"/>
              <w:szCs w:val="22"/>
            </w:rPr>
          </w:rPrChange>
        </w:rPr>
      </w:pPr>
    </w:p>
    <w:p w:rsidR="000C4BDA" w:rsidRPr="000C4BDA" w:rsidRDefault="000C4BDA" w:rsidP="00C769EE">
      <w:pPr>
        <w:tabs>
          <w:tab w:val="left" w:pos="720"/>
        </w:tabs>
        <w:spacing w:before="120" w:after="120"/>
        <w:jc w:val="both"/>
        <w:rPr>
          <w:rStyle w:val="CharacterStyle2"/>
          <w:rFonts w:ascii="Arial" w:hAnsi="Arial" w:cs="Arial"/>
          <w:b/>
          <w:w w:val="105"/>
          <w:sz w:val="22"/>
          <w:szCs w:val="22"/>
          <w:rPrChange w:id="1110" w:author="isuarezu" w:date="2019-11-12T13:37:00Z">
            <w:rPr>
              <w:rStyle w:val="CharacterStyle2"/>
              <w:rFonts w:cs="Arial"/>
              <w:b/>
              <w:w w:val="105"/>
              <w:sz w:val="24"/>
              <w:szCs w:val="22"/>
            </w:rPr>
          </w:rPrChange>
        </w:rPr>
      </w:pPr>
      <w:r w:rsidRPr="000C4BDA">
        <w:rPr>
          <w:rStyle w:val="CharacterStyle2"/>
          <w:rFonts w:ascii="Arial" w:hAnsi="Arial" w:cs="Arial"/>
          <w:b/>
          <w:w w:val="105"/>
          <w:sz w:val="22"/>
          <w:szCs w:val="22"/>
          <w:rPrChange w:id="1111" w:author="isuarezu" w:date="2019-11-12T13:37:00Z">
            <w:rPr>
              <w:rStyle w:val="CharacterStyle2"/>
              <w:rFonts w:cs="Arial"/>
              <w:b/>
              <w:w w:val="105"/>
              <w:sz w:val="24"/>
              <w:szCs w:val="22"/>
            </w:rPr>
          </w:rPrChange>
        </w:rPr>
        <w:t>CLÁUSULA 2</w:t>
      </w:r>
      <w:del w:id="1112" w:author="isuarezu" w:date="2019-11-12T14:07:00Z">
        <w:r w:rsidRPr="000C4BDA" w:rsidDel="00081749">
          <w:rPr>
            <w:rStyle w:val="CharacterStyle2"/>
            <w:rFonts w:ascii="Arial" w:hAnsi="Arial" w:cs="Arial"/>
            <w:b/>
            <w:w w:val="105"/>
            <w:sz w:val="22"/>
            <w:szCs w:val="22"/>
            <w:rPrChange w:id="1113" w:author="isuarezu" w:date="2019-11-12T13:37:00Z">
              <w:rPr>
                <w:rStyle w:val="CharacterStyle2"/>
                <w:rFonts w:cs="Arial"/>
                <w:b/>
                <w:w w:val="105"/>
                <w:sz w:val="24"/>
                <w:szCs w:val="22"/>
              </w:rPr>
            </w:rPrChange>
          </w:rPr>
          <w:delText>3</w:delText>
        </w:r>
      </w:del>
      <w:ins w:id="1114" w:author="isuarezu" w:date="2019-11-12T14:07:00Z">
        <w:r>
          <w:rPr>
            <w:rStyle w:val="CharacterStyle2"/>
            <w:rFonts w:ascii="Arial" w:hAnsi="Arial" w:cs="Arial"/>
            <w:b/>
            <w:w w:val="105"/>
            <w:sz w:val="22"/>
            <w:szCs w:val="22"/>
          </w:rPr>
          <w:t>4</w:t>
        </w:r>
      </w:ins>
      <w:r w:rsidRPr="000C4BDA">
        <w:rPr>
          <w:rStyle w:val="CharacterStyle2"/>
          <w:rFonts w:ascii="Arial" w:hAnsi="Arial" w:cs="Arial"/>
          <w:b/>
          <w:w w:val="105"/>
          <w:sz w:val="22"/>
          <w:szCs w:val="22"/>
          <w:rPrChange w:id="1115" w:author="isuarezu" w:date="2019-11-12T13:37:00Z">
            <w:rPr>
              <w:rStyle w:val="CharacterStyle2"/>
              <w:rFonts w:cs="Arial"/>
              <w:b/>
              <w:w w:val="105"/>
              <w:sz w:val="24"/>
              <w:szCs w:val="22"/>
            </w:rPr>
          </w:rPrChange>
        </w:rPr>
        <w:t xml:space="preserve">. SUBCONTRATACIÓN. </w:t>
      </w:r>
    </w:p>
    <w:p w:rsidR="000C4BDA" w:rsidRPr="000C4BDA" w:rsidRDefault="000C4BDA" w:rsidP="00C769EE">
      <w:pPr>
        <w:tabs>
          <w:tab w:val="left" w:pos="720"/>
        </w:tabs>
        <w:spacing w:before="120" w:after="120"/>
        <w:jc w:val="both"/>
        <w:rPr>
          <w:rStyle w:val="CharacterStyle2"/>
          <w:rFonts w:ascii="Arial" w:hAnsi="Arial" w:cs="Arial"/>
          <w:w w:val="105"/>
          <w:sz w:val="22"/>
          <w:szCs w:val="22"/>
          <w:rPrChange w:id="1116" w:author="isuarezu" w:date="2019-11-12T13:37:00Z">
            <w:rPr>
              <w:rStyle w:val="CharacterStyle2"/>
              <w:rFonts w:cs="Arial"/>
              <w:w w:val="105"/>
              <w:sz w:val="24"/>
              <w:szCs w:val="22"/>
            </w:rPr>
          </w:rPrChange>
        </w:rPr>
      </w:pPr>
    </w:p>
    <w:p w:rsidR="000C4BDA" w:rsidRPr="000C4BDA" w:rsidRDefault="000C4BDA" w:rsidP="00C769EE">
      <w:pPr>
        <w:tabs>
          <w:tab w:val="left" w:pos="720"/>
        </w:tabs>
        <w:spacing w:before="120" w:after="120"/>
        <w:jc w:val="both"/>
        <w:rPr>
          <w:rStyle w:val="CharacterStyle2"/>
          <w:rFonts w:ascii="Arial" w:hAnsi="Arial" w:cs="Arial"/>
          <w:w w:val="105"/>
          <w:sz w:val="22"/>
          <w:szCs w:val="22"/>
          <w:rPrChange w:id="1117" w:author="isuarezu" w:date="2019-11-12T13:37:00Z">
            <w:rPr>
              <w:rStyle w:val="CharacterStyle2"/>
              <w:rFonts w:cs="Arial"/>
              <w:w w:val="105"/>
              <w:sz w:val="24"/>
              <w:szCs w:val="22"/>
            </w:rPr>
          </w:rPrChange>
        </w:rPr>
      </w:pPr>
      <w:r w:rsidRPr="00E96B66">
        <w:rPr>
          <w:rStyle w:val="CharacterStyle2"/>
          <w:rFonts w:ascii="Arial" w:hAnsi="Arial" w:cs="Arial"/>
          <w:w w:val="105"/>
          <w:sz w:val="22"/>
          <w:szCs w:val="22"/>
          <w:rPrChange w:id="1118" w:author="isuarezu" w:date="2019-11-12T13:37:00Z">
            <w:rPr>
              <w:rStyle w:val="CharacterStyle2"/>
              <w:rFonts w:ascii="Arial" w:hAnsi="Arial" w:cs="Arial"/>
              <w:w w:val="105"/>
              <w:sz w:val="22"/>
              <w:szCs w:val="22"/>
            </w:rPr>
          </w:rPrChange>
        </w:rPr>
        <w:tab/>
      </w:r>
      <w:r w:rsidRPr="000C4BDA">
        <w:rPr>
          <w:rStyle w:val="CharacterStyle2"/>
          <w:rFonts w:ascii="Arial" w:hAnsi="Arial" w:cs="Arial"/>
          <w:w w:val="105"/>
          <w:sz w:val="22"/>
          <w:szCs w:val="22"/>
          <w:rPrChange w:id="1119" w:author="isuarezu" w:date="2019-11-12T13:37:00Z">
            <w:rPr>
              <w:rStyle w:val="CharacterStyle2"/>
              <w:rFonts w:cs="Arial"/>
              <w:w w:val="105"/>
              <w:sz w:val="24"/>
              <w:szCs w:val="22"/>
            </w:rPr>
          </w:rPrChange>
        </w:rPr>
        <w:t xml:space="preserve">El contrato deberá ser ejecutado directamente por el adjudicatario/a, sin que éste pueda concertar con terceros la realización parcial del mismo, salvo que el órgano de contratación lo autorice expresamente previa acreditación del cumplimiento de los requisitos  establecidos en el artículo 107.2 LFCP. Todo ello, sin perjuicio de lo dispuesto en las cláusulas 14 y 27 en relación con la subcontratación con centros especiales de empleo y empresas de inserción. </w:t>
      </w:r>
    </w:p>
    <w:p w:rsidR="000C4BDA" w:rsidRPr="000C4BDA" w:rsidRDefault="000C4BDA" w:rsidP="00C769EE">
      <w:pPr>
        <w:tabs>
          <w:tab w:val="left" w:pos="720"/>
        </w:tabs>
        <w:spacing w:before="120" w:after="120"/>
        <w:jc w:val="both"/>
        <w:rPr>
          <w:rStyle w:val="CharacterStyle2"/>
          <w:rFonts w:ascii="Arial" w:hAnsi="Arial" w:cs="Arial"/>
          <w:w w:val="105"/>
          <w:sz w:val="22"/>
          <w:szCs w:val="22"/>
          <w:rPrChange w:id="1120" w:author="isuarezu" w:date="2019-11-12T13:37:00Z">
            <w:rPr>
              <w:rStyle w:val="CharacterStyle2"/>
              <w:rFonts w:cs="Arial"/>
              <w:w w:val="105"/>
              <w:sz w:val="24"/>
              <w:szCs w:val="22"/>
            </w:rPr>
          </w:rPrChange>
        </w:rPr>
      </w:pPr>
      <w:r w:rsidRPr="00E96B66">
        <w:rPr>
          <w:rStyle w:val="CharacterStyle2"/>
          <w:rFonts w:ascii="Arial" w:hAnsi="Arial" w:cs="Arial"/>
          <w:w w:val="105"/>
          <w:sz w:val="22"/>
          <w:szCs w:val="22"/>
          <w:rPrChange w:id="1121" w:author="isuarezu" w:date="2019-11-12T13:37:00Z">
            <w:rPr>
              <w:rStyle w:val="CharacterStyle2"/>
              <w:rFonts w:ascii="Arial" w:hAnsi="Arial" w:cs="Arial"/>
              <w:w w:val="105"/>
              <w:sz w:val="22"/>
              <w:szCs w:val="22"/>
            </w:rPr>
          </w:rPrChange>
        </w:rPr>
        <w:tab/>
      </w:r>
      <w:r w:rsidRPr="000C4BDA">
        <w:rPr>
          <w:rStyle w:val="CharacterStyle2"/>
          <w:rFonts w:ascii="Arial" w:hAnsi="Arial" w:cs="Arial"/>
          <w:w w:val="105"/>
          <w:sz w:val="22"/>
          <w:szCs w:val="22"/>
          <w:rPrChange w:id="1122" w:author="isuarezu" w:date="2019-11-12T13:37:00Z">
            <w:rPr>
              <w:rStyle w:val="CharacterStyle2"/>
              <w:rFonts w:cs="Arial"/>
              <w:w w:val="105"/>
              <w:sz w:val="24"/>
              <w:szCs w:val="22"/>
            </w:rPr>
          </w:rPrChange>
        </w:rPr>
        <w:t xml:space="preserve">El adjudicatario/a será el único responsable del correcto cumplimiento del contrato ante el Ayuntamiento, siendo el único obligado ante los subcontratistas, sin perjuicio de lo dispuesto en el artículo 107.6 LFCP. </w:t>
      </w:r>
    </w:p>
    <w:p w:rsidR="000C4BDA" w:rsidRPr="000C4BDA" w:rsidRDefault="000C4BDA" w:rsidP="00C769EE">
      <w:pPr>
        <w:tabs>
          <w:tab w:val="left" w:pos="720"/>
        </w:tabs>
        <w:spacing w:before="120" w:after="120"/>
        <w:jc w:val="both"/>
        <w:rPr>
          <w:rStyle w:val="CharacterStyle2"/>
          <w:rFonts w:ascii="Arial" w:hAnsi="Arial" w:cs="Arial"/>
          <w:w w:val="105"/>
          <w:sz w:val="22"/>
          <w:szCs w:val="22"/>
          <w:rPrChange w:id="1123" w:author="isuarezu" w:date="2019-11-12T13:37:00Z">
            <w:rPr>
              <w:rStyle w:val="CharacterStyle2"/>
              <w:rFonts w:cs="Arial"/>
              <w:w w:val="105"/>
              <w:sz w:val="24"/>
              <w:szCs w:val="22"/>
            </w:rPr>
          </w:rPrChange>
        </w:rPr>
      </w:pPr>
      <w:r w:rsidRPr="00E96B66">
        <w:rPr>
          <w:rStyle w:val="CharacterStyle2"/>
          <w:rFonts w:ascii="Arial" w:hAnsi="Arial" w:cs="Arial"/>
          <w:w w:val="105"/>
          <w:sz w:val="22"/>
          <w:szCs w:val="22"/>
          <w:rPrChange w:id="1124" w:author="isuarezu" w:date="2019-11-12T13:37:00Z">
            <w:rPr>
              <w:rStyle w:val="CharacterStyle2"/>
              <w:rFonts w:ascii="Arial" w:hAnsi="Arial" w:cs="Arial"/>
              <w:w w:val="105"/>
              <w:sz w:val="22"/>
              <w:szCs w:val="22"/>
            </w:rPr>
          </w:rPrChange>
        </w:rPr>
        <w:tab/>
      </w:r>
      <w:r w:rsidRPr="000C4BDA">
        <w:rPr>
          <w:rStyle w:val="CharacterStyle2"/>
          <w:rFonts w:ascii="Arial" w:hAnsi="Arial" w:cs="Arial"/>
          <w:w w:val="105"/>
          <w:sz w:val="22"/>
          <w:szCs w:val="22"/>
          <w:rPrChange w:id="1125" w:author="isuarezu" w:date="2019-11-12T13:37:00Z">
            <w:rPr>
              <w:rStyle w:val="CharacterStyle2"/>
              <w:rFonts w:cs="Arial"/>
              <w:w w:val="105"/>
              <w:sz w:val="24"/>
              <w:szCs w:val="22"/>
            </w:rPr>
          </w:rPrChange>
        </w:rPr>
        <w:t>La subcontratación de prestaciones no permitidas será causa de resolución del contrato.</w:t>
      </w:r>
    </w:p>
    <w:p w:rsidR="000C4BDA" w:rsidRPr="000C4BDA" w:rsidRDefault="000C4BDA" w:rsidP="00C769EE">
      <w:pPr>
        <w:tabs>
          <w:tab w:val="left" w:pos="720"/>
        </w:tabs>
        <w:spacing w:before="120" w:after="120"/>
        <w:jc w:val="both"/>
        <w:rPr>
          <w:rStyle w:val="CharacterStyle2"/>
          <w:rFonts w:ascii="Arial" w:hAnsi="Arial" w:cs="Arial"/>
          <w:w w:val="105"/>
          <w:sz w:val="22"/>
          <w:szCs w:val="22"/>
          <w:rPrChange w:id="1126" w:author="isuarezu" w:date="2019-11-12T13:37:00Z">
            <w:rPr>
              <w:rStyle w:val="CharacterStyle2"/>
              <w:rFonts w:cs="Arial"/>
              <w:w w:val="105"/>
              <w:sz w:val="24"/>
              <w:szCs w:val="22"/>
            </w:rPr>
          </w:rPrChange>
        </w:rPr>
      </w:pPr>
    </w:p>
    <w:p w:rsidR="000C4BDA" w:rsidRPr="000C4BDA" w:rsidRDefault="000C4BDA" w:rsidP="00C769EE">
      <w:pPr>
        <w:tabs>
          <w:tab w:val="left" w:pos="720"/>
        </w:tabs>
        <w:spacing w:before="120" w:after="120"/>
        <w:jc w:val="both"/>
        <w:rPr>
          <w:rStyle w:val="CharacterStyle2"/>
          <w:rFonts w:ascii="Arial" w:hAnsi="Arial" w:cs="Arial"/>
          <w:b/>
          <w:w w:val="105"/>
          <w:sz w:val="22"/>
          <w:szCs w:val="22"/>
          <w:rPrChange w:id="1127" w:author="isuarezu" w:date="2019-11-12T13:37:00Z">
            <w:rPr>
              <w:rStyle w:val="CharacterStyle2"/>
              <w:rFonts w:cs="Arial"/>
              <w:b/>
              <w:w w:val="105"/>
              <w:sz w:val="24"/>
              <w:szCs w:val="22"/>
            </w:rPr>
          </w:rPrChange>
        </w:rPr>
      </w:pPr>
      <w:r w:rsidRPr="000C4BDA">
        <w:rPr>
          <w:rStyle w:val="CharacterStyle2"/>
          <w:rFonts w:ascii="Arial" w:hAnsi="Arial" w:cs="Arial"/>
          <w:b/>
          <w:w w:val="105"/>
          <w:sz w:val="22"/>
          <w:szCs w:val="22"/>
          <w:rPrChange w:id="1128" w:author="isuarezu" w:date="2019-11-12T13:37:00Z">
            <w:rPr>
              <w:rStyle w:val="CharacterStyle2"/>
              <w:rFonts w:cs="Arial"/>
              <w:b/>
              <w:w w:val="105"/>
              <w:sz w:val="24"/>
              <w:szCs w:val="22"/>
            </w:rPr>
          </w:rPrChange>
        </w:rPr>
        <w:t>CLÁUSULA 2</w:t>
      </w:r>
      <w:del w:id="1129" w:author="isuarezu" w:date="2019-11-12T14:07:00Z">
        <w:r w:rsidRPr="000C4BDA" w:rsidDel="00081749">
          <w:rPr>
            <w:rStyle w:val="CharacterStyle2"/>
            <w:rFonts w:ascii="Arial" w:hAnsi="Arial" w:cs="Arial"/>
            <w:b/>
            <w:w w:val="105"/>
            <w:sz w:val="22"/>
            <w:szCs w:val="22"/>
            <w:rPrChange w:id="1130" w:author="isuarezu" w:date="2019-11-12T13:37:00Z">
              <w:rPr>
                <w:rStyle w:val="CharacterStyle2"/>
                <w:rFonts w:cs="Arial"/>
                <w:b/>
                <w:w w:val="105"/>
                <w:sz w:val="24"/>
                <w:szCs w:val="22"/>
              </w:rPr>
            </w:rPrChange>
          </w:rPr>
          <w:delText>4</w:delText>
        </w:r>
      </w:del>
      <w:ins w:id="1131" w:author="isuarezu" w:date="2019-11-12T14:07:00Z">
        <w:r>
          <w:rPr>
            <w:rStyle w:val="CharacterStyle2"/>
            <w:rFonts w:ascii="Arial" w:hAnsi="Arial" w:cs="Arial"/>
            <w:b/>
            <w:w w:val="105"/>
            <w:sz w:val="22"/>
            <w:szCs w:val="22"/>
          </w:rPr>
          <w:t>5</w:t>
        </w:r>
      </w:ins>
      <w:r w:rsidRPr="000C4BDA">
        <w:rPr>
          <w:rStyle w:val="CharacterStyle2"/>
          <w:rFonts w:ascii="Arial" w:hAnsi="Arial" w:cs="Arial"/>
          <w:b/>
          <w:w w:val="105"/>
          <w:sz w:val="22"/>
          <w:szCs w:val="22"/>
          <w:rPrChange w:id="1132" w:author="isuarezu" w:date="2019-11-12T13:37:00Z">
            <w:rPr>
              <w:rStyle w:val="CharacterStyle2"/>
              <w:rFonts w:cs="Arial"/>
              <w:b/>
              <w:w w:val="105"/>
              <w:sz w:val="24"/>
              <w:szCs w:val="22"/>
            </w:rPr>
          </w:rPrChange>
        </w:rPr>
        <w:t xml:space="preserve">. MODIFICACIÓN. </w:t>
      </w:r>
    </w:p>
    <w:p w:rsidR="000C4BDA" w:rsidRPr="000C4BDA" w:rsidRDefault="000C4BDA" w:rsidP="00C769EE">
      <w:pPr>
        <w:tabs>
          <w:tab w:val="left" w:pos="720"/>
        </w:tabs>
        <w:spacing w:before="120" w:after="120"/>
        <w:jc w:val="both"/>
        <w:rPr>
          <w:rStyle w:val="CharacterStyle2"/>
          <w:rFonts w:ascii="Arial" w:hAnsi="Arial" w:cs="Arial"/>
          <w:w w:val="105"/>
          <w:sz w:val="22"/>
          <w:szCs w:val="22"/>
          <w:rPrChange w:id="1133" w:author="isuarezu" w:date="2019-11-12T13:37:00Z">
            <w:rPr>
              <w:rStyle w:val="CharacterStyle2"/>
              <w:rFonts w:cs="Arial"/>
              <w:w w:val="105"/>
              <w:sz w:val="24"/>
              <w:szCs w:val="22"/>
            </w:rPr>
          </w:rPrChange>
        </w:rPr>
      </w:pPr>
    </w:p>
    <w:p w:rsidR="000C4BDA" w:rsidRPr="000C4BDA" w:rsidRDefault="000C4BDA" w:rsidP="00C769EE">
      <w:pPr>
        <w:tabs>
          <w:tab w:val="left" w:pos="720"/>
        </w:tabs>
        <w:spacing w:before="120" w:after="120"/>
        <w:jc w:val="both"/>
        <w:rPr>
          <w:rStyle w:val="CharacterStyle2"/>
          <w:rFonts w:ascii="Arial" w:hAnsi="Arial" w:cs="Arial"/>
          <w:w w:val="105"/>
          <w:sz w:val="22"/>
          <w:szCs w:val="22"/>
          <w:rPrChange w:id="1134" w:author="isuarezu" w:date="2019-11-12T13:37:00Z">
            <w:rPr>
              <w:rStyle w:val="CharacterStyle2"/>
              <w:rFonts w:cs="Arial"/>
              <w:w w:val="105"/>
              <w:sz w:val="24"/>
              <w:szCs w:val="22"/>
            </w:rPr>
          </w:rPrChange>
        </w:rPr>
      </w:pPr>
      <w:r w:rsidRPr="00E96B66">
        <w:rPr>
          <w:rStyle w:val="CharacterStyle2"/>
          <w:rFonts w:ascii="Arial" w:hAnsi="Arial" w:cs="Arial"/>
          <w:w w:val="105"/>
          <w:sz w:val="22"/>
          <w:szCs w:val="22"/>
          <w:rPrChange w:id="1135" w:author="isuarezu" w:date="2019-11-12T13:37:00Z">
            <w:rPr>
              <w:rStyle w:val="CharacterStyle2"/>
              <w:rFonts w:ascii="Arial" w:hAnsi="Arial" w:cs="Arial"/>
              <w:w w:val="105"/>
              <w:sz w:val="22"/>
              <w:szCs w:val="22"/>
            </w:rPr>
          </w:rPrChange>
        </w:rPr>
        <w:tab/>
      </w:r>
      <w:r w:rsidRPr="000C4BDA">
        <w:rPr>
          <w:rStyle w:val="CharacterStyle2"/>
          <w:rFonts w:ascii="Arial" w:hAnsi="Arial" w:cs="Arial"/>
          <w:w w:val="105"/>
          <w:sz w:val="22"/>
          <w:szCs w:val="22"/>
          <w:rPrChange w:id="1136" w:author="isuarezu" w:date="2019-11-12T13:37:00Z">
            <w:rPr>
              <w:rStyle w:val="CharacterStyle2"/>
              <w:rFonts w:cs="Arial"/>
              <w:w w:val="105"/>
              <w:sz w:val="24"/>
              <w:szCs w:val="22"/>
            </w:rPr>
          </w:rPrChange>
        </w:rPr>
        <w:t xml:space="preserve">El contrato sólo podrá ser modificado por razones de interés público y sin afectar su contenido sustancial - siempre y cuando no concurran ninguno de los supuestos regulados en los apartados segundo y cuarto del artículo 114 LFCP - en los siguientes supuestos: </w:t>
      </w:r>
    </w:p>
    <w:p w:rsidR="000C4BDA" w:rsidRPr="000C4BDA" w:rsidRDefault="000C4BDA" w:rsidP="00C769EE">
      <w:pPr>
        <w:tabs>
          <w:tab w:val="left" w:pos="720"/>
        </w:tabs>
        <w:spacing w:before="120" w:after="120"/>
        <w:jc w:val="both"/>
        <w:rPr>
          <w:rStyle w:val="CharacterStyle2"/>
          <w:rFonts w:ascii="Arial" w:hAnsi="Arial" w:cs="Arial"/>
          <w:w w:val="105"/>
          <w:sz w:val="22"/>
          <w:szCs w:val="22"/>
          <w:rPrChange w:id="1137" w:author="isuarezu" w:date="2019-11-12T13:37:00Z">
            <w:rPr>
              <w:rStyle w:val="CharacterStyle2"/>
              <w:rFonts w:cs="Arial"/>
              <w:w w:val="105"/>
              <w:sz w:val="24"/>
              <w:szCs w:val="22"/>
            </w:rPr>
          </w:rPrChange>
        </w:rPr>
      </w:pPr>
      <w:r w:rsidRPr="00E96B66">
        <w:rPr>
          <w:rStyle w:val="CharacterStyle2"/>
          <w:rFonts w:ascii="Arial" w:hAnsi="Arial" w:cs="Arial"/>
          <w:w w:val="105"/>
          <w:sz w:val="22"/>
          <w:szCs w:val="22"/>
          <w:rPrChange w:id="1138" w:author="isuarezu" w:date="2019-11-12T13:37:00Z">
            <w:rPr>
              <w:rStyle w:val="CharacterStyle2"/>
              <w:rFonts w:ascii="Arial" w:hAnsi="Arial" w:cs="Arial"/>
              <w:w w:val="105"/>
              <w:sz w:val="22"/>
              <w:szCs w:val="22"/>
            </w:rPr>
          </w:rPrChange>
        </w:rPr>
        <w:tab/>
      </w:r>
      <w:r w:rsidRPr="000C4BDA">
        <w:rPr>
          <w:rStyle w:val="CharacterStyle2"/>
          <w:rFonts w:ascii="Arial" w:hAnsi="Arial" w:cs="Arial"/>
          <w:w w:val="105"/>
          <w:sz w:val="22"/>
          <w:szCs w:val="22"/>
          <w:rPrChange w:id="1139" w:author="isuarezu" w:date="2019-11-12T13:37:00Z">
            <w:rPr>
              <w:rStyle w:val="CharacterStyle2"/>
              <w:rFonts w:cs="Arial"/>
              <w:w w:val="105"/>
              <w:sz w:val="24"/>
              <w:szCs w:val="22"/>
            </w:rPr>
          </w:rPrChange>
        </w:rPr>
        <w:t xml:space="preserve">a) Cuando concurran circunstancias imprevisibles para una entidad adjudicadora diligente. </w:t>
      </w:r>
    </w:p>
    <w:p w:rsidR="000C4BDA" w:rsidRPr="000C4BDA" w:rsidRDefault="000C4BDA" w:rsidP="00C769EE">
      <w:pPr>
        <w:tabs>
          <w:tab w:val="left" w:pos="720"/>
        </w:tabs>
        <w:spacing w:before="120" w:after="120"/>
        <w:jc w:val="both"/>
        <w:rPr>
          <w:rStyle w:val="CharacterStyle2"/>
          <w:rFonts w:ascii="Arial" w:hAnsi="Arial" w:cs="Arial"/>
          <w:w w:val="105"/>
          <w:sz w:val="22"/>
          <w:szCs w:val="22"/>
          <w:rPrChange w:id="1140" w:author="isuarezu" w:date="2019-11-12T13:37:00Z">
            <w:rPr>
              <w:rStyle w:val="CharacterStyle2"/>
              <w:rFonts w:cs="Arial"/>
              <w:w w:val="105"/>
              <w:sz w:val="24"/>
              <w:szCs w:val="22"/>
            </w:rPr>
          </w:rPrChange>
        </w:rPr>
      </w:pPr>
      <w:r w:rsidRPr="00E96B66">
        <w:rPr>
          <w:rStyle w:val="CharacterStyle2"/>
          <w:rFonts w:ascii="Arial" w:hAnsi="Arial" w:cs="Arial"/>
          <w:w w:val="105"/>
          <w:sz w:val="22"/>
          <w:szCs w:val="22"/>
          <w:rPrChange w:id="1141" w:author="isuarezu" w:date="2019-11-12T13:37:00Z">
            <w:rPr>
              <w:rStyle w:val="CharacterStyle2"/>
              <w:rFonts w:ascii="Arial" w:hAnsi="Arial" w:cs="Arial"/>
              <w:w w:val="105"/>
              <w:sz w:val="22"/>
              <w:szCs w:val="22"/>
            </w:rPr>
          </w:rPrChange>
        </w:rPr>
        <w:tab/>
      </w:r>
      <w:r w:rsidRPr="000C4BDA">
        <w:rPr>
          <w:rStyle w:val="CharacterStyle2"/>
          <w:rFonts w:ascii="Arial" w:hAnsi="Arial" w:cs="Arial"/>
          <w:w w:val="105"/>
          <w:sz w:val="22"/>
          <w:szCs w:val="22"/>
          <w:rPrChange w:id="1142" w:author="isuarezu" w:date="2019-11-12T13:37:00Z">
            <w:rPr>
              <w:rStyle w:val="CharacterStyle2"/>
              <w:rFonts w:cs="Arial"/>
              <w:w w:val="105"/>
              <w:sz w:val="24"/>
              <w:szCs w:val="22"/>
            </w:rPr>
          </w:rPrChange>
        </w:rPr>
        <w:t xml:space="preserve">b) Cuando el valor de la modificación sea inferior al 10% del importe de adjudicación. </w:t>
      </w:r>
    </w:p>
    <w:p w:rsidR="000C4BDA" w:rsidRPr="000C4BDA" w:rsidRDefault="000C4BDA" w:rsidP="00C769EE">
      <w:pPr>
        <w:tabs>
          <w:tab w:val="left" w:pos="720"/>
        </w:tabs>
        <w:spacing w:before="120" w:after="120"/>
        <w:jc w:val="both"/>
        <w:rPr>
          <w:ins w:id="1143" w:author="isuarezu" w:date="2019-11-12T12:36:00Z"/>
          <w:rStyle w:val="CharacterStyle2"/>
          <w:rFonts w:ascii="Arial" w:hAnsi="Arial" w:cs="Arial"/>
          <w:w w:val="105"/>
          <w:sz w:val="22"/>
          <w:szCs w:val="22"/>
          <w:rPrChange w:id="1144" w:author="isuarezu" w:date="2019-11-12T13:37:00Z">
            <w:rPr>
              <w:ins w:id="1145" w:author="isuarezu" w:date="2019-11-12T12:36:00Z"/>
              <w:rStyle w:val="CharacterStyle2"/>
              <w:rFonts w:cs="Arial"/>
              <w:w w:val="105"/>
              <w:sz w:val="24"/>
              <w:szCs w:val="22"/>
            </w:rPr>
          </w:rPrChange>
        </w:rPr>
      </w:pPr>
      <w:r w:rsidRPr="00E96B66">
        <w:rPr>
          <w:rStyle w:val="CharacterStyle2"/>
          <w:rFonts w:ascii="Arial" w:hAnsi="Arial" w:cs="Arial"/>
          <w:w w:val="105"/>
          <w:sz w:val="22"/>
          <w:szCs w:val="22"/>
          <w:rPrChange w:id="1146" w:author="isuarezu" w:date="2019-11-12T13:37:00Z">
            <w:rPr>
              <w:rStyle w:val="CharacterStyle2"/>
              <w:rFonts w:ascii="Arial" w:hAnsi="Arial" w:cs="Arial"/>
              <w:w w:val="105"/>
              <w:sz w:val="22"/>
              <w:szCs w:val="22"/>
            </w:rPr>
          </w:rPrChange>
        </w:rPr>
        <w:tab/>
      </w:r>
      <w:r w:rsidRPr="000C4BDA">
        <w:rPr>
          <w:rStyle w:val="CharacterStyle2"/>
          <w:rFonts w:ascii="Arial" w:hAnsi="Arial" w:cs="Arial"/>
          <w:w w:val="105"/>
          <w:sz w:val="22"/>
          <w:szCs w:val="22"/>
          <w:rPrChange w:id="1147" w:author="isuarezu" w:date="2019-11-12T13:37:00Z">
            <w:rPr>
              <w:rStyle w:val="CharacterStyle2"/>
              <w:rFonts w:cs="Arial"/>
              <w:w w:val="105"/>
              <w:sz w:val="24"/>
              <w:szCs w:val="22"/>
            </w:rPr>
          </w:rPrChange>
        </w:rPr>
        <w:t xml:space="preserve">En todo caso, el importe acumulado de todas las modificaciones no podrá exceder, en ningún caso, del 50 % del importe de adjudicación del contrato. </w:t>
      </w:r>
    </w:p>
    <w:p w:rsidR="000C4BDA" w:rsidRPr="000C4BDA" w:rsidRDefault="000C4BDA" w:rsidP="00C769EE">
      <w:pPr>
        <w:numPr>
          <w:ins w:id="1148" w:author="isuarezu" w:date="2019-11-12T12:36:00Z"/>
        </w:numPr>
        <w:tabs>
          <w:tab w:val="left" w:pos="720"/>
        </w:tabs>
        <w:spacing w:before="120" w:after="120"/>
        <w:jc w:val="both"/>
        <w:rPr>
          <w:rStyle w:val="CharacterStyle2"/>
          <w:rFonts w:ascii="Arial" w:hAnsi="Arial" w:cs="Arial"/>
          <w:w w:val="105"/>
          <w:sz w:val="22"/>
          <w:szCs w:val="22"/>
          <w:rPrChange w:id="1149" w:author="isuarezu" w:date="2019-11-12T13:37:00Z">
            <w:rPr>
              <w:rStyle w:val="CharacterStyle2"/>
              <w:rFonts w:cs="Arial"/>
              <w:w w:val="105"/>
              <w:sz w:val="24"/>
              <w:szCs w:val="22"/>
            </w:rPr>
          </w:rPrChange>
        </w:rPr>
      </w:pPr>
      <w:ins w:id="1150" w:author="isuarezu" w:date="2019-11-12T12:36:00Z">
        <w:r w:rsidRPr="00E96B66">
          <w:rPr>
            <w:rStyle w:val="CharacterStyle2"/>
            <w:rFonts w:ascii="Arial" w:hAnsi="Arial" w:cs="Arial"/>
            <w:w w:val="105"/>
            <w:sz w:val="22"/>
            <w:szCs w:val="22"/>
            <w:rPrChange w:id="1151" w:author="isuarezu" w:date="2019-11-12T13:37:00Z">
              <w:rPr>
                <w:rStyle w:val="CharacterStyle2"/>
                <w:rFonts w:ascii="Arial" w:hAnsi="Arial" w:cs="Arial"/>
                <w:w w:val="105"/>
                <w:sz w:val="22"/>
                <w:szCs w:val="22"/>
              </w:rPr>
            </w:rPrChange>
          </w:rPr>
          <w:tab/>
        </w:r>
        <w:r w:rsidRPr="000C4BDA">
          <w:rPr>
            <w:rStyle w:val="CharacterStyle2"/>
            <w:rFonts w:ascii="Arial" w:hAnsi="Arial" w:cs="Arial"/>
            <w:w w:val="105"/>
            <w:sz w:val="22"/>
            <w:szCs w:val="22"/>
            <w:rPrChange w:id="1152" w:author="isuarezu" w:date="2019-11-12T13:37:00Z">
              <w:rPr>
                <w:rStyle w:val="CharacterStyle2"/>
                <w:rFonts w:cs="Arial"/>
                <w:w w:val="105"/>
                <w:sz w:val="24"/>
                <w:szCs w:val="22"/>
              </w:rPr>
            </w:rPrChange>
          </w:rPr>
          <w:t>Las condiciones del contrato podr</w:t>
        </w:r>
      </w:ins>
      <w:ins w:id="1153" w:author="isuarezu" w:date="2019-11-12T12:37:00Z">
        <w:r w:rsidRPr="000C4BDA">
          <w:rPr>
            <w:rStyle w:val="CharacterStyle2"/>
            <w:rFonts w:ascii="Arial" w:hAnsi="Arial" w:cs="Arial"/>
            <w:w w:val="105"/>
            <w:sz w:val="22"/>
            <w:szCs w:val="22"/>
            <w:rPrChange w:id="1154" w:author="isuarezu" w:date="2019-11-12T13:37:00Z">
              <w:rPr>
                <w:rStyle w:val="CharacterStyle2"/>
                <w:rFonts w:cs="Arial"/>
                <w:w w:val="105"/>
                <w:sz w:val="24"/>
                <w:szCs w:val="22"/>
              </w:rPr>
            </w:rPrChange>
          </w:rPr>
          <w:t>án ser revisadas anualmente para adaptarlo a las necesidades del servicio.</w:t>
        </w:r>
      </w:ins>
    </w:p>
    <w:p w:rsidR="000C4BDA" w:rsidRPr="000C4BDA" w:rsidRDefault="000C4BDA" w:rsidP="00C769EE">
      <w:pPr>
        <w:tabs>
          <w:tab w:val="left" w:pos="720"/>
        </w:tabs>
        <w:spacing w:before="120" w:after="120"/>
        <w:jc w:val="both"/>
        <w:rPr>
          <w:rStyle w:val="CharacterStyle2"/>
          <w:rFonts w:ascii="Arial" w:hAnsi="Arial" w:cs="Arial"/>
          <w:w w:val="105"/>
          <w:sz w:val="22"/>
          <w:szCs w:val="22"/>
          <w:rPrChange w:id="1155" w:author="isuarezu" w:date="2019-11-12T13:37:00Z">
            <w:rPr>
              <w:rStyle w:val="CharacterStyle2"/>
              <w:rFonts w:cs="Arial"/>
              <w:w w:val="105"/>
              <w:sz w:val="24"/>
              <w:szCs w:val="22"/>
            </w:rPr>
          </w:rPrChange>
        </w:rPr>
      </w:pPr>
      <w:r w:rsidRPr="00E96B66">
        <w:rPr>
          <w:rStyle w:val="CharacterStyle2"/>
          <w:rFonts w:ascii="Arial" w:hAnsi="Arial" w:cs="Arial"/>
          <w:w w:val="105"/>
          <w:sz w:val="22"/>
          <w:szCs w:val="22"/>
          <w:rPrChange w:id="1156" w:author="isuarezu" w:date="2019-11-12T13:37:00Z">
            <w:rPr>
              <w:rStyle w:val="CharacterStyle2"/>
              <w:rFonts w:ascii="Arial" w:hAnsi="Arial" w:cs="Arial"/>
              <w:w w:val="105"/>
              <w:sz w:val="22"/>
              <w:szCs w:val="22"/>
            </w:rPr>
          </w:rPrChange>
        </w:rPr>
        <w:tab/>
      </w:r>
      <w:r w:rsidRPr="000C4BDA">
        <w:rPr>
          <w:rStyle w:val="CharacterStyle2"/>
          <w:rFonts w:ascii="Arial" w:hAnsi="Arial" w:cs="Arial"/>
          <w:w w:val="105"/>
          <w:sz w:val="22"/>
          <w:szCs w:val="22"/>
          <w:rPrChange w:id="1157" w:author="isuarezu" w:date="2019-11-12T13:37:00Z">
            <w:rPr>
              <w:rStyle w:val="CharacterStyle2"/>
              <w:rFonts w:cs="Arial"/>
              <w:w w:val="105"/>
              <w:sz w:val="24"/>
              <w:szCs w:val="22"/>
            </w:rPr>
          </w:rPrChange>
        </w:rPr>
        <w:t xml:space="preserve">Para la modificación del contrato se seguirá el procedimiento previsto en el artículo 143 LFCP. </w:t>
      </w:r>
    </w:p>
    <w:p w:rsidR="000C4BDA" w:rsidRPr="000C4BDA" w:rsidRDefault="000C4BDA" w:rsidP="00C769EE">
      <w:pPr>
        <w:tabs>
          <w:tab w:val="left" w:pos="720"/>
        </w:tabs>
        <w:spacing w:before="120" w:after="120"/>
        <w:jc w:val="both"/>
        <w:rPr>
          <w:rStyle w:val="CharacterStyle2"/>
          <w:rFonts w:ascii="Arial" w:hAnsi="Arial" w:cs="Arial"/>
          <w:w w:val="105"/>
          <w:sz w:val="22"/>
          <w:szCs w:val="22"/>
          <w:rPrChange w:id="1158" w:author="isuarezu" w:date="2019-11-12T13:37:00Z">
            <w:rPr>
              <w:rStyle w:val="CharacterStyle2"/>
              <w:rFonts w:cs="Arial"/>
              <w:w w:val="105"/>
              <w:sz w:val="24"/>
              <w:szCs w:val="22"/>
            </w:rPr>
          </w:rPrChange>
        </w:rPr>
      </w:pPr>
    </w:p>
    <w:p w:rsidR="000C4BDA" w:rsidRPr="000C4BDA" w:rsidRDefault="000C4BDA" w:rsidP="00BA1992">
      <w:pPr>
        <w:tabs>
          <w:tab w:val="left" w:pos="720"/>
        </w:tabs>
        <w:spacing w:before="120" w:after="120"/>
        <w:ind w:firstLine="567"/>
        <w:jc w:val="both"/>
        <w:rPr>
          <w:rStyle w:val="CharacterStyle2"/>
          <w:rFonts w:ascii="Arial" w:hAnsi="Arial" w:cs="Arial"/>
          <w:w w:val="105"/>
          <w:sz w:val="22"/>
          <w:szCs w:val="22"/>
          <w:rPrChange w:id="1159" w:author="isuarezu" w:date="2019-11-12T13:37:00Z">
            <w:rPr>
              <w:rStyle w:val="CharacterStyle2"/>
              <w:rFonts w:cs="Arial"/>
              <w:w w:val="105"/>
              <w:sz w:val="24"/>
              <w:szCs w:val="22"/>
            </w:rPr>
          </w:rPrChange>
        </w:rPr>
      </w:pPr>
      <w:r w:rsidRPr="000C4BDA">
        <w:rPr>
          <w:rStyle w:val="CharacterStyle2"/>
          <w:rFonts w:ascii="Arial" w:hAnsi="Arial" w:cs="Arial"/>
          <w:b/>
          <w:w w:val="105"/>
          <w:sz w:val="22"/>
          <w:szCs w:val="22"/>
          <w:rPrChange w:id="1160" w:author="isuarezu" w:date="2019-11-12T13:37:00Z">
            <w:rPr>
              <w:rStyle w:val="CharacterStyle2"/>
              <w:rFonts w:cs="Arial"/>
              <w:b/>
              <w:w w:val="105"/>
              <w:sz w:val="24"/>
              <w:szCs w:val="22"/>
            </w:rPr>
          </w:rPrChange>
        </w:rPr>
        <w:t>CLÁUSULA</w:t>
      </w:r>
      <w:r w:rsidRPr="000C4BDA">
        <w:rPr>
          <w:rStyle w:val="CharacterStyle2"/>
          <w:rFonts w:ascii="Arial" w:hAnsi="Arial" w:cs="Arial"/>
          <w:w w:val="105"/>
          <w:sz w:val="22"/>
          <w:szCs w:val="22"/>
          <w:rPrChange w:id="1161" w:author="isuarezu" w:date="2019-11-12T13:37:00Z">
            <w:rPr>
              <w:rStyle w:val="CharacterStyle2"/>
              <w:rFonts w:cs="Arial"/>
              <w:w w:val="105"/>
              <w:sz w:val="24"/>
              <w:szCs w:val="22"/>
            </w:rPr>
          </w:rPrChange>
        </w:rPr>
        <w:t xml:space="preserve"> </w:t>
      </w:r>
      <w:del w:id="1162" w:author="isuarezu" w:date="2019-11-12T14:07:00Z">
        <w:r w:rsidRPr="000C4BDA" w:rsidDel="00081749">
          <w:rPr>
            <w:rStyle w:val="CharacterStyle2"/>
            <w:rFonts w:ascii="Arial" w:hAnsi="Arial" w:cs="Arial"/>
            <w:b/>
            <w:w w:val="105"/>
            <w:sz w:val="22"/>
            <w:szCs w:val="22"/>
            <w:rPrChange w:id="1163" w:author="isuarezu" w:date="2019-11-12T14:07:00Z">
              <w:rPr>
                <w:rStyle w:val="CharacterStyle2"/>
                <w:rFonts w:cs="Arial"/>
                <w:w w:val="105"/>
                <w:sz w:val="24"/>
                <w:szCs w:val="22"/>
              </w:rPr>
            </w:rPrChange>
          </w:rPr>
          <w:delText>20</w:delText>
        </w:r>
      </w:del>
      <w:ins w:id="1164" w:author="isuarezu" w:date="2019-11-12T14:07:00Z">
        <w:r w:rsidRPr="000C4BDA">
          <w:rPr>
            <w:rStyle w:val="CharacterStyle2"/>
            <w:rFonts w:ascii="Arial" w:hAnsi="Arial" w:cs="Arial"/>
            <w:b/>
            <w:w w:val="105"/>
            <w:sz w:val="22"/>
            <w:szCs w:val="22"/>
            <w:rPrChange w:id="1165" w:author="isuarezu" w:date="2019-11-12T14:07:00Z">
              <w:rPr>
                <w:rStyle w:val="CharacterStyle2"/>
                <w:rFonts w:ascii="Arial" w:hAnsi="Arial" w:cs="Arial"/>
                <w:w w:val="105"/>
                <w:sz w:val="22"/>
                <w:szCs w:val="22"/>
              </w:rPr>
            </w:rPrChange>
          </w:rPr>
          <w:t>26</w:t>
        </w:r>
      </w:ins>
      <w:r w:rsidRPr="000C4BDA">
        <w:rPr>
          <w:rStyle w:val="CharacterStyle2"/>
          <w:rFonts w:ascii="Arial" w:hAnsi="Arial" w:cs="Arial"/>
          <w:b/>
          <w:w w:val="105"/>
          <w:sz w:val="22"/>
          <w:szCs w:val="22"/>
          <w:rPrChange w:id="1166" w:author="isuarezu" w:date="2019-11-12T14:07:00Z">
            <w:rPr>
              <w:rStyle w:val="CharacterStyle2"/>
              <w:rFonts w:cs="Arial"/>
              <w:b/>
              <w:w w:val="105"/>
              <w:sz w:val="24"/>
              <w:szCs w:val="22"/>
            </w:rPr>
          </w:rPrChange>
        </w:rPr>
        <w:t>.</w:t>
      </w:r>
      <w:r w:rsidRPr="000C4BDA">
        <w:rPr>
          <w:rStyle w:val="CharacterStyle2"/>
          <w:rFonts w:ascii="Arial" w:hAnsi="Arial" w:cs="Arial"/>
          <w:b/>
          <w:w w:val="105"/>
          <w:sz w:val="22"/>
          <w:szCs w:val="22"/>
          <w:rPrChange w:id="1167" w:author="isuarezu" w:date="2019-11-12T13:37:00Z">
            <w:rPr>
              <w:rStyle w:val="CharacterStyle2"/>
              <w:rFonts w:cs="Arial"/>
              <w:b/>
              <w:w w:val="105"/>
              <w:sz w:val="24"/>
              <w:szCs w:val="22"/>
            </w:rPr>
          </w:rPrChange>
        </w:rPr>
        <w:t>- RÉGIMEN DE INCUMPLIMIENTOS Y PENALIDADES</w:t>
      </w:r>
      <w:r w:rsidRPr="000C4BDA">
        <w:rPr>
          <w:rStyle w:val="CharacterStyle2"/>
          <w:rFonts w:ascii="Arial" w:hAnsi="Arial" w:cs="Arial"/>
          <w:w w:val="105"/>
          <w:sz w:val="22"/>
          <w:szCs w:val="22"/>
          <w:rPrChange w:id="1168" w:author="isuarezu" w:date="2019-11-12T13:37:00Z">
            <w:rPr>
              <w:rStyle w:val="CharacterStyle2"/>
              <w:rFonts w:cs="Arial"/>
              <w:w w:val="105"/>
              <w:sz w:val="24"/>
              <w:szCs w:val="22"/>
            </w:rPr>
          </w:rPrChange>
        </w:rPr>
        <w:t>.</w:t>
      </w:r>
    </w:p>
    <w:p w:rsidR="000C4BDA" w:rsidRPr="000C4BDA" w:rsidRDefault="000C4BDA" w:rsidP="00BA1992">
      <w:pPr>
        <w:tabs>
          <w:tab w:val="left" w:pos="720"/>
        </w:tabs>
        <w:spacing w:before="120" w:after="120"/>
        <w:ind w:firstLine="567"/>
        <w:jc w:val="both"/>
        <w:rPr>
          <w:rStyle w:val="CharacterStyle2"/>
          <w:rFonts w:ascii="Arial" w:hAnsi="Arial" w:cs="Arial"/>
          <w:w w:val="105"/>
          <w:sz w:val="22"/>
          <w:szCs w:val="22"/>
          <w:rPrChange w:id="1169" w:author="isuarezu" w:date="2019-11-12T13:37:00Z">
            <w:rPr>
              <w:rStyle w:val="CharacterStyle2"/>
              <w:rFonts w:cs="Arial"/>
              <w:w w:val="105"/>
              <w:sz w:val="24"/>
              <w:szCs w:val="22"/>
            </w:rPr>
          </w:rPrChange>
        </w:rPr>
      </w:pPr>
    </w:p>
    <w:p w:rsidR="000C4BDA" w:rsidRPr="000C4BDA" w:rsidRDefault="000C4BDA" w:rsidP="001A3492">
      <w:pPr>
        <w:tabs>
          <w:tab w:val="left" w:pos="720"/>
        </w:tabs>
        <w:spacing w:before="120" w:after="120"/>
        <w:ind w:firstLine="567"/>
        <w:jc w:val="both"/>
        <w:rPr>
          <w:rStyle w:val="CharacterStyle2"/>
          <w:rFonts w:ascii="Arial" w:hAnsi="Arial" w:cs="Arial"/>
          <w:w w:val="105"/>
          <w:sz w:val="22"/>
          <w:szCs w:val="22"/>
          <w:rPrChange w:id="1170" w:author="isuarezu" w:date="2019-11-12T13:37:00Z">
            <w:rPr>
              <w:rStyle w:val="CharacterStyle2"/>
              <w:rFonts w:cs="Arial"/>
              <w:w w:val="105"/>
              <w:sz w:val="24"/>
              <w:szCs w:val="22"/>
            </w:rPr>
          </w:rPrChange>
        </w:rPr>
      </w:pPr>
      <w:r w:rsidRPr="000C4BDA">
        <w:rPr>
          <w:rStyle w:val="CharacterStyle2"/>
          <w:rFonts w:ascii="Arial" w:hAnsi="Arial" w:cs="Arial"/>
          <w:w w:val="105"/>
          <w:sz w:val="22"/>
          <w:szCs w:val="22"/>
          <w:rPrChange w:id="1171" w:author="isuarezu" w:date="2019-11-12T13:37:00Z">
            <w:rPr>
              <w:rStyle w:val="CharacterStyle2"/>
              <w:rFonts w:cs="Arial"/>
              <w:w w:val="105"/>
              <w:sz w:val="24"/>
              <w:szCs w:val="22"/>
            </w:rPr>
          </w:rPrChange>
        </w:rPr>
        <w:t>Todas aquellas conductas del contratista que, con carácter general, signifiquen el incumplimiento total o parcial de las obligaciones impuestas por el presente pliego o derivadas del contrato serán objeto de penalización.</w:t>
      </w:r>
    </w:p>
    <w:p w:rsidR="000C4BDA" w:rsidRPr="000C4BDA" w:rsidRDefault="000C4BDA" w:rsidP="001A3492">
      <w:pPr>
        <w:tabs>
          <w:tab w:val="left" w:pos="720"/>
        </w:tabs>
        <w:spacing w:before="120" w:after="120"/>
        <w:ind w:firstLine="567"/>
        <w:jc w:val="both"/>
        <w:rPr>
          <w:rStyle w:val="CharacterStyle2"/>
          <w:rFonts w:ascii="Arial" w:hAnsi="Arial" w:cs="Arial"/>
          <w:w w:val="105"/>
          <w:sz w:val="22"/>
          <w:szCs w:val="22"/>
          <w:rPrChange w:id="1172" w:author="isuarezu" w:date="2019-11-12T13:37:00Z">
            <w:rPr>
              <w:rStyle w:val="CharacterStyle2"/>
              <w:rFonts w:cs="Arial"/>
              <w:w w:val="105"/>
              <w:sz w:val="24"/>
              <w:szCs w:val="22"/>
            </w:rPr>
          </w:rPrChange>
        </w:rPr>
      </w:pPr>
      <w:r w:rsidRPr="000C4BDA">
        <w:rPr>
          <w:rStyle w:val="CharacterStyle2"/>
          <w:rFonts w:ascii="Arial" w:hAnsi="Arial" w:cs="Arial"/>
          <w:w w:val="105"/>
          <w:sz w:val="22"/>
          <w:szCs w:val="22"/>
          <w:rPrChange w:id="1173" w:author="isuarezu" w:date="2019-11-12T13:37:00Z">
            <w:rPr>
              <w:rStyle w:val="CharacterStyle2"/>
              <w:rFonts w:cs="Arial"/>
              <w:w w:val="105"/>
              <w:sz w:val="24"/>
              <w:szCs w:val="22"/>
            </w:rPr>
          </w:rPrChange>
        </w:rPr>
        <w:t xml:space="preserve">Igualmente podrán ser objeto de penalización el incumplimiento de las instrucciones u órdenes dictadas por la Unidad Gestora del contrato en aplicación de sus facultades de supervisión e inspección de la ejecución del contrato. </w:t>
      </w:r>
    </w:p>
    <w:p w:rsidR="000C4BDA" w:rsidRPr="000C4BDA" w:rsidRDefault="000C4BDA" w:rsidP="001A3492">
      <w:pPr>
        <w:tabs>
          <w:tab w:val="left" w:pos="720"/>
        </w:tabs>
        <w:spacing w:before="120" w:after="120"/>
        <w:ind w:firstLine="567"/>
        <w:jc w:val="both"/>
        <w:rPr>
          <w:rStyle w:val="CharacterStyle2"/>
          <w:rFonts w:ascii="Arial" w:hAnsi="Arial" w:cs="Arial"/>
          <w:w w:val="105"/>
          <w:sz w:val="22"/>
          <w:szCs w:val="22"/>
          <w:rPrChange w:id="1174" w:author="isuarezu" w:date="2019-11-12T13:37:00Z">
            <w:rPr>
              <w:rStyle w:val="CharacterStyle2"/>
              <w:rFonts w:cs="Arial"/>
              <w:w w:val="105"/>
              <w:sz w:val="24"/>
              <w:szCs w:val="22"/>
            </w:rPr>
          </w:rPrChange>
        </w:rPr>
      </w:pPr>
      <w:r w:rsidRPr="000C4BDA">
        <w:rPr>
          <w:rStyle w:val="CharacterStyle2"/>
          <w:rFonts w:ascii="Arial" w:hAnsi="Arial" w:cs="Arial"/>
          <w:w w:val="105"/>
          <w:sz w:val="22"/>
          <w:szCs w:val="22"/>
          <w:rPrChange w:id="1175" w:author="isuarezu" w:date="2019-11-12T13:37:00Z">
            <w:rPr>
              <w:rStyle w:val="CharacterStyle2"/>
              <w:rFonts w:cs="Arial"/>
              <w:w w:val="105"/>
              <w:sz w:val="24"/>
              <w:szCs w:val="22"/>
            </w:rPr>
          </w:rPrChange>
        </w:rPr>
        <w:t xml:space="preserve">Con el fin de determinar la existencia o no de infracción, habrá de valorarse la importancia de la prestación no satisfecha, la concurrencia o no de negligencia, la reincidencia o reiteración de la omisión de prestaciones, la importancia de la incidencia en relación al conjunto del servicio, etc. </w:t>
      </w:r>
    </w:p>
    <w:p w:rsidR="000C4BDA" w:rsidRPr="000C4BDA" w:rsidRDefault="000C4BDA" w:rsidP="001A3492">
      <w:pPr>
        <w:tabs>
          <w:tab w:val="left" w:pos="720"/>
        </w:tabs>
        <w:spacing w:before="120" w:after="120"/>
        <w:ind w:firstLine="567"/>
        <w:jc w:val="both"/>
        <w:rPr>
          <w:rStyle w:val="CharacterStyle2"/>
          <w:rFonts w:ascii="Arial" w:hAnsi="Arial" w:cs="Arial"/>
          <w:w w:val="105"/>
          <w:sz w:val="22"/>
          <w:szCs w:val="22"/>
          <w:rPrChange w:id="1176" w:author="isuarezu" w:date="2019-11-12T13:37:00Z">
            <w:rPr>
              <w:rStyle w:val="CharacterStyle2"/>
              <w:rFonts w:cs="Arial"/>
              <w:w w:val="105"/>
              <w:sz w:val="24"/>
              <w:szCs w:val="22"/>
            </w:rPr>
          </w:rPrChange>
        </w:rPr>
      </w:pPr>
      <w:r w:rsidRPr="000C4BDA">
        <w:rPr>
          <w:rStyle w:val="CharacterStyle2"/>
          <w:rFonts w:ascii="Arial" w:hAnsi="Arial" w:cs="Arial"/>
          <w:w w:val="105"/>
          <w:sz w:val="22"/>
          <w:szCs w:val="22"/>
          <w:rPrChange w:id="1177" w:author="isuarezu" w:date="2019-11-12T13:37:00Z">
            <w:rPr>
              <w:rStyle w:val="CharacterStyle2"/>
              <w:rFonts w:cs="Arial"/>
              <w:w w:val="105"/>
              <w:sz w:val="24"/>
              <w:szCs w:val="22"/>
            </w:rPr>
          </w:rPrChange>
        </w:rPr>
        <w:t xml:space="preserve">Sólo cuando de tal valoración resulte equitativa y proporcionalmente, la existencia de una infracción, se iniciará el procedimiento de imposición de penalidades. </w:t>
      </w:r>
    </w:p>
    <w:p w:rsidR="000C4BDA" w:rsidRPr="000C4BDA" w:rsidRDefault="000C4BDA" w:rsidP="001A3492">
      <w:pPr>
        <w:tabs>
          <w:tab w:val="left" w:pos="720"/>
        </w:tabs>
        <w:spacing w:before="120" w:after="120"/>
        <w:ind w:firstLine="567"/>
        <w:jc w:val="both"/>
        <w:rPr>
          <w:rStyle w:val="CharacterStyle2"/>
          <w:rFonts w:ascii="Arial" w:hAnsi="Arial" w:cs="Arial"/>
          <w:w w:val="105"/>
          <w:sz w:val="22"/>
          <w:szCs w:val="22"/>
          <w:rPrChange w:id="1178" w:author="isuarezu" w:date="2019-11-12T13:37:00Z">
            <w:rPr>
              <w:rStyle w:val="CharacterStyle2"/>
              <w:rFonts w:cs="Arial"/>
              <w:w w:val="105"/>
              <w:sz w:val="24"/>
              <w:szCs w:val="22"/>
            </w:rPr>
          </w:rPrChange>
        </w:rPr>
      </w:pPr>
      <w:r w:rsidRPr="000C4BDA">
        <w:rPr>
          <w:rStyle w:val="CharacterStyle2"/>
          <w:rFonts w:ascii="Arial" w:hAnsi="Arial" w:cs="Arial"/>
          <w:w w:val="105"/>
          <w:sz w:val="22"/>
          <w:szCs w:val="22"/>
          <w:rPrChange w:id="1179" w:author="isuarezu" w:date="2019-11-12T13:37:00Z">
            <w:rPr>
              <w:rStyle w:val="CharacterStyle2"/>
              <w:rFonts w:cs="Arial"/>
              <w:w w:val="105"/>
              <w:sz w:val="24"/>
              <w:szCs w:val="22"/>
            </w:rPr>
          </w:rPrChange>
        </w:rPr>
        <w:t>Independientemente de la tipificación o no de la conducta como infracción contractual, el ayuntamiento podrá descontar del abono al adjudicatario/a el importe correspondiente a las prestaciones no satisfechas, exigiendo, si se producen daños o perjuicios, la correspondiente indemnización.</w:t>
      </w:r>
    </w:p>
    <w:p w:rsidR="000C4BDA" w:rsidRPr="000C4BDA" w:rsidRDefault="000C4BDA" w:rsidP="001A3492">
      <w:pPr>
        <w:tabs>
          <w:tab w:val="left" w:pos="720"/>
        </w:tabs>
        <w:spacing w:before="120" w:after="120"/>
        <w:ind w:firstLine="567"/>
        <w:jc w:val="both"/>
        <w:rPr>
          <w:rStyle w:val="CharacterStyle2"/>
          <w:rFonts w:ascii="Arial" w:hAnsi="Arial" w:cs="Arial"/>
          <w:w w:val="105"/>
          <w:sz w:val="22"/>
          <w:szCs w:val="22"/>
          <w:rPrChange w:id="1180" w:author="isuarezu" w:date="2019-11-12T13:37:00Z">
            <w:rPr>
              <w:rStyle w:val="CharacterStyle2"/>
              <w:rFonts w:cs="Arial"/>
              <w:w w:val="105"/>
              <w:sz w:val="24"/>
              <w:szCs w:val="22"/>
            </w:rPr>
          </w:rPrChange>
        </w:rPr>
      </w:pPr>
      <w:r w:rsidRPr="000C4BDA">
        <w:rPr>
          <w:rStyle w:val="CharacterStyle2"/>
          <w:rFonts w:ascii="Arial" w:hAnsi="Arial" w:cs="Arial"/>
          <w:w w:val="105"/>
          <w:sz w:val="22"/>
          <w:szCs w:val="22"/>
          <w:rPrChange w:id="1181" w:author="isuarezu" w:date="2019-11-12T13:37:00Z">
            <w:rPr>
              <w:rStyle w:val="CharacterStyle2"/>
              <w:rFonts w:cs="Arial"/>
              <w:w w:val="105"/>
              <w:sz w:val="24"/>
              <w:szCs w:val="22"/>
            </w:rPr>
          </w:rPrChange>
        </w:rPr>
        <w:t>Los incumplimientos del contrato se tipificarán de la siguiente manera:</w:t>
      </w:r>
    </w:p>
    <w:p w:rsidR="000C4BDA" w:rsidRPr="000C4BDA" w:rsidRDefault="000C4BDA" w:rsidP="00BA1992">
      <w:pPr>
        <w:tabs>
          <w:tab w:val="left" w:pos="720"/>
        </w:tabs>
        <w:spacing w:before="120" w:after="120"/>
        <w:ind w:firstLine="567"/>
        <w:jc w:val="both"/>
        <w:rPr>
          <w:rStyle w:val="CharacterStyle2"/>
          <w:rFonts w:ascii="Arial" w:hAnsi="Arial" w:cs="Arial"/>
          <w:w w:val="105"/>
          <w:sz w:val="22"/>
          <w:szCs w:val="22"/>
          <w:rPrChange w:id="1182" w:author="isuarezu" w:date="2019-11-12T13:37:00Z">
            <w:rPr>
              <w:rStyle w:val="CharacterStyle2"/>
              <w:rFonts w:cs="Arial"/>
              <w:w w:val="105"/>
              <w:sz w:val="24"/>
              <w:szCs w:val="22"/>
            </w:rPr>
          </w:rPrChange>
        </w:rPr>
      </w:pPr>
      <w:r w:rsidRPr="000C4BDA">
        <w:rPr>
          <w:rStyle w:val="CharacterStyle2"/>
          <w:rFonts w:ascii="Arial" w:hAnsi="Arial" w:cs="Arial"/>
          <w:w w:val="105"/>
          <w:sz w:val="22"/>
          <w:szCs w:val="22"/>
          <w:rPrChange w:id="1183" w:author="isuarezu" w:date="2019-11-12T13:37:00Z">
            <w:rPr>
              <w:rStyle w:val="CharacterStyle2"/>
              <w:rFonts w:cs="Arial"/>
              <w:w w:val="105"/>
              <w:sz w:val="24"/>
              <w:szCs w:val="22"/>
            </w:rPr>
          </w:rPrChange>
        </w:rPr>
        <w:t>1.-Faltas leves:</w:t>
      </w:r>
    </w:p>
    <w:p w:rsidR="000C4BDA" w:rsidRPr="000C4BDA" w:rsidRDefault="000C4BDA" w:rsidP="001A3492">
      <w:pPr>
        <w:tabs>
          <w:tab w:val="left" w:pos="720"/>
        </w:tabs>
        <w:spacing w:before="120" w:after="120"/>
        <w:ind w:firstLine="567"/>
        <w:jc w:val="both"/>
        <w:rPr>
          <w:rStyle w:val="CharacterStyle2"/>
          <w:rFonts w:ascii="Arial" w:hAnsi="Arial" w:cs="Arial"/>
          <w:w w:val="105"/>
          <w:sz w:val="22"/>
          <w:szCs w:val="22"/>
          <w:rPrChange w:id="1184" w:author="isuarezu" w:date="2019-11-12T13:37:00Z">
            <w:rPr>
              <w:rStyle w:val="CharacterStyle2"/>
              <w:rFonts w:cs="Arial"/>
              <w:w w:val="105"/>
              <w:sz w:val="24"/>
              <w:szCs w:val="22"/>
            </w:rPr>
          </w:rPrChange>
        </w:rPr>
      </w:pPr>
      <w:r w:rsidRPr="000C4BDA">
        <w:rPr>
          <w:rStyle w:val="CharacterStyle2"/>
          <w:rFonts w:ascii="Arial" w:hAnsi="Arial" w:cs="Arial"/>
          <w:w w:val="105"/>
          <w:sz w:val="22"/>
          <w:szCs w:val="22"/>
          <w:rPrChange w:id="1185" w:author="isuarezu" w:date="2019-11-12T13:37:00Z">
            <w:rPr>
              <w:rStyle w:val="CharacterStyle2"/>
              <w:rFonts w:cs="Arial"/>
              <w:w w:val="105"/>
              <w:sz w:val="24"/>
              <w:szCs w:val="22"/>
            </w:rPr>
          </w:rPrChange>
        </w:rPr>
        <w:t>a) El retraso o suspensión en la prestación del servicio igual o superior a cinco días, las faltas repetidas de puntualidad, la negligencia o descuido continuado.</w:t>
      </w:r>
    </w:p>
    <w:p w:rsidR="000C4BDA" w:rsidRPr="000C4BDA" w:rsidRDefault="000C4BDA" w:rsidP="001A3492">
      <w:pPr>
        <w:tabs>
          <w:tab w:val="left" w:pos="720"/>
        </w:tabs>
        <w:spacing w:before="120" w:after="120"/>
        <w:ind w:firstLine="567"/>
        <w:jc w:val="both"/>
        <w:rPr>
          <w:rStyle w:val="CharacterStyle2"/>
          <w:rFonts w:ascii="Arial" w:hAnsi="Arial" w:cs="Arial"/>
          <w:w w:val="105"/>
          <w:sz w:val="22"/>
          <w:szCs w:val="22"/>
          <w:rPrChange w:id="1186" w:author="isuarezu" w:date="2019-11-12T13:37:00Z">
            <w:rPr>
              <w:rStyle w:val="CharacterStyle2"/>
              <w:rFonts w:cs="Arial"/>
              <w:w w:val="105"/>
              <w:sz w:val="24"/>
              <w:szCs w:val="22"/>
            </w:rPr>
          </w:rPrChange>
        </w:rPr>
      </w:pPr>
      <w:r w:rsidRPr="000C4BDA">
        <w:rPr>
          <w:rStyle w:val="CharacterStyle2"/>
          <w:rFonts w:ascii="Arial" w:hAnsi="Arial" w:cs="Arial"/>
          <w:w w:val="105"/>
          <w:sz w:val="22"/>
          <w:szCs w:val="22"/>
          <w:rPrChange w:id="1187" w:author="isuarezu" w:date="2019-11-12T13:37:00Z">
            <w:rPr>
              <w:rStyle w:val="CharacterStyle2"/>
              <w:rFonts w:cs="Arial"/>
              <w:w w:val="105"/>
              <w:sz w:val="24"/>
              <w:szCs w:val="22"/>
            </w:rPr>
          </w:rPrChange>
        </w:rPr>
        <w:t>b) No guardar la debida discreción respecto de los asuntos que se conozcan en razón del servicio prestado.</w:t>
      </w:r>
    </w:p>
    <w:p w:rsidR="000C4BDA" w:rsidRPr="000C4BDA" w:rsidRDefault="000C4BDA" w:rsidP="001A3492">
      <w:pPr>
        <w:tabs>
          <w:tab w:val="left" w:pos="720"/>
        </w:tabs>
        <w:spacing w:before="120" w:after="120"/>
        <w:ind w:firstLine="567"/>
        <w:jc w:val="both"/>
        <w:rPr>
          <w:rStyle w:val="CharacterStyle2"/>
          <w:rFonts w:ascii="Arial" w:hAnsi="Arial" w:cs="Arial"/>
          <w:w w:val="105"/>
          <w:sz w:val="22"/>
          <w:szCs w:val="22"/>
          <w:rPrChange w:id="1188" w:author="isuarezu" w:date="2019-11-12T13:37:00Z">
            <w:rPr>
              <w:rStyle w:val="CharacterStyle2"/>
              <w:rFonts w:cs="Arial"/>
              <w:w w:val="105"/>
              <w:sz w:val="24"/>
              <w:szCs w:val="22"/>
            </w:rPr>
          </w:rPrChange>
        </w:rPr>
      </w:pPr>
      <w:r w:rsidRPr="000C4BDA">
        <w:rPr>
          <w:rStyle w:val="CharacterStyle2"/>
          <w:rFonts w:ascii="Arial" w:hAnsi="Arial" w:cs="Arial"/>
          <w:w w:val="105"/>
          <w:sz w:val="22"/>
          <w:szCs w:val="22"/>
          <w:rPrChange w:id="1189" w:author="isuarezu" w:date="2019-11-12T13:37:00Z">
            <w:rPr>
              <w:rStyle w:val="CharacterStyle2"/>
              <w:rFonts w:cs="Arial"/>
              <w:w w:val="105"/>
              <w:sz w:val="24"/>
              <w:szCs w:val="22"/>
            </w:rPr>
          </w:rPrChange>
        </w:rPr>
        <w:t>c) El trato vejatorio al usuario.</w:t>
      </w:r>
    </w:p>
    <w:p w:rsidR="000C4BDA" w:rsidRPr="000C4BDA" w:rsidRDefault="000C4BDA" w:rsidP="001A3492">
      <w:pPr>
        <w:tabs>
          <w:tab w:val="left" w:pos="720"/>
        </w:tabs>
        <w:spacing w:before="120" w:after="120"/>
        <w:ind w:firstLine="567"/>
        <w:jc w:val="both"/>
        <w:rPr>
          <w:rStyle w:val="CharacterStyle2"/>
          <w:rFonts w:ascii="Arial" w:hAnsi="Arial" w:cs="Arial"/>
          <w:w w:val="105"/>
          <w:sz w:val="22"/>
          <w:szCs w:val="22"/>
          <w:rPrChange w:id="1190" w:author="isuarezu" w:date="2019-11-12T13:37:00Z">
            <w:rPr>
              <w:rStyle w:val="CharacterStyle2"/>
              <w:rFonts w:cs="Arial"/>
              <w:w w:val="105"/>
              <w:sz w:val="24"/>
              <w:szCs w:val="22"/>
            </w:rPr>
          </w:rPrChange>
        </w:rPr>
      </w:pPr>
      <w:r w:rsidRPr="000C4BDA">
        <w:rPr>
          <w:rStyle w:val="CharacterStyle2"/>
          <w:rFonts w:ascii="Arial" w:hAnsi="Arial" w:cs="Arial"/>
          <w:w w:val="105"/>
          <w:sz w:val="22"/>
          <w:szCs w:val="22"/>
          <w:rPrChange w:id="1191" w:author="isuarezu" w:date="2019-11-12T13:37:00Z">
            <w:rPr>
              <w:rStyle w:val="CharacterStyle2"/>
              <w:rFonts w:cs="Arial"/>
              <w:w w:val="105"/>
              <w:sz w:val="24"/>
              <w:szCs w:val="22"/>
            </w:rPr>
          </w:rPrChange>
        </w:rPr>
        <w:t>d) El incumplimiento de los compromisos contractuales asumidos.</w:t>
      </w:r>
    </w:p>
    <w:p w:rsidR="000C4BDA" w:rsidRPr="000C4BDA" w:rsidRDefault="000C4BDA" w:rsidP="001A3492">
      <w:pPr>
        <w:tabs>
          <w:tab w:val="left" w:pos="720"/>
        </w:tabs>
        <w:spacing w:before="120" w:after="120"/>
        <w:ind w:firstLine="567"/>
        <w:jc w:val="both"/>
        <w:rPr>
          <w:rStyle w:val="CharacterStyle2"/>
          <w:rFonts w:ascii="Arial" w:hAnsi="Arial" w:cs="Arial"/>
          <w:w w:val="105"/>
          <w:sz w:val="22"/>
          <w:szCs w:val="22"/>
          <w:rPrChange w:id="1192" w:author="isuarezu" w:date="2019-11-12T13:37:00Z">
            <w:rPr>
              <w:rStyle w:val="CharacterStyle2"/>
              <w:rFonts w:cs="Arial"/>
              <w:w w:val="105"/>
              <w:sz w:val="24"/>
              <w:szCs w:val="22"/>
            </w:rPr>
          </w:rPrChange>
        </w:rPr>
      </w:pPr>
      <w:r w:rsidRPr="000C4BDA">
        <w:rPr>
          <w:rStyle w:val="CharacterStyle2"/>
          <w:rFonts w:ascii="Arial" w:hAnsi="Arial" w:cs="Arial"/>
          <w:w w:val="105"/>
          <w:sz w:val="22"/>
          <w:szCs w:val="22"/>
          <w:rPrChange w:id="1193" w:author="isuarezu" w:date="2019-11-12T13:37:00Z">
            <w:rPr>
              <w:rStyle w:val="CharacterStyle2"/>
              <w:rFonts w:cs="Arial"/>
              <w:w w:val="105"/>
              <w:sz w:val="24"/>
              <w:szCs w:val="22"/>
            </w:rPr>
          </w:rPrChange>
        </w:rPr>
        <w:t>e) El incumplimiento de sus obligaciones laborales y sociales exigidas por la legislación vigente.</w:t>
      </w:r>
    </w:p>
    <w:p w:rsidR="000C4BDA" w:rsidRPr="000C4BDA" w:rsidRDefault="000C4BDA" w:rsidP="00BA1992">
      <w:pPr>
        <w:tabs>
          <w:tab w:val="left" w:pos="720"/>
        </w:tabs>
        <w:spacing w:before="120" w:after="120"/>
        <w:ind w:firstLine="567"/>
        <w:jc w:val="both"/>
        <w:rPr>
          <w:rStyle w:val="CharacterStyle2"/>
          <w:rFonts w:ascii="Arial" w:hAnsi="Arial" w:cs="Arial"/>
          <w:w w:val="105"/>
          <w:sz w:val="22"/>
          <w:szCs w:val="22"/>
          <w:rPrChange w:id="1194" w:author="isuarezu" w:date="2019-11-12T13:37:00Z">
            <w:rPr>
              <w:rStyle w:val="CharacterStyle2"/>
              <w:rFonts w:cs="Arial"/>
              <w:w w:val="105"/>
              <w:sz w:val="24"/>
              <w:szCs w:val="22"/>
            </w:rPr>
          </w:rPrChange>
        </w:rPr>
      </w:pPr>
      <w:r w:rsidRPr="000C4BDA">
        <w:rPr>
          <w:rStyle w:val="CharacterStyle2"/>
          <w:rFonts w:ascii="Arial" w:hAnsi="Arial" w:cs="Arial"/>
          <w:w w:val="105"/>
          <w:sz w:val="22"/>
          <w:szCs w:val="22"/>
          <w:rPrChange w:id="1195" w:author="isuarezu" w:date="2019-11-12T13:37:00Z">
            <w:rPr>
              <w:rStyle w:val="CharacterStyle2"/>
              <w:rFonts w:cs="Arial"/>
              <w:w w:val="105"/>
              <w:sz w:val="24"/>
              <w:szCs w:val="22"/>
            </w:rPr>
          </w:rPrChange>
        </w:rPr>
        <w:t>2. Faltas graves:</w:t>
      </w:r>
    </w:p>
    <w:p w:rsidR="000C4BDA" w:rsidRPr="000C4BDA" w:rsidRDefault="000C4BDA" w:rsidP="001A3492">
      <w:pPr>
        <w:tabs>
          <w:tab w:val="left" w:pos="720"/>
        </w:tabs>
        <w:spacing w:before="120" w:after="120"/>
        <w:ind w:firstLine="567"/>
        <w:jc w:val="both"/>
        <w:rPr>
          <w:rStyle w:val="CharacterStyle2"/>
          <w:rFonts w:ascii="Arial" w:hAnsi="Arial" w:cs="Arial"/>
          <w:w w:val="105"/>
          <w:sz w:val="22"/>
          <w:szCs w:val="22"/>
          <w:rPrChange w:id="1196" w:author="isuarezu" w:date="2019-11-12T13:37:00Z">
            <w:rPr>
              <w:rStyle w:val="CharacterStyle2"/>
              <w:rFonts w:cs="Arial"/>
              <w:w w:val="105"/>
              <w:sz w:val="24"/>
              <w:szCs w:val="22"/>
            </w:rPr>
          </w:rPrChange>
        </w:rPr>
      </w:pPr>
      <w:r w:rsidRPr="000C4BDA">
        <w:rPr>
          <w:rStyle w:val="CharacterStyle2"/>
          <w:rFonts w:ascii="Arial" w:hAnsi="Arial" w:cs="Arial"/>
          <w:w w:val="105"/>
          <w:sz w:val="22"/>
          <w:szCs w:val="22"/>
          <w:rPrChange w:id="1197" w:author="isuarezu" w:date="2019-11-12T13:37:00Z">
            <w:rPr>
              <w:rStyle w:val="CharacterStyle2"/>
              <w:rFonts w:cs="Arial"/>
              <w:w w:val="105"/>
              <w:sz w:val="24"/>
              <w:szCs w:val="22"/>
            </w:rPr>
          </w:rPrChange>
        </w:rPr>
        <w:t>Son faltas muy graves de la empresa en el desarrollo del servicio, las siguientes:</w:t>
      </w:r>
    </w:p>
    <w:p w:rsidR="000C4BDA" w:rsidRPr="000C4BDA" w:rsidRDefault="000C4BDA" w:rsidP="001A3492">
      <w:pPr>
        <w:tabs>
          <w:tab w:val="left" w:pos="720"/>
        </w:tabs>
        <w:spacing w:before="120" w:after="120"/>
        <w:ind w:firstLine="567"/>
        <w:jc w:val="both"/>
        <w:rPr>
          <w:rStyle w:val="CharacterStyle2"/>
          <w:rFonts w:ascii="Arial" w:hAnsi="Arial" w:cs="Arial"/>
          <w:w w:val="105"/>
          <w:sz w:val="22"/>
          <w:szCs w:val="22"/>
          <w:rPrChange w:id="1198" w:author="isuarezu" w:date="2019-11-12T13:37:00Z">
            <w:rPr>
              <w:rStyle w:val="CharacterStyle2"/>
              <w:rFonts w:cs="Arial"/>
              <w:w w:val="105"/>
              <w:sz w:val="24"/>
              <w:szCs w:val="22"/>
            </w:rPr>
          </w:rPrChange>
        </w:rPr>
      </w:pPr>
      <w:r w:rsidRPr="000C4BDA">
        <w:rPr>
          <w:rStyle w:val="CharacterStyle2"/>
          <w:rFonts w:ascii="Arial" w:hAnsi="Arial" w:cs="Arial"/>
          <w:w w:val="105"/>
          <w:sz w:val="22"/>
          <w:szCs w:val="22"/>
          <w:rPrChange w:id="1199" w:author="isuarezu" w:date="2019-11-12T13:37:00Z">
            <w:rPr>
              <w:rStyle w:val="CharacterStyle2"/>
              <w:rFonts w:cs="Arial"/>
              <w:w w:val="105"/>
              <w:sz w:val="24"/>
              <w:szCs w:val="22"/>
            </w:rPr>
          </w:rPrChange>
        </w:rPr>
        <w:t>a)  El retraso o suspensión en la prestación del servicio igual o superior a diez días, o el abandono del servicio.</w:t>
      </w:r>
    </w:p>
    <w:p w:rsidR="000C4BDA" w:rsidRPr="000C4BDA" w:rsidRDefault="000C4BDA" w:rsidP="001A3492">
      <w:pPr>
        <w:tabs>
          <w:tab w:val="left" w:pos="720"/>
        </w:tabs>
        <w:spacing w:before="120" w:after="120"/>
        <w:ind w:firstLine="567"/>
        <w:jc w:val="both"/>
        <w:rPr>
          <w:rStyle w:val="CharacterStyle2"/>
          <w:rFonts w:ascii="Arial" w:hAnsi="Arial" w:cs="Arial"/>
          <w:w w:val="105"/>
          <w:sz w:val="22"/>
          <w:szCs w:val="22"/>
          <w:rPrChange w:id="1200" w:author="isuarezu" w:date="2019-11-12T13:37:00Z">
            <w:rPr>
              <w:rStyle w:val="CharacterStyle2"/>
              <w:rFonts w:cs="Arial"/>
              <w:w w:val="105"/>
              <w:sz w:val="24"/>
              <w:szCs w:val="22"/>
            </w:rPr>
          </w:rPrChange>
        </w:rPr>
      </w:pPr>
      <w:r w:rsidRPr="000C4BDA">
        <w:rPr>
          <w:rStyle w:val="CharacterStyle2"/>
          <w:rFonts w:ascii="Arial" w:hAnsi="Arial" w:cs="Arial"/>
          <w:w w:val="105"/>
          <w:sz w:val="22"/>
          <w:szCs w:val="22"/>
          <w:rPrChange w:id="1201" w:author="isuarezu" w:date="2019-11-12T13:37:00Z">
            <w:rPr>
              <w:rStyle w:val="CharacterStyle2"/>
              <w:rFonts w:cs="Arial"/>
              <w:w w:val="105"/>
              <w:sz w:val="24"/>
              <w:szCs w:val="22"/>
            </w:rPr>
          </w:rPrChange>
        </w:rPr>
        <w:t>b) La falsedad o falsificación de los servicios.</w:t>
      </w:r>
    </w:p>
    <w:p w:rsidR="000C4BDA" w:rsidRPr="000C4BDA" w:rsidRDefault="000C4BDA" w:rsidP="001A3492">
      <w:pPr>
        <w:tabs>
          <w:tab w:val="left" w:pos="720"/>
        </w:tabs>
        <w:spacing w:before="120" w:after="120"/>
        <w:ind w:firstLine="567"/>
        <w:jc w:val="both"/>
        <w:rPr>
          <w:rStyle w:val="CharacterStyle2"/>
          <w:rFonts w:ascii="Arial" w:hAnsi="Arial" w:cs="Arial"/>
          <w:w w:val="105"/>
          <w:sz w:val="22"/>
          <w:szCs w:val="22"/>
          <w:rPrChange w:id="1202" w:author="isuarezu" w:date="2019-11-12T13:37:00Z">
            <w:rPr>
              <w:rStyle w:val="CharacterStyle2"/>
              <w:rFonts w:cs="Arial"/>
              <w:w w:val="105"/>
              <w:sz w:val="24"/>
              <w:szCs w:val="22"/>
            </w:rPr>
          </w:rPrChange>
        </w:rPr>
      </w:pPr>
      <w:r w:rsidRPr="000C4BDA">
        <w:rPr>
          <w:rStyle w:val="CharacterStyle2"/>
          <w:rFonts w:ascii="Arial" w:hAnsi="Arial" w:cs="Arial"/>
          <w:w w:val="105"/>
          <w:sz w:val="22"/>
          <w:szCs w:val="22"/>
          <w:rPrChange w:id="1203" w:author="isuarezu" w:date="2019-11-12T13:37:00Z">
            <w:rPr>
              <w:rStyle w:val="CharacterStyle2"/>
              <w:rFonts w:cs="Arial"/>
              <w:w w:val="105"/>
              <w:sz w:val="24"/>
              <w:szCs w:val="22"/>
            </w:rPr>
          </w:rPrChange>
        </w:rPr>
        <w:t>c) La acumulación o reiteración de dos faltas leves cometidas en el transcurso de un año.</w:t>
      </w:r>
    </w:p>
    <w:p w:rsidR="000C4BDA" w:rsidRPr="000C4BDA" w:rsidRDefault="000C4BDA" w:rsidP="001A3492">
      <w:pPr>
        <w:tabs>
          <w:tab w:val="left" w:pos="720"/>
        </w:tabs>
        <w:spacing w:before="120" w:after="120"/>
        <w:ind w:firstLine="567"/>
        <w:jc w:val="both"/>
        <w:rPr>
          <w:rStyle w:val="CharacterStyle2"/>
          <w:rFonts w:ascii="Arial" w:hAnsi="Arial" w:cs="Arial"/>
          <w:w w:val="105"/>
          <w:sz w:val="22"/>
          <w:szCs w:val="22"/>
          <w:rPrChange w:id="1204" w:author="isuarezu" w:date="2019-11-12T13:37:00Z">
            <w:rPr>
              <w:rStyle w:val="CharacterStyle2"/>
              <w:rFonts w:cs="Arial"/>
              <w:w w:val="105"/>
              <w:sz w:val="24"/>
              <w:szCs w:val="22"/>
            </w:rPr>
          </w:rPrChange>
        </w:rPr>
      </w:pPr>
      <w:r w:rsidRPr="000C4BDA">
        <w:rPr>
          <w:rStyle w:val="CharacterStyle2"/>
          <w:rFonts w:ascii="Arial" w:hAnsi="Arial" w:cs="Arial"/>
          <w:w w:val="105"/>
          <w:sz w:val="22"/>
          <w:szCs w:val="22"/>
          <w:rPrChange w:id="1205" w:author="isuarezu" w:date="2019-11-12T13:37:00Z">
            <w:rPr>
              <w:rStyle w:val="CharacterStyle2"/>
              <w:rFonts w:cs="Arial"/>
              <w:w w:val="105"/>
              <w:sz w:val="24"/>
              <w:szCs w:val="22"/>
            </w:rPr>
          </w:rPrChange>
        </w:rPr>
        <w:t>d) La notoria falta de rendimiento, la prestación incorrecta y defectuosa del servicio, tanto en su calidad como en la cantidad.</w:t>
      </w:r>
    </w:p>
    <w:p w:rsidR="000C4BDA" w:rsidRPr="000C4BDA" w:rsidRDefault="000C4BDA" w:rsidP="00BA1992">
      <w:pPr>
        <w:tabs>
          <w:tab w:val="left" w:pos="720"/>
        </w:tabs>
        <w:spacing w:before="120" w:after="120"/>
        <w:ind w:firstLine="567"/>
        <w:jc w:val="both"/>
        <w:rPr>
          <w:rStyle w:val="CharacterStyle2"/>
          <w:rFonts w:ascii="Arial" w:hAnsi="Arial" w:cs="Arial"/>
          <w:w w:val="105"/>
          <w:sz w:val="22"/>
          <w:szCs w:val="22"/>
          <w:rPrChange w:id="1206" w:author="isuarezu" w:date="2019-11-12T13:37:00Z">
            <w:rPr>
              <w:rStyle w:val="CharacterStyle2"/>
              <w:rFonts w:cs="Arial"/>
              <w:w w:val="105"/>
              <w:sz w:val="24"/>
              <w:szCs w:val="22"/>
            </w:rPr>
          </w:rPrChange>
        </w:rPr>
      </w:pPr>
      <w:r w:rsidRPr="000C4BDA">
        <w:rPr>
          <w:rStyle w:val="CharacterStyle2"/>
          <w:rFonts w:ascii="Arial" w:hAnsi="Arial" w:cs="Arial"/>
          <w:w w:val="105"/>
          <w:sz w:val="22"/>
          <w:szCs w:val="22"/>
          <w:rPrChange w:id="1207" w:author="isuarezu" w:date="2019-11-12T13:37:00Z">
            <w:rPr>
              <w:rStyle w:val="CharacterStyle2"/>
              <w:rFonts w:cs="Arial"/>
              <w:w w:val="105"/>
              <w:sz w:val="24"/>
              <w:szCs w:val="22"/>
            </w:rPr>
          </w:rPrChange>
        </w:rPr>
        <w:t>e) La negativa infundada a realizar los servicios o tareas ordenados por escrito por la unidad gestora del contrato, siempre que ésta sea una actitud directamente imputable al adjudicatario/a.</w:t>
      </w:r>
    </w:p>
    <w:p w:rsidR="000C4BDA" w:rsidRPr="000C4BDA" w:rsidRDefault="000C4BDA" w:rsidP="00BA1992">
      <w:pPr>
        <w:tabs>
          <w:tab w:val="left" w:pos="720"/>
        </w:tabs>
        <w:spacing w:before="120" w:after="120"/>
        <w:ind w:firstLine="567"/>
        <w:jc w:val="both"/>
        <w:rPr>
          <w:rStyle w:val="CharacterStyle2"/>
          <w:rFonts w:ascii="Arial" w:hAnsi="Arial" w:cs="Arial"/>
          <w:w w:val="105"/>
          <w:sz w:val="22"/>
          <w:szCs w:val="22"/>
          <w:rPrChange w:id="1208" w:author="isuarezu" w:date="2019-11-12T13:37:00Z">
            <w:rPr>
              <w:rStyle w:val="CharacterStyle2"/>
              <w:rFonts w:cs="Arial"/>
              <w:w w:val="105"/>
              <w:sz w:val="24"/>
              <w:szCs w:val="22"/>
            </w:rPr>
          </w:rPrChange>
        </w:rPr>
      </w:pPr>
      <w:r w:rsidRPr="000C4BDA">
        <w:rPr>
          <w:rStyle w:val="CharacterStyle2"/>
          <w:rFonts w:ascii="Arial" w:hAnsi="Arial" w:cs="Arial"/>
          <w:w w:val="105"/>
          <w:sz w:val="22"/>
          <w:szCs w:val="22"/>
          <w:rPrChange w:id="1209" w:author="isuarezu" w:date="2019-11-12T13:37:00Z">
            <w:rPr>
              <w:rStyle w:val="CharacterStyle2"/>
              <w:rFonts w:cs="Arial"/>
              <w:w w:val="105"/>
              <w:sz w:val="24"/>
              <w:szCs w:val="22"/>
            </w:rPr>
          </w:rPrChange>
        </w:rPr>
        <w:t>f) Cualquier conducta constitutiva de delito, especialmente la corrupción, prevaricación o falsedad en documento público.</w:t>
      </w:r>
    </w:p>
    <w:p w:rsidR="000C4BDA" w:rsidRPr="000C4BDA" w:rsidRDefault="000C4BDA" w:rsidP="001A3492">
      <w:pPr>
        <w:tabs>
          <w:tab w:val="left" w:pos="720"/>
        </w:tabs>
        <w:spacing w:before="120" w:after="120"/>
        <w:ind w:firstLine="567"/>
        <w:jc w:val="both"/>
        <w:rPr>
          <w:rStyle w:val="CharacterStyle2"/>
          <w:rFonts w:ascii="Arial" w:hAnsi="Arial" w:cs="Arial"/>
          <w:w w:val="105"/>
          <w:sz w:val="22"/>
          <w:szCs w:val="22"/>
          <w:rPrChange w:id="1210" w:author="isuarezu" w:date="2019-11-12T13:37:00Z">
            <w:rPr>
              <w:rStyle w:val="CharacterStyle2"/>
              <w:rFonts w:cs="Arial"/>
              <w:w w:val="105"/>
              <w:sz w:val="24"/>
              <w:szCs w:val="22"/>
            </w:rPr>
          </w:rPrChange>
        </w:rPr>
      </w:pPr>
      <w:r w:rsidRPr="000C4BDA">
        <w:rPr>
          <w:rStyle w:val="CharacterStyle2"/>
          <w:rFonts w:ascii="Arial" w:hAnsi="Arial" w:cs="Arial"/>
          <w:w w:val="105"/>
          <w:sz w:val="22"/>
          <w:szCs w:val="22"/>
          <w:rPrChange w:id="1211" w:author="isuarezu" w:date="2019-11-12T13:37:00Z">
            <w:rPr>
              <w:rStyle w:val="CharacterStyle2"/>
              <w:rFonts w:cs="Arial"/>
              <w:w w:val="105"/>
              <w:sz w:val="24"/>
              <w:szCs w:val="22"/>
            </w:rPr>
          </w:rPrChange>
        </w:rPr>
        <w:t>g) Ceder o subarrendar los derechos y obligaciones dimanantes del contrato sin autorización del ayuntamiento.</w:t>
      </w:r>
    </w:p>
    <w:p w:rsidR="000C4BDA" w:rsidRPr="000C4BDA" w:rsidRDefault="000C4BDA" w:rsidP="001A3492">
      <w:pPr>
        <w:tabs>
          <w:tab w:val="left" w:pos="720"/>
        </w:tabs>
        <w:spacing w:before="120" w:after="120"/>
        <w:ind w:firstLine="567"/>
        <w:jc w:val="both"/>
        <w:rPr>
          <w:rStyle w:val="CharacterStyle2"/>
          <w:rFonts w:ascii="Arial" w:hAnsi="Arial" w:cs="Arial"/>
          <w:w w:val="105"/>
          <w:sz w:val="22"/>
          <w:szCs w:val="22"/>
          <w:rPrChange w:id="1212" w:author="isuarezu" w:date="2019-11-12T13:37:00Z">
            <w:rPr>
              <w:rStyle w:val="CharacterStyle2"/>
              <w:rFonts w:cs="Arial"/>
              <w:w w:val="105"/>
              <w:sz w:val="24"/>
              <w:szCs w:val="22"/>
            </w:rPr>
          </w:rPrChange>
        </w:rPr>
      </w:pPr>
      <w:r w:rsidRPr="000C4BDA">
        <w:rPr>
          <w:rStyle w:val="CharacterStyle2"/>
          <w:rFonts w:ascii="Arial" w:hAnsi="Arial" w:cs="Arial"/>
          <w:w w:val="105"/>
          <w:sz w:val="22"/>
          <w:szCs w:val="22"/>
          <w:rPrChange w:id="1213" w:author="isuarezu" w:date="2019-11-12T13:37:00Z">
            <w:rPr>
              <w:rStyle w:val="CharacterStyle2"/>
              <w:rFonts w:cs="Arial"/>
              <w:w w:val="105"/>
              <w:sz w:val="24"/>
              <w:szCs w:val="22"/>
            </w:rPr>
          </w:rPrChange>
        </w:rPr>
        <w:t>h) La inobservancia de la obligación de secreto profesional.</w:t>
      </w:r>
    </w:p>
    <w:p w:rsidR="000C4BDA" w:rsidRPr="000C4BDA" w:rsidRDefault="000C4BDA" w:rsidP="001A3492">
      <w:pPr>
        <w:tabs>
          <w:tab w:val="left" w:pos="720"/>
        </w:tabs>
        <w:spacing w:before="120" w:after="120"/>
        <w:ind w:firstLine="567"/>
        <w:jc w:val="both"/>
        <w:rPr>
          <w:rStyle w:val="CharacterStyle2"/>
          <w:rFonts w:ascii="Arial" w:hAnsi="Arial" w:cs="Arial"/>
          <w:w w:val="105"/>
          <w:sz w:val="22"/>
          <w:szCs w:val="22"/>
          <w:rPrChange w:id="1214" w:author="isuarezu" w:date="2019-11-12T13:37:00Z">
            <w:rPr>
              <w:rStyle w:val="CharacterStyle2"/>
              <w:rFonts w:cs="Arial"/>
              <w:w w:val="105"/>
              <w:sz w:val="24"/>
              <w:szCs w:val="22"/>
            </w:rPr>
          </w:rPrChange>
        </w:rPr>
      </w:pPr>
      <w:r w:rsidRPr="000C4BDA">
        <w:rPr>
          <w:rStyle w:val="CharacterStyle2"/>
          <w:rFonts w:ascii="Arial" w:hAnsi="Arial" w:cs="Arial"/>
          <w:w w:val="105"/>
          <w:sz w:val="22"/>
          <w:szCs w:val="22"/>
          <w:rPrChange w:id="1215" w:author="isuarezu" w:date="2019-11-12T13:37:00Z">
            <w:rPr>
              <w:rStyle w:val="CharacterStyle2"/>
              <w:rFonts w:cs="Arial"/>
              <w:w w:val="105"/>
              <w:sz w:val="24"/>
              <w:szCs w:val="22"/>
            </w:rPr>
          </w:rPrChange>
        </w:rPr>
        <w:t>i) Las ofensas verbales o físicas o el trato vejatorio grave al usuario.</w:t>
      </w:r>
    </w:p>
    <w:p w:rsidR="000C4BDA" w:rsidRPr="000C4BDA" w:rsidRDefault="000C4BDA" w:rsidP="001A3492">
      <w:pPr>
        <w:tabs>
          <w:tab w:val="left" w:pos="720"/>
        </w:tabs>
        <w:spacing w:before="120" w:after="120"/>
        <w:ind w:firstLine="567"/>
        <w:jc w:val="both"/>
        <w:rPr>
          <w:rStyle w:val="CharacterStyle2"/>
          <w:rFonts w:ascii="Arial" w:hAnsi="Arial" w:cs="Arial"/>
          <w:w w:val="105"/>
          <w:sz w:val="22"/>
          <w:szCs w:val="22"/>
          <w:rPrChange w:id="1216" w:author="isuarezu" w:date="2019-11-12T13:37:00Z">
            <w:rPr>
              <w:rStyle w:val="CharacterStyle2"/>
              <w:rFonts w:cs="Arial"/>
              <w:w w:val="105"/>
              <w:sz w:val="24"/>
              <w:szCs w:val="22"/>
            </w:rPr>
          </w:rPrChange>
        </w:rPr>
      </w:pPr>
      <w:r w:rsidRPr="000C4BDA">
        <w:rPr>
          <w:rStyle w:val="CharacterStyle2"/>
          <w:rFonts w:ascii="Arial" w:hAnsi="Arial" w:cs="Arial"/>
          <w:w w:val="105"/>
          <w:sz w:val="22"/>
          <w:szCs w:val="22"/>
          <w:rPrChange w:id="1217" w:author="isuarezu" w:date="2019-11-12T13:37:00Z">
            <w:rPr>
              <w:rStyle w:val="CharacterStyle2"/>
              <w:rFonts w:cs="Arial"/>
              <w:w w:val="105"/>
              <w:sz w:val="24"/>
              <w:szCs w:val="22"/>
            </w:rPr>
          </w:rPrChange>
        </w:rPr>
        <w:t>j) Las acciones u omisiones que supongan infracción o incumplimiento del servicio</w:t>
      </w:r>
      <w:del w:id="1218" w:author="isuarezu" w:date="2019-11-12T12:41:00Z">
        <w:r w:rsidRPr="000C4BDA" w:rsidDel="006B094E">
          <w:rPr>
            <w:rStyle w:val="CharacterStyle2"/>
            <w:rFonts w:ascii="Arial" w:hAnsi="Arial" w:cs="Arial"/>
            <w:w w:val="105"/>
            <w:sz w:val="22"/>
            <w:szCs w:val="22"/>
            <w:rPrChange w:id="1219" w:author="isuarezu" w:date="2019-11-12T13:37:00Z">
              <w:rPr>
                <w:rStyle w:val="CharacterStyle2"/>
                <w:rFonts w:cs="Arial"/>
                <w:w w:val="105"/>
                <w:sz w:val="24"/>
                <w:szCs w:val="22"/>
              </w:rPr>
            </w:rPrChange>
          </w:rPr>
          <w:delText>s</w:delText>
        </w:r>
      </w:del>
      <w:r w:rsidRPr="000C4BDA">
        <w:rPr>
          <w:rStyle w:val="CharacterStyle2"/>
          <w:rFonts w:ascii="Arial" w:hAnsi="Arial" w:cs="Arial"/>
          <w:w w:val="105"/>
          <w:sz w:val="22"/>
          <w:szCs w:val="22"/>
          <w:rPrChange w:id="1220" w:author="isuarezu" w:date="2019-11-12T13:37:00Z">
            <w:rPr>
              <w:rStyle w:val="CharacterStyle2"/>
              <w:rFonts w:cs="Arial"/>
              <w:w w:val="105"/>
              <w:sz w:val="24"/>
              <w:szCs w:val="22"/>
            </w:rPr>
          </w:rPrChange>
        </w:rPr>
        <w:t xml:space="preserve"> y las características del mismo que s</w:t>
      </w:r>
      <w:del w:id="1221" w:author="isuarezu" w:date="2019-11-12T12:39:00Z">
        <w:r w:rsidRPr="000C4BDA" w:rsidDel="006B094E">
          <w:rPr>
            <w:rStyle w:val="CharacterStyle2"/>
            <w:rFonts w:ascii="Arial" w:hAnsi="Arial" w:cs="Arial"/>
            <w:w w:val="105"/>
            <w:sz w:val="22"/>
            <w:szCs w:val="22"/>
            <w:rPrChange w:id="1222" w:author="isuarezu" w:date="2019-11-12T13:37:00Z">
              <w:rPr>
                <w:rStyle w:val="CharacterStyle2"/>
                <w:rFonts w:cs="Arial"/>
                <w:w w:val="105"/>
                <w:sz w:val="24"/>
                <w:szCs w:val="22"/>
              </w:rPr>
            </w:rPrChange>
          </w:rPr>
          <w:delText xml:space="preserve"> </w:delText>
        </w:r>
      </w:del>
      <w:r w:rsidRPr="000C4BDA">
        <w:rPr>
          <w:rStyle w:val="CharacterStyle2"/>
          <w:rFonts w:ascii="Arial" w:hAnsi="Arial" w:cs="Arial"/>
          <w:w w:val="105"/>
          <w:sz w:val="22"/>
          <w:szCs w:val="22"/>
          <w:rPrChange w:id="1223" w:author="isuarezu" w:date="2019-11-12T13:37:00Z">
            <w:rPr>
              <w:rStyle w:val="CharacterStyle2"/>
              <w:rFonts w:cs="Arial"/>
              <w:w w:val="105"/>
              <w:sz w:val="24"/>
              <w:szCs w:val="22"/>
            </w:rPr>
          </w:rPrChange>
        </w:rPr>
        <w:t xml:space="preserve">e opongan </w:t>
      </w:r>
      <w:del w:id="1224" w:author="isuarezu" w:date="2019-11-12T12:39:00Z">
        <w:r w:rsidRPr="000C4BDA" w:rsidDel="006B094E">
          <w:rPr>
            <w:rStyle w:val="CharacterStyle2"/>
            <w:rFonts w:ascii="Arial" w:hAnsi="Arial" w:cs="Arial"/>
            <w:w w:val="105"/>
            <w:sz w:val="22"/>
            <w:szCs w:val="22"/>
            <w:rPrChange w:id="1225" w:author="isuarezu" w:date="2019-11-12T13:37:00Z">
              <w:rPr>
                <w:rStyle w:val="CharacterStyle2"/>
                <w:rFonts w:cs="Arial"/>
                <w:w w:val="105"/>
                <w:sz w:val="24"/>
                <w:szCs w:val="22"/>
              </w:rPr>
            </w:rPrChange>
          </w:rPr>
          <w:delText xml:space="preserve"> </w:delText>
        </w:r>
      </w:del>
      <w:r w:rsidRPr="000C4BDA">
        <w:rPr>
          <w:rStyle w:val="CharacterStyle2"/>
          <w:rFonts w:ascii="Arial" w:hAnsi="Arial" w:cs="Arial"/>
          <w:w w:val="105"/>
          <w:sz w:val="22"/>
          <w:szCs w:val="22"/>
          <w:rPrChange w:id="1226" w:author="isuarezu" w:date="2019-11-12T13:37:00Z">
            <w:rPr>
              <w:rStyle w:val="CharacterStyle2"/>
              <w:rFonts w:cs="Arial"/>
              <w:w w:val="105"/>
              <w:sz w:val="24"/>
              <w:szCs w:val="22"/>
            </w:rPr>
          </w:rPrChange>
        </w:rPr>
        <w:t>manifiestamente al presente pliego y a la oferta presentada.</w:t>
      </w:r>
    </w:p>
    <w:p w:rsidR="000C4BDA" w:rsidRPr="000C4BDA" w:rsidRDefault="000C4BDA" w:rsidP="001A3492">
      <w:pPr>
        <w:tabs>
          <w:tab w:val="left" w:pos="720"/>
        </w:tabs>
        <w:spacing w:before="120" w:after="120"/>
        <w:ind w:firstLine="567"/>
        <w:jc w:val="both"/>
        <w:rPr>
          <w:rStyle w:val="CharacterStyle2"/>
          <w:rFonts w:ascii="Arial" w:hAnsi="Arial" w:cs="Arial"/>
          <w:w w:val="105"/>
          <w:sz w:val="22"/>
          <w:szCs w:val="22"/>
          <w:rPrChange w:id="1227" w:author="isuarezu" w:date="2019-11-12T13:37:00Z">
            <w:rPr>
              <w:rStyle w:val="CharacterStyle2"/>
              <w:rFonts w:cs="Arial"/>
              <w:w w:val="105"/>
              <w:sz w:val="24"/>
              <w:szCs w:val="22"/>
            </w:rPr>
          </w:rPrChange>
        </w:rPr>
      </w:pPr>
      <w:r w:rsidRPr="000C4BDA">
        <w:rPr>
          <w:rStyle w:val="CharacterStyle2"/>
          <w:rFonts w:ascii="Arial" w:hAnsi="Arial" w:cs="Arial"/>
          <w:w w:val="105"/>
          <w:sz w:val="22"/>
          <w:szCs w:val="22"/>
          <w:rPrChange w:id="1228" w:author="isuarezu" w:date="2019-11-12T13:37:00Z">
            <w:rPr>
              <w:rStyle w:val="CharacterStyle2"/>
              <w:rFonts w:cs="Arial"/>
              <w:w w:val="105"/>
              <w:sz w:val="24"/>
              <w:szCs w:val="22"/>
            </w:rPr>
          </w:rPrChange>
        </w:rPr>
        <w:t>k) La inobservancia  de las cláusulas de protección de datos de carácter personal, que en  todo caso supondrán la resolución del contrato.</w:t>
      </w:r>
    </w:p>
    <w:p w:rsidR="000C4BDA" w:rsidRPr="000C4BDA" w:rsidRDefault="000C4BDA" w:rsidP="001F484C">
      <w:pPr>
        <w:tabs>
          <w:tab w:val="left" w:pos="720"/>
        </w:tabs>
        <w:spacing w:before="120" w:after="120"/>
        <w:ind w:firstLine="567"/>
        <w:jc w:val="both"/>
        <w:rPr>
          <w:rStyle w:val="CharacterStyle2"/>
          <w:rFonts w:ascii="Arial" w:hAnsi="Arial" w:cs="Arial"/>
          <w:w w:val="105"/>
          <w:sz w:val="22"/>
          <w:szCs w:val="22"/>
          <w:rPrChange w:id="1229" w:author="isuarezu" w:date="2019-11-12T13:37:00Z">
            <w:rPr>
              <w:rStyle w:val="CharacterStyle2"/>
              <w:rFonts w:cs="Arial"/>
              <w:w w:val="105"/>
              <w:sz w:val="24"/>
              <w:szCs w:val="22"/>
            </w:rPr>
          </w:rPrChange>
        </w:rPr>
      </w:pPr>
      <w:r w:rsidRPr="000C4BDA">
        <w:rPr>
          <w:rStyle w:val="CharacterStyle2"/>
          <w:rFonts w:ascii="Arial" w:hAnsi="Arial" w:cs="Arial"/>
          <w:w w:val="105"/>
          <w:sz w:val="22"/>
          <w:szCs w:val="22"/>
          <w:rPrChange w:id="1230" w:author="isuarezu" w:date="2019-11-12T13:37:00Z">
            <w:rPr>
              <w:rStyle w:val="CharacterStyle2"/>
              <w:rFonts w:cs="Arial"/>
              <w:w w:val="105"/>
              <w:sz w:val="24"/>
              <w:szCs w:val="22"/>
            </w:rPr>
          </w:rPrChange>
        </w:rPr>
        <w:t>Los incumplimientos del contratista se penalizarán conforme establece le art. 146.3 LFCP.</w:t>
      </w:r>
    </w:p>
    <w:p w:rsidR="000C4BDA" w:rsidRPr="000C4BDA" w:rsidRDefault="000C4BDA" w:rsidP="00BA1992">
      <w:pPr>
        <w:tabs>
          <w:tab w:val="left" w:pos="720"/>
        </w:tabs>
        <w:spacing w:before="120" w:after="120"/>
        <w:ind w:firstLine="567"/>
        <w:jc w:val="both"/>
        <w:rPr>
          <w:rStyle w:val="CharacterStyle2"/>
          <w:rFonts w:ascii="Arial" w:hAnsi="Arial" w:cs="Arial"/>
          <w:w w:val="105"/>
          <w:sz w:val="22"/>
          <w:szCs w:val="22"/>
          <w:rPrChange w:id="1231" w:author="isuarezu" w:date="2019-11-12T13:37:00Z">
            <w:rPr>
              <w:rStyle w:val="CharacterStyle2"/>
              <w:rFonts w:cs="Arial"/>
              <w:w w:val="105"/>
              <w:sz w:val="24"/>
              <w:szCs w:val="22"/>
            </w:rPr>
          </w:rPrChange>
        </w:rPr>
      </w:pPr>
      <w:r w:rsidRPr="000C4BDA">
        <w:rPr>
          <w:rStyle w:val="CharacterStyle2"/>
          <w:rFonts w:ascii="Arial" w:hAnsi="Arial" w:cs="Arial"/>
          <w:w w:val="105"/>
          <w:sz w:val="22"/>
          <w:szCs w:val="22"/>
          <w:rPrChange w:id="1232" w:author="isuarezu" w:date="2019-11-12T13:37:00Z">
            <w:rPr>
              <w:rStyle w:val="CharacterStyle2"/>
              <w:rFonts w:cs="Arial"/>
              <w:w w:val="105"/>
              <w:sz w:val="24"/>
              <w:szCs w:val="22"/>
            </w:rPr>
          </w:rPrChange>
        </w:rPr>
        <w:t>El adjudicatario/a en caso de incumplimiento deberá reparar el daño causado, todo ello sin perjuicio de la exigencia de responsabilidad a que el hecho diera lugar, de conformidad con el art. 148 y 149 LFCP.</w:t>
      </w:r>
    </w:p>
    <w:p w:rsidR="000C4BDA" w:rsidRPr="000C4BDA" w:rsidRDefault="000C4BDA" w:rsidP="00BA1992">
      <w:pPr>
        <w:tabs>
          <w:tab w:val="left" w:pos="720"/>
        </w:tabs>
        <w:spacing w:before="120" w:after="120"/>
        <w:ind w:firstLine="567"/>
        <w:jc w:val="both"/>
        <w:rPr>
          <w:rStyle w:val="CharacterStyle2"/>
          <w:rFonts w:ascii="Arial" w:hAnsi="Arial" w:cs="Arial"/>
          <w:w w:val="105"/>
          <w:sz w:val="22"/>
          <w:szCs w:val="22"/>
          <w:rPrChange w:id="1233" w:author="isuarezu" w:date="2019-11-12T13:37:00Z">
            <w:rPr>
              <w:rStyle w:val="CharacterStyle2"/>
              <w:rFonts w:cs="Arial"/>
              <w:w w:val="105"/>
              <w:sz w:val="24"/>
              <w:szCs w:val="22"/>
            </w:rPr>
          </w:rPrChange>
        </w:rPr>
      </w:pPr>
      <w:r w:rsidRPr="000C4BDA">
        <w:rPr>
          <w:rStyle w:val="CharacterStyle2"/>
          <w:rFonts w:ascii="Arial" w:hAnsi="Arial" w:cs="Arial"/>
          <w:w w:val="105"/>
          <w:sz w:val="22"/>
          <w:szCs w:val="22"/>
          <w:rPrChange w:id="1234" w:author="isuarezu" w:date="2019-11-12T13:37:00Z">
            <w:rPr>
              <w:rStyle w:val="CharacterStyle2"/>
              <w:rFonts w:cs="Arial"/>
              <w:w w:val="105"/>
              <w:sz w:val="24"/>
              <w:szCs w:val="22"/>
            </w:rPr>
          </w:rPrChange>
        </w:rPr>
        <w:t>Los importes de las penalidades se harán efectivos mediante deducción de los mismos en los pagos o, en su caso, de la fianza.</w:t>
      </w:r>
    </w:p>
    <w:p w:rsidR="000C4BDA" w:rsidRPr="000C4BDA" w:rsidRDefault="000C4BDA" w:rsidP="004630CC">
      <w:pPr>
        <w:tabs>
          <w:tab w:val="left" w:pos="720"/>
        </w:tabs>
        <w:spacing w:before="120" w:after="120"/>
        <w:ind w:firstLine="567"/>
        <w:jc w:val="both"/>
        <w:rPr>
          <w:rStyle w:val="CharacterStyle2"/>
          <w:rFonts w:ascii="Arial" w:hAnsi="Arial" w:cs="Arial"/>
          <w:w w:val="105"/>
          <w:sz w:val="22"/>
          <w:szCs w:val="22"/>
          <w:rPrChange w:id="1235" w:author="isuarezu" w:date="2019-11-12T13:37:00Z">
            <w:rPr>
              <w:rStyle w:val="CharacterStyle2"/>
              <w:rFonts w:cs="Arial"/>
              <w:w w:val="105"/>
              <w:sz w:val="24"/>
              <w:szCs w:val="22"/>
            </w:rPr>
          </w:rPrChange>
        </w:rPr>
      </w:pPr>
      <w:r w:rsidRPr="000C4BDA">
        <w:rPr>
          <w:rStyle w:val="CharacterStyle2"/>
          <w:rFonts w:ascii="Arial" w:hAnsi="Arial" w:cs="Arial"/>
          <w:w w:val="105"/>
          <w:sz w:val="22"/>
          <w:szCs w:val="22"/>
          <w:rPrChange w:id="1236" w:author="isuarezu" w:date="2019-11-12T13:37:00Z">
            <w:rPr>
              <w:rStyle w:val="CharacterStyle2"/>
              <w:rFonts w:cs="Arial"/>
              <w:w w:val="105"/>
              <w:sz w:val="24"/>
              <w:szCs w:val="22"/>
            </w:rPr>
          </w:rPrChange>
        </w:rPr>
        <w:t>La imposición de las penalidades no excluye la eventual indemnización a la Administración como consecuencia de la infracción. Y, en todo caso, en los supuestos de falta de prestación del servicio, habrá de descontarse su coste.</w:t>
      </w:r>
      <w:r w:rsidRPr="00E96B66">
        <w:rPr>
          <w:rStyle w:val="CharacterStyle2"/>
          <w:rFonts w:ascii="Arial" w:hAnsi="Arial" w:cs="Arial"/>
          <w:w w:val="105"/>
          <w:sz w:val="22"/>
          <w:szCs w:val="22"/>
          <w:rPrChange w:id="1237" w:author="isuarezu" w:date="2019-11-12T13:37:00Z">
            <w:rPr>
              <w:rStyle w:val="CharacterStyle2"/>
              <w:rFonts w:ascii="Arial" w:hAnsi="Arial" w:cs="Arial"/>
              <w:w w:val="105"/>
              <w:sz w:val="22"/>
              <w:szCs w:val="22"/>
            </w:rPr>
          </w:rPrChange>
        </w:rPr>
        <w:tab/>
      </w:r>
    </w:p>
    <w:bookmarkEnd w:id="9"/>
    <w:bookmarkEnd w:id="10"/>
    <w:bookmarkEnd w:id="11"/>
    <w:p w:rsidR="000C4BDA" w:rsidRPr="000C4BDA" w:rsidRDefault="000C4BDA" w:rsidP="001A3492">
      <w:pPr>
        <w:jc w:val="center"/>
        <w:rPr>
          <w:rFonts w:ascii="Arial" w:hAnsi="Arial" w:cs="Arial"/>
          <w:b/>
          <w:sz w:val="22"/>
          <w:szCs w:val="22"/>
          <w:u w:val="single"/>
          <w:rPrChange w:id="1238" w:author="isuarezu" w:date="2019-11-12T13:37:00Z">
            <w:rPr>
              <w:rFonts w:cs="Arial"/>
              <w:b/>
              <w:szCs w:val="22"/>
              <w:u w:val="single"/>
            </w:rPr>
          </w:rPrChange>
        </w:rPr>
      </w:pPr>
    </w:p>
    <w:p w:rsidR="000C4BDA" w:rsidRPr="000C4BDA" w:rsidRDefault="000C4BDA" w:rsidP="001A3492">
      <w:pPr>
        <w:pStyle w:val="BodyText2"/>
        <w:ind w:firstLine="567"/>
        <w:rPr>
          <w:rFonts w:ascii="Arial" w:hAnsi="Arial" w:cs="Arial"/>
          <w:b/>
          <w:bCs/>
          <w:sz w:val="22"/>
          <w:szCs w:val="22"/>
          <w:rPrChange w:id="1239" w:author="isuarezu" w:date="2019-11-12T13:37:00Z">
            <w:rPr>
              <w:rFonts w:cs="Arial"/>
              <w:b/>
              <w:bCs/>
              <w:szCs w:val="22"/>
            </w:rPr>
          </w:rPrChange>
        </w:rPr>
      </w:pPr>
      <w:r w:rsidRPr="00E96B66">
        <w:rPr>
          <w:rFonts w:ascii="Arial" w:hAnsi="Arial" w:cs="Arial"/>
          <w:i/>
          <w:sz w:val="22"/>
          <w:szCs w:val="22"/>
          <w:rPrChange w:id="1240" w:author="isuarezu" w:date="2019-11-12T13:37:00Z">
            <w:rPr>
              <w:rFonts w:ascii="Arial" w:hAnsi="Arial" w:cs="Arial"/>
              <w:i/>
              <w:sz w:val="22"/>
              <w:szCs w:val="22"/>
            </w:rPr>
          </w:rPrChange>
        </w:rPr>
        <w:tab/>
      </w:r>
      <w:r w:rsidRPr="000C4BDA">
        <w:rPr>
          <w:rFonts w:ascii="Arial" w:hAnsi="Arial" w:cs="Arial"/>
          <w:b/>
          <w:sz w:val="22"/>
          <w:szCs w:val="22"/>
          <w:rPrChange w:id="1241" w:author="isuarezu" w:date="2019-11-12T13:37:00Z">
            <w:rPr>
              <w:rFonts w:cs="Arial"/>
              <w:b/>
              <w:szCs w:val="22"/>
            </w:rPr>
          </w:rPrChange>
        </w:rPr>
        <w:t>CLAUSULA 2</w:t>
      </w:r>
      <w:del w:id="1242" w:author="isuarezu" w:date="2019-11-12T14:07:00Z">
        <w:r w:rsidRPr="000C4BDA" w:rsidDel="00081749">
          <w:rPr>
            <w:rFonts w:ascii="Arial" w:hAnsi="Arial" w:cs="Arial"/>
            <w:b/>
            <w:sz w:val="22"/>
            <w:szCs w:val="22"/>
            <w:rPrChange w:id="1243" w:author="isuarezu" w:date="2019-11-12T13:37:00Z">
              <w:rPr>
                <w:rFonts w:cs="Arial"/>
                <w:b/>
                <w:szCs w:val="22"/>
              </w:rPr>
            </w:rPrChange>
          </w:rPr>
          <w:delText>1</w:delText>
        </w:r>
      </w:del>
      <w:ins w:id="1244" w:author="isuarezu" w:date="2019-11-12T14:07:00Z">
        <w:r>
          <w:rPr>
            <w:rFonts w:ascii="Arial" w:hAnsi="Arial" w:cs="Arial"/>
            <w:b/>
            <w:sz w:val="22"/>
            <w:szCs w:val="22"/>
          </w:rPr>
          <w:t>7</w:t>
        </w:r>
      </w:ins>
      <w:r w:rsidRPr="000C4BDA">
        <w:rPr>
          <w:rFonts w:ascii="Arial" w:hAnsi="Arial" w:cs="Arial"/>
          <w:b/>
          <w:sz w:val="22"/>
          <w:szCs w:val="22"/>
          <w:rPrChange w:id="1245" w:author="isuarezu" w:date="2019-11-12T13:37:00Z">
            <w:rPr>
              <w:rFonts w:cs="Arial"/>
              <w:b/>
              <w:szCs w:val="22"/>
            </w:rPr>
          </w:rPrChange>
        </w:rPr>
        <w:t>. EL CONJUNTO DE LOS TRABAJOS OBJETO DE CONTRATACIÓN SE DESAGREGA Y SUBDIVIDE EN LOS SIGUIENTES:</w:t>
      </w:r>
    </w:p>
    <w:p w:rsidR="000C4BDA" w:rsidRPr="000C4BDA" w:rsidRDefault="000C4BDA" w:rsidP="001A3492">
      <w:pPr>
        <w:pStyle w:val="BodyText2"/>
        <w:ind w:firstLine="567"/>
        <w:rPr>
          <w:rFonts w:ascii="Arial" w:hAnsi="Arial" w:cs="Arial"/>
          <w:b/>
          <w:bCs/>
          <w:sz w:val="22"/>
          <w:szCs w:val="22"/>
          <w:rPrChange w:id="1246" w:author="isuarezu" w:date="2019-11-12T13:37:00Z">
            <w:rPr>
              <w:rFonts w:cs="Arial"/>
              <w:b/>
              <w:bCs/>
              <w:szCs w:val="22"/>
            </w:rPr>
          </w:rPrChange>
        </w:rPr>
      </w:pPr>
    </w:p>
    <w:p w:rsidR="000C4BDA" w:rsidRPr="000C4BDA" w:rsidRDefault="000C4BDA" w:rsidP="001A3492">
      <w:pPr>
        <w:pStyle w:val="BodyText2"/>
        <w:ind w:firstLine="567"/>
        <w:rPr>
          <w:rFonts w:ascii="Arial" w:hAnsi="Arial" w:cs="Arial"/>
          <w:b/>
          <w:bCs/>
          <w:sz w:val="22"/>
          <w:szCs w:val="22"/>
          <w:rPrChange w:id="1247" w:author="isuarezu" w:date="2019-11-12T13:37:00Z">
            <w:rPr>
              <w:rFonts w:cs="Arial"/>
              <w:b/>
              <w:bCs/>
              <w:szCs w:val="22"/>
            </w:rPr>
          </w:rPrChange>
        </w:rPr>
      </w:pPr>
      <w:r w:rsidRPr="000C4BDA">
        <w:rPr>
          <w:rFonts w:ascii="Arial" w:hAnsi="Arial" w:cs="Arial"/>
          <w:b/>
          <w:sz w:val="22"/>
          <w:szCs w:val="22"/>
          <w:rPrChange w:id="1248" w:author="isuarezu" w:date="2019-11-12T13:37:00Z">
            <w:rPr>
              <w:rFonts w:cs="Arial"/>
              <w:b/>
              <w:szCs w:val="22"/>
            </w:rPr>
          </w:rPrChange>
        </w:rPr>
        <w:t>A)  AREA DE URBANISMO:</w:t>
      </w:r>
    </w:p>
    <w:p w:rsidR="000C4BDA" w:rsidRPr="000C4BDA" w:rsidRDefault="000C4BDA" w:rsidP="001A3492">
      <w:pPr>
        <w:pStyle w:val="BodyText2"/>
        <w:ind w:firstLine="567"/>
        <w:rPr>
          <w:rFonts w:ascii="Arial" w:hAnsi="Arial" w:cs="Arial"/>
          <w:b/>
          <w:bCs/>
          <w:sz w:val="22"/>
          <w:szCs w:val="22"/>
          <w:rPrChange w:id="1249" w:author="isuarezu" w:date="2019-11-12T13:37:00Z">
            <w:rPr>
              <w:rFonts w:cs="Arial"/>
              <w:b/>
              <w:bCs/>
              <w:szCs w:val="22"/>
            </w:rPr>
          </w:rPrChange>
        </w:rPr>
      </w:pPr>
    </w:p>
    <w:p w:rsidR="000C4BDA" w:rsidRPr="000C4BDA" w:rsidRDefault="000C4BDA" w:rsidP="001A3492">
      <w:pPr>
        <w:pStyle w:val="BodyText2"/>
        <w:widowControl/>
        <w:numPr>
          <w:ilvl w:val="0"/>
          <w:numId w:val="23"/>
          <w:numberingChange w:id="1250" w:author="isuarezu" w:date="2019-10-29T15:46:00Z" w:original="%1:1:0:."/>
        </w:numPr>
        <w:kinsoku/>
        <w:rPr>
          <w:rFonts w:ascii="Arial" w:hAnsi="Arial" w:cs="Arial"/>
          <w:b/>
          <w:bCs/>
          <w:sz w:val="22"/>
          <w:szCs w:val="22"/>
          <w:rPrChange w:id="1251" w:author="isuarezu" w:date="2019-11-12T13:37:00Z">
            <w:rPr>
              <w:rFonts w:cs="Arial"/>
              <w:b/>
              <w:bCs/>
              <w:szCs w:val="22"/>
            </w:rPr>
          </w:rPrChange>
        </w:rPr>
      </w:pPr>
      <w:r w:rsidRPr="000C4BDA">
        <w:rPr>
          <w:rFonts w:ascii="Arial" w:hAnsi="Arial" w:cs="Arial"/>
          <w:sz w:val="22"/>
          <w:szCs w:val="22"/>
          <w:rPrChange w:id="1252" w:author="isuarezu" w:date="2019-11-12T13:37:00Z">
            <w:rPr>
              <w:rFonts w:cs="Arial"/>
              <w:szCs w:val="22"/>
            </w:rPr>
          </w:rPrChange>
        </w:rPr>
        <w:t>Asesoramiento a la Corporación en toda la actividad urbanística de carácter ordinario (aprobación de planeamiento, gestión urbanística y concesión de licencias). Incluirá entre otras funciones dar respuesta a consultas urbanísticas de particulares, emitir informes debidamente motivados sobre otorgamiento de licencias urbanísticas, instrumentos de planeamiento y gestión urbanística, convenios urbanísticos, instrumentos de ordenación del territorio, y sobre cualquier otra materia relacionada con el ámbito  urbanístico.</w:t>
      </w:r>
    </w:p>
    <w:p w:rsidR="000C4BDA" w:rsidRPr="000C4BDA" w:rsidRDefault="000C4BDA" w:rsidP="001A3492">
      <w:pPr>
        <w:pStyle w:val="BodyText2"/>
        <w:ind w:left="360"/>
        <w:rPr>
          <w:rFonts w:ascii="Arial" w:hAnsi="Arial" w:cs="Arial"/>
          <w:b/>
          <w:bCs/>
          <w:sz w:val="22"/>
          <w:szCs w:val="22"/>
          <w:rPrChange w:id="1253" w:author="isuarezu" w:date="2019-11-12T13:37:00Z">
            <w:rPr>
              <w:rFonts w:cs="Arial"/>
              <w:b/>
              <w:bCs/>
              <w:szCs w:val="22"/>
            </w:rPr>
          </w:rPrChange>
        </w:rPr>
      </w:pPr>
    </w:p>
    <w:p w:rsidR="000C4BDA" w:rsidRPr="000C4BDA" w:rsidRDefault="000C4BDA" w:rsidP="001A3492">
      <w:pPr>
        <w:pStyle w:val="BodyText2"/>
        <w:widowControl/>
        <w:numPr>
          <w:ilvl w:val="0"/>
          <w:numId w:val="23"/>
          <w:numberingChange w:id="1254" w:author="isuarezu" w:date="2019-10-29T15:46:00Z" w:original="%1:2:0:."/>
        </w:numPr>
        <w:kinsoku/>
        <w:rPr>
          <w:rFonts w:ascii="Arial" w:hAnsi="Arial" w:cs="Arial"/>
          <w:b/>
          <w:bCs/>
          <w:sz w:val="22"/>
          <w:szCs w:val="22"/>
          <w:rPrChange w:id="1255" w:author="isuarezu" w:date="2019-11-12T13:37:00Z">
            <w:rPr>
              <w:rFonts w:cs="Arial"/>
              <w:b/>
              <w:bCs/>
              <w:szCs w:val="22"/>
            </w:rPr>
          </w:rPrChange>
        </w:rPr>
      </w:pPr>
      <w:r w:rsidRPr="000C4BDA">
        <w:rPr>
          <w:rFonts w:ascii="Arial" w:hAnsi="Arial" w:cs="Arial"/>
          <w:sz w:val="22"/>
          <w:szCs w:val="22"/>
          <w:rPrChange w:id="1256" w:author="isuarezu" w:date="2019-11-12T13:37:00Z">
            <w:rPr>
              <w:rFonts w:cs="Arial"/>
              <w:szCs w:val="22"/>
            </w:rPr>
          </w:rPrChange>
        </w:rPr>
        <w:t xml:space="preserve">Atención al público para asesoramiento y consulta en materia  urbanística. </w:t>
      </w:r>
    </w:p>
    <w:p w:rsidR="000C4BDA" w:rsidRPr="000C4BDA" w:rsidRDefault="000C4BDA" w:rsidP="001A3492">
      <w:pPr>
        <w:ind w:left="360"/>
        <w:jc w:val="both"/>
        <w:rPr>
          <w:rFonts w:ascii="Arial" w:eastAsia="Times New Roman" w:hAnsi="Arial" w:cs="Arial"/>
          <w:sz w:val="22"/>
          <w:szCs w:val="22"/>
          <w:rPrChange w:id="1257" w:author="isuarezu" w:date="2019-11-12T13:37:00Z">
            <w:rPr>
              <w:rFonts w:eastAsia="Times New Roman" w:cs="Arial"/>
              <w:szCs w:val="22"/>
            </w:rPr>
          </w:rPrChange>
        </w:rPr>
      </w:pPr>
    </w:p>
    <w:p w:rsidR="000C4BDA" w:rsidRPr="000C4BDA" w:rsidRDefault="000C4BDA" w:rsidP="001A3492">
      <w:pPr>
        <w:widowControl/>
        <w:numPr>
          <w:ilvl w:val="0"/>
          <w:numId w:val="23"/>
          <w:numberingChange w:id="1258" w:author="isuarezu" w:date="2019-10-29T15:46:00Z" w:original="%1:3:0:."/>
        </w:numPr>
        <w:kinsoku/>
        <w:jc w:val="both"/>
        <w:rPr>
          <w:rFonts w:ascii="Arial" w:eastAsia="Times New Roman" w:hAnsi="Arial" w:cs="Arial"/>
          <w:sz w:val="22"/>
          <w:szCs w:val="22"/>
          <w:rPrChange w:id="1259" w:author="isuarezu" w:date="2019-11-12T13:37:00Z">
            <w:rPr>
              <w:rFonts w:eastAsia="Times New Roman" w:cs="Arial"/>
              <w:szCs w:val="22"/>
            </w:rPr>
          </w:rPrChange>
        </w:rPr>
      </w:pPr>
      <w:r w:rsidRPr="000C4BDA">
        <w:rPr>
          <w:rFonts w:ascii="Arial" w:eastAsia="Times New Roman" w:hAnsi="Arial" w:cs="Arial"/>
          <w:sz w:val="22"/>
          <w:szCs w:val="22"/>
          <w:rPrChange w:id="1260" w:author="isuarezu" w:date="2019-11-12T13:37:00Z">
            <w:rPr>
              <w:rFonts w:eastAsia="Times New Roman" w:cs="Arial"/>
              <w:szCs w:val="22"/>
            </w:rPr>
          </w:rPrChange>
        </w:rPr>
        <w:t xml:space="preserve">Asistencia a todas las Juntas de Gobierno, reuniones de la </w:t>
      </w:r>
      <w:ins w:id="1261" w:author="isuarezu" w:date="2019-11-12T12:38:00Z">
        <w:r w:rsidRPr="000C4BDA">
          <w:rPr>
            <w:rFonts w:ascii="Arial" w:eastAsia="Times New Roman" w:hAnsi="Arial" w:cs="Arial"/>
            <w:sz w:val="22"/>
            <w:szCs w:val="22"/>
            <w:rPrChange w:id="1262" w:author="isuarezu" w:date="2019-11-12T13:37:00Z">
              <w:rPr>
                <w:rFonts w:eastAsia="Times New Roman" w:cs="Arial"/>
                <w:szCs w:val="22"/>
              </w:rPr>
            </w:rPrChange>
          </w:rPr>
          <w:t>C</w:t>
        </w:r>
      </w:ins>
      <w:del w:id="1263" w:author="isuarezu" w:date="2019-11-12T12:38:00Z">
        <w:r w:rsidRPr="000C4BDA" w:rsidDel="00040261">
          <w:rPr>
            <w:rFonts w:ascii="Arial" w:eastAsia="Times New Roman" w:hAnsi="Arial" w:cs="Arial"/>
            <w:sz w:val="22"/>
            <w:szCs w:val="22"/>
            <w:rPrChange w:id="1264" w:author="isuarezu" w:date="2019-11-12T13:37:00Z">
              <w:rPr>
                <w:rFonts w:eastAsia="Times New Roman" w:cs="Arial"/>
                <w:szCs w:val="22"/>
              </w:rPr>
            </w:rPrChange>
          </w:rPr>
          <w:delText>c</w:delText>
        </w:r>
      </w:del>
      <w:r w:rsidRPr="000C4BDA">
        <w:rPr>
          <w:rFonts w:ascii="Arial" w:eastAsia="Times New Roman" w:hAnsi="Arial" w:cs="Arial"/>
          <w:sz w:val="22"/>
          <w:szCs w:val="22"/>
          <w:rPrChange w:id="1265" w:author="isuarezu" w:date="2019-11-12T13:37:00Z">
            <w:rPr>
              <w:rFonts w:eastAsia="Times New Roman" w:cs="Arial"/>
              <w:szCs w:val="22"/>
            </w:rPr>
          </w:rPrChange>
        </w:rPr>
        <w:t xml:space="preserve">omisión </w:t>
      </w:r>
      <w:ins w:id="1266" w:author="isuarezu" w:date="2019-11-12T12:38:00Z">
        <w:r w:rsidRPr="000C4BDA">
          <w:rPr>
            <w:rFonts w:ascii="Arial" w:eastAsia="Times New Roman" w:hAnsi="Arial" w:cs="Arial"/>
            <w:sz w:val="22"/>
            <w:szCs w:val="22"/>
            <w:rPrChange w:id="1267" w:author="isuarezu" w:date="2019-11-12T13:37:00Z">
              <w:rPr>
                <w:rFonts w:eastAsia="Times New Roman" w:cs="Arial"/>
                <w:szCs w:val="22"/>
              </w:rPr>
            </w:rPrChange>
          </w:rPr>
          <w:t>I</w:t>
        </w:r>
      </w:ins>
      <w:del w:id="1268" w:author="isuarezu" w:date="2019-11-12T12:38:00Z">
        <w:r w:rsidRPr="000C4BDA" w:rsidDel="00040261">
          <w:rPr>
            <w:rFonts w:ascii="Arial" w:eastAsia="Times New Roman" w:hAnsi="Arial" w:cs="Arial"/>
            <w:sz w:val="22"/>
            <w:szCs w:val="22"/>
            <w:rPrChange w:id="1269" w:author="isuarezu" w:date="2019-11-12T13:37:00Z">
              <w:rPr>
                <w:rFonts w:eastAsia="Times New Roman" w:cs="Arial"/>
                <w:szCs w:val="22"/>
              </w:rPr>
            </w:rPrChange>
          </w:rPr>
          <w:delText>i</w:delText>
        </w:r>
      </w:del>
      <w:r w:rsidRPr="000C4BDA">
        <w:rPr>
          <w:rFonts w:ascii="Arial" w:eastAsia="Times New Roman" w:hAnsi="Arial" w:cs="Arial"/>
          <w:sz w:val="22"/>
          <w:szCs w:val="22"/>
          <w:rPrChange w:id="1270" w:author="isuarezu" w:date="2019-11-12T13:37:00Z">
            <w:rPr>
              <w:rFonts w:eastAsia="Times New Roman" w:cs="Arial"/>
              <w:szCs w:val="22"/>
            </w:rPr>
          </w:rPrChange>
        </w:rPr>
        <w:t xml:space="preserve">nformativa de </w:t>
      </w:r>
      <w:del w:id="1271" w:author="isuarezu" w:date="2019-11-12T12:38:00Z">
        <w:r w:rsidRPr="000C4BDA" w:rsidDel="00040261">
          <w:rPr>
            <w:rFonts w:ascii="Arial" w:eastAsia="Times New Roman" w:hAnsi="Arial" w:cs="Arial"/>
            <w:sz w:val="22"/>
            <w:szCs w:val="22"/>
            <w:rPrChange w:id="1272" w:author="isuarezu" w:date="2019-11-12T13:37:00Z">
              <w:rPr>
                <w:rFonts w:eastAsia="Times New Roman" w:cs="Arial"/>
                <w:szCs w:val="22"/>
              </w:rPr>
            </w:rPrChange>
          </w:rPr>
          <w:delText>u</w:delText>
        </w:r>
      </w:del>
      <w:ins w:id="1273" w:author="isuarezu" w:date="2019-11-12T12:38:00Z">
        <w:r w:rsidRPr="000C4BDA">
          <w:rPr>
            <w:rFonts w:ascii="Arial" w:eastAsia="Times New Roman" w:hAnsi="Arial" w:cs="Arial"/>
            <w:sz w:val="22"/>
            <w:szCs w:val="22"/>
            <w:rPrChange w:id="1274" w:author="isuarezu" w:date="2019-11-12T13:37:00Z">
              <w:rPr>
                <w:rFonts w:eastAsia="Times New Roman" w:cs="Arial"/>
                <w:szCs w:val="22"/>
              </w:rPr>
            </w:rPrChange>
          </w:rPr>
          <w:t>U</w:t>
        </w:r>
      </w:ins>
      <w:r w:rsidRPr="000C4BDA">
        <w:rPr>
          <w:rFonts w:ascii="Arial" w:eastAsia="Times New Roman" w:hAnsi="Arial" w:cs="Arial"/>
          <w:sz w:val="22"/>
          <w:szCs w:val="22"/>
          <w:rPrChange w:id="1275" w:author="isuarezu" w:date="2019-11-12T13:37:00Z">
            <w:rPr>
              <w:rFonts w:eastAsia="Times New Roman" w:cs="Arial"/>
              <w:szCs w:val="22"/>
            </w:rPr>
          </w:rPrChange>
        </w:rPr>
        <w:t xml:space="preserve">rbanismo y </w:t>
      </w:r>
      <w:del w:id="1276" w:author="isuarezu" w:date="2019-11-12T12:38:00Z">
        <w:r w:rsidRPr="000C4BDA" w:rsidDel="00040261">
          <w:rPr>
            <w:rFonts w:ascii="Arial" w:eastAsia="Times New Roman" w:hAnsi="Arial" w:cs="Arial"/>
            <w:sz w:val="22"/>
            <w:szCs w:val="22"/>
            <w:rPrChange w:id="1277" w:author="isuarezu" w:date="2019-11-12T13:37:00Z">
              <w:rPr>
                <w:rFonts w:eastAsia="Times New Roman" w:cs="Arial"/>
                <w:szCs w:val="22"/>
              </w:rPr>
            </w:rPrChange>
          </w:rPr>
          <w:delText>p</w:delText>
        </w:r>
      </w:del>
      <w:ins w:id="1278" w:author="isuarezu" w:date="2019-11-12T12:38:00Z">
        <w:r w:rsidRPr="000C4BDA">
          <w:rPr>
            <w:rFonts w:ascii="Arial" w:eastAsia="Times New Roman" w:hAnsi="Arial" w:cs="Arial"/>
            <w:sz w:val="22"/>
            <w:szCs w:val="22"/>
            <w:rPrChange w:id="1279" w:author="isuarezu" w:date="2019-11-12T13:37:00Z">
              <w:rPr>
                <w:rFonts w:eastAsia="Times New Roman" w:cs="Arial"/>
                <w:szCs w:val="22"/>
              </w:rPr>
            </w:rPrChange>
          </w:rPr>
          <w:t>P</w:t>
        </w:r>
      </w:ins>
      <w:r w:rsidRPr="000C4BDA">
        <w:rPr>
          <w:rFonts w:ascii="Arial" w:eastAsia="Times New Roman" w:hAnsi="Arial" w:cs="Arial"/>
          <w:sz w:val="22"/>
          <w:szCs w:val="22"/>
          <w:rPrChange w:id="1280" w:author="isuarezu" w:date="2019-11-12T13:37:00Z">
            <w:rPr>
              <w:rFonts w:eastAsia="Times New Roman" w:cs="Arial"/>
              <w:szCs w:val="22"/>
            </w:rPr>
          </w:rPrChange>
        </w:rPr>
        <w:t xml:space="preserve">lenos en los que sea requerida su presencia,  así como el asesoramiento y asistencia al Alcalde, </w:t>
      </w:r>
      <w:del w:id="1281" w:author="isuarezu" w:date="2019-11-12T12:38:00Z">
        <w:r w:rsidRPr="000C4BDA" w:rsidDel="00040261">
          <w:rPr>
            <w:rFonts w:ascii="Arial" w:eastAsia="Times New Roman" w:hAnsi="Arial" w:cs="Arial"/>
            <w:sz w:val="22"/>
            <w:szCs w:val="22"/>
            <w:rPrChange w:id="1282" w:author="isuarezu" w:date="2019-11-12T13:37:00Z">
              <w:rPr>
                <w:rFonts w:eastAsia="Times New Roman" w:cs="Arial"/>
                <w:szCs w:val="22"/>
              </w:rPr>
            </w:rPrChange>
          </w:rPr>
          <w:delText xml:space="preserve"> </w:delText>
        </w:r>
      </w:del>
      <w:r w:rsidRPr="000C4BDA">
        <w:rPr>
          <w:rFonts w:ascii="Arial" w:eastAsia="Times New Roman" w:hAnsi="Arial" w:cs="Arial"/>
          <w:sz w:val="22"/>
          <w:szCs w:val="22"/>
          <w:rPrChange w:id="1283" w:author="isuarezu" w:date="2019-11-12T13:37:00Z">
            <w:rPr>
              <w:rFonts w:eastAsia="Times New Roman" w:cs="Arial"/>
              <w:szCs w:val="22"/>
            </w:rPr>
          </w:rPrChange>
        </w:rPr>
        <w:t xml:space="preserve">al Presidente de la comisión informativa de urbanismo y a </w:t>
      </w:r>
      <w:del w:id="1284" w:author="isuarezu" w:date="2019-11-12T12:38:00Z">
        <w:r w:rsidRPr="000C4BDA" w:rsidDel="00040261">
          <w:rPr>
            <w:rFonts w:ascii="Arial" w:eastAsia="Times New Roman" w:hAnsi="Arial" w:cs="Arial"/>
            <w:sz w:val="22"/>
            <w:szCs w:val="22"/>
            <w:rPrChange w:id="1285" w:author="isuarezu" w:date="2019-11-12T13:37:00Z">
              <w:rPr>
                <w:rFonts w:eastAsia="Times New Roman" w:cs="Arial"/>
                <w:szCs w:val="22"/>
              </w:rPr>
            </w:rPrChange>
          </w:rPr>
          <w:delText xml:space="preserve">la </w:delText>
        </w:r>
      </w:del>
      <w:r w:rsidRPr="000C4BDA">
        <w:rPr>
          <w:rFonts w:ascii="Arial" w:eastAsia="Times New Roman" w:hAnsi="Arial" w:cs="Arial"/>
          <w:sz w:val="22"/>
          <w:szCs w:val="22"/>
          <w:rPrChange w:id="1286" w:author="isuarezu" w:date="2019-11-12T13:37:00Z">
            <w:rPr>
              <w:rFonts w:eastAsia="Times New Roman" w:cs="Arial"/>
              <w:szCs w:val="22"/>
            </w:rPr>
          </w:rPrChange>
        </w:rPr>
        <w:t>Secretar</w:t>
      </w:r>
      <w:ins w:id="1287" w:author="isuarezu" w:date="2019-11-12T12:38:00Z">
        <w:r w:rsidRPr="000C4BDA">
          <w:rPr>
            <w:rFonts w:ascii="Arial" w:eastAsia="Times New Roman" w:hAnsi="Arial" w:cs="Arial"/>
            <w:sz w:val="22"/>
            <w:szCs w:val="22"/>
            <w:rPrChange w:id="1288" w:author="isuarezu" w:date="2019-11-12T13:37:00Z">
              <w:rPr>
                <w:rFonts w:eastAsia="Times New Roman" w:cs="Arial"/>
                <w:szCs w:val="22"/>
              </w:rPr>
            </w:rPrChange>
          </w:rPr>
          <w:t>í</w:t>
        </w:r>
      </w:ins>
      <w:del w:id="1289" w:author="isuarezu" w:date="2019-11-12T12:38:00Z">
        <w:r w:rsidRPr="000C4BDA" w:rsidDel="00040261">
          <w:rPr>
            <w:rFonts w:ascii="Arial" w:eastAsia="Times New Roman" w:hAnsi="Arial" w:cs="Arial"/>
            <w:sz w:val="22"/>
            <w:szCs w:val="22"/>
            <w:rPrChange w:id="1290" w:author="isuarezu" w:date="2019-11-12T13:37:00Z">
              <w:rPr>
                <w:rFonts w:eastAsia="Times New Roman" w:cs="Arial"/>
                <w:szCs w:val="22"/>
              </w:rPr>
            </w:rPrChange>
          </w:rPr>
          <w:delText>i</w:delText>
        </w:r>
      </w:del>
      <w:r w:rsidRPr="000C4BDA">
        <w:rPr>
          <w:rFonts w:ascii="Arial" w:eastAsia="Times New Roman" w:hAnsi="Arial" w:cs="Arial"/>
          <w:sz w:val="22"/>
          <w:szCs w:val="22"/>
          <w:rPrChange w:id="1291" w:author="isuarezu" w:date="2019-11-12T13:37:00Z">
            <w:rPr>
              <w:rFonts w:eastAsia="Times New Roman" w:cs="Arial"/>
              <w:szCs w:val="22"/>
            </w:rPr>
          </w:rPrChange>
        </w:rPr>
        <w:t>a en todas aquellas reuniones en las que sea necesario.</w:t>
      </w:r>
    </w:p>
    <w:p w:rsidR="000C4BDA" w:rsidRPr="000C4BDA" w:rsidRDefault="000C4BDA" w:rsidP="001A3492">
      <w:pPr>
        <w:ind w:left="360"/>
        <w:jc w:val="both"/>
        <w:rPr>
          <w:rFonts w:ascii="Arial" w:eastAsia="Times New Roman" w:hAnsi="Arial" w:cs="Arial"/>
          <w:sz w:val="22"/>
          <w:szCs w:val="22"/>
          <w:rPrChange w:id="1292" w:author="isuarezu" w:date="2019-11-12T13:37:00Z">
            <w:rPr>
              <w:rFonts w:eastAsia="Times New Roman" w:cs="Arial"/>
              <w:szCs w:val="22"/>
            </w:rPr>
          </w:rPrChange>
        </w:rPr>
      </w:pPr>
    </w:p>
    <w:p w:rsidR="000C4BDA" w:rsidRPr="000C4BDA" w:rsidRDefault="000C4BDA" w:rsidP="001A3492">
      <w:pPr>
        <w:widowControl/>
        <w:numPr>
          <w:ilvl w:val="0"/>
          <w:numId w:val="23"/>
          <w:numberingChange w:id="1293" w:author="isuarezu" w:date="2019-10-29T15:46:00Z" w:original="%1:4:0:."/>
        </w:numPr>
        <w:kinsoku/>
        <w:jc w:val="both"/>
        <w:rPr>
          <w:rFonts w:ascii="Arial" w:eastAsia="Times New Roman" w:hAnsi="Arial" w:cs="Arial"/>
          <w:sz w:val="22"/>
          <w:szCs w:val="22"/>
          <w:rPrChange w:id="1294" w:author="isuarezu" w:date="2019-11-12T13:37:00Z">
            <w:rPr>
              <w:rFonts w:eastAsia="Times New Roman" w:cs="Arial"/>
              <w:szCs w:val="22"/>
            </w:rPr>
          </w:rPrChange>
        </w:rPr>
      </w:pPr>
      <w:r w:rsidRPr="000C4BDA">
        <w:rPr>
          <w:rFonts w:ascii="Arial" w:eastAsia="Times New Roman" w:hAnsi="Arial" w:cs="Arial"/>
          <w:sz w:val="22"/>
          <w:szCs w:val="22"/>
          <w:rPrChange w:id="1295" w:author="isuarezu" w:date="2019-11-12T13:37:00Z">
            <w:rPr>
              <w:rFonts w:eastAsia="Times New Roman" w:cs="Arial"/>
              <w:szCs w:val="22"/>
            </w:rPr>
          </w:rPrChange>
        </w:rPr>
        <w:t>Asistencia técnica cuando sea requerida por los servicios municipales.</w:t>
      </w:r>
    </w:p>
    <w:p w:rsidR="000C4BDA" w:rsidRPr="000C4BDA" w:rsidRDefault="000C4BDA" w:rsidP="001A3492">
      <w:pPr>
        <w:ind w:left="360"/>
        <w:jc w:val="both"/>
        <w:rPr>
          <w:rFonts w:ascii="Arial" w:eastAsia="Times New Roman" w:hAnsi="Arial" w:cs="Arial"/>
          <w:sz w:val="22"/>
          <w:szCs w:val="22"/>
          <w:rPrChange w:id="1296" w:author="isuarezu" w:date="2019-11-12T13:37:00Z">
            <w:rPr>
              <w:rFonts w:eastAsia="Times New Roman" w:cs="Arial"/>
              <w:szCs w:val="22"/>
            </w:rPr>
          </w:rPrChange>
        </w:rPr>
      </w:pPr>
    </w:p>
    <w:p w:rsidR="000C4BDA" w:rsidRPr="000C4BDA" w:rsidRDefault="000C4BDA" w:rsidP="001A3492">
      <w:pPr>
        <w:widowControl/>
        <w:numPr>
          <w:ilvl w:val="0"/>
          <w:numId w:val="23"/>
          <w:numberingChange w:id="1297" w:author="isuarezu" w:date="2019-10-29T15:46:00Z" w:original="%1:5:0:."/>
        </w:numPr>
        <w:kinsoku/>
        <w:jc w:val="both"/>
        <w:rPr>
          <w:rFonts w:ascii="Arial" w:eastAsia="Times New Roman" w:hAnsi="Arial" w:cs="Arial"/>
          <w:sz w:val="22"/>
          <w:szCs w:val="22"/>
          <w:rPrChange w:id="1298" w:author="isuarezu" w:date="2019-11-12T13:37:00Z">
            <w:rPr>
              <w:rFonts w:eastAsia="Times New Roman" w:cs="Arial"/>
              <w:szCs w:val="22"/>
            </w:rPr>
          </w:rPrChange>
        </w:rPr>
      </w:pPr>
      <w:r w:rsidRPr="000C4BDA">
        <w:rPr>
          <w:rFonts w:ascii="Arial" w:eastAsia="Times New Roman" w:hAnsi="Arial" w:cs="Arial"/>
          <w:sz w:val="22"/>
          <w:szCs w:val="22"/>
          <w:rPrChange w:id="1299" w:author="isuarezu" w:date="2019-11-12T13:37:00Z">
            <w:rPr>
              <w:rFonts w:eastAsia="Times New Roman" w:cs="Arial"/>
              <w:szCs w:val="22"/>
            </w:rPr>
          </w:rPrChange>
        </w:rPr>
        <w:t>Inspección urbanística: Control  durante su ejecución, de las obras promovidas por particulares para verificar si las mismas  cuentan con licencia municipal y /o si se  están ejecutando conforme a la licencia concedida.</w:t>
      </w:r>
    </w:p>
    <w:p w:rsidR="000C4BDA" w:rsidRPr="000C4BDA" w:rsidRDefault="000C4BDA" w:rsidP="001A3492">
      <w:pPr>
        <w:ind w:left="360"/>
        <w:jc w:val="both"/>
        <w:rPr>
          <w:rFonts w:ascii="Arial" w:eastAsia="Times New Roman" w:hAnsi="Arial" w:cs="Arial"/>
          <w:sz w:val="22"/>
          <w:szCs w:val="22"/>
          <w:rPrChange w:id="1300" w:author="isuarezu" w:date="2019-11-12T13:37:00Z">
            <w:rPr>
              <w:rFonts w:eastAsia="Times New Roman" w:cs="Arial"/>
              <w:szCs w:val="22"/>
            </w:rPr>
          </w:rPrChange>
        </w:rPr>
      </w:pPr>
    </w:p>
    <w:p w:rsidR="000C4BDA" w:rsidRPr="000C4BDA" w:rsidRDefault="000C4BDA" w:rsidP="001A3492">
      <w:pPr>
        <w:widowControl/>
        <w:numPr>
          <w:ilvl w:val="0"/>
          <w:numId w:val="23"/>
          <w:numberingChange w:id="1301" w:author="isuarezu" w:date="2019-10-29T15:46:00Z" w:original="%1:6:0:."/>
        </w:numPr>
        <w:kinsoku/>
        <w:jc w:val="both"/>
        <w:rPr>
          <w:rFonts w:ascii="Arial" w:eastAsia="Times New Roman" w:hAnsi="Arial" w:cs="Arial"/>
          <w:sz w:val="22"/>
          <w:szCs w:val="22"/>
          <w:rPrChange w:id="1302" w:author="isuarezu" w:date="2019-11-12T13:37:00Z">
            <w:rPr>
              <w:rFonts w:eastAsia="Times New Roman" w:cs="Arial"/>
              <w:szCs w:val="22"/>
            </w:rPr>
          </w:rPrChange>
        </w:rPr>
      </w:pPr>
      <w:r w:rsidRPr="000C4BDA">
        <w:rPr>
          <w:rFonts w:ascii="Arial" w:eastAsia="Times New Roman" w:hAnsi="Arial" w:cs="Arial"/>
          <w:sz w:val="22"/>
          <w:szCs w:val="22"/>
          <w:rPrChange w:id="1303" w:author="isuarezu" w:date="2019-11-12T13:37:00Z">
            <w:rPr>
              <w:rFonts w:eastAsia="Times New Roman" w:cs="Arial"/>
              <w:szCs w:val="22"/>
            </w:rPr>
          </w:rPrChange>
        </w:rPr>
        <w:t>Control de gestión de residuos de la construcción.</w:t>
      </w:r>
    </w:p>
    <w:p w:rsidR="000C4BDA" w:rsidRPr="000C4BDA" w:rsidRDefault="000C4BDA" w:rsidP="001A3492">
      <w:pPr>
        <w:ind w:left="360"/>
        <w:jc w:val="both"/>
        <w:rPr>
          <w:rFonts w:ascii="Arial" w:eastAsia="Times New Roman" w:hAnsi="Arial" w:cs="Arial"/>
          <w:sz w:val="22"/>
          <w:szCs w:val="22"/>
          <w:rPrChange w:id="1304" w:author="isuarezu" w:date="2019-11-12T13:37:00Z">
            <w:rPr>
              <w:rFonts w:eastAsia="Times New Roman" w:cs="Arial"/>
              <w:szCs w:val="22"/>
            </w:rPr>
          </w:rPrChange>
        </w:rPr>
      </w:pPr>
    </w:p>
    <w:p w:rsidR="000C4BDA" w:rsidRPr="000C4BDA" w:rsidRDefault="000C4BDA" w:rsidP="001A3492">
      <w:pPr>
        <w:widowControl/>
        <w:numPr>
          <w:ilvl w:val="0"/>
          <w:numId w:val="23"/>
          <w:numberingChange w:id="1305" w:author="isuarezu" w:date="2019-10-29T15:46:00Z" w:original="%1:7:0:."/>
        </w:numPr>
        <w:kinsoku/>
        <w:jc w:val="both"/>
        <w:rPr>
          <w:rFonts w:ascii="Arial" w:eastAsia="Times New Roman" w:hAnsi="Arial" w:cs="Arial"/>
          <w:sz w:val="22"/>
          <w:szCs w:val="22"/>
          <w:rPrChange w:id="1306" w:author="isuarezu" w:date="2019-11-12T13:37:00Z">
            <w:rPr>
              <w:rFonts w:eastAsia="Times New Roman" w:cs="Arial"/>
              <w:szCs w:val="22"/>
            </w:rPr>
          </w:rPrChange>
        </w:rPr>
      </w:pPr>
      <w:r w:rsidRPr="000C4BDA">
        <w:rPr>
          <w:rFonts w:ascii="Arial" w:eastAsia="Times New Roman" w:hAnsi="Arial" w:cs="Arial"/>
          <w:sz w:val="22"/>
          <w:szCs w:val="22"/>
          <w:rPrChange w:id="1307" w:author="isuarezu" w:date="2019-11-12T13:37:00Z">
            <w:rPr>
              <w:rFonts w:eastAsia="Times New Roman" w:cs="Arial"/>
              <w:szCs w:val="22"/>
            </w:rPr>
          </w:rPrChange>
        </w:rPr>
        <w:t>Control de caducidad de licencias.</w:t>
      </w:r>
    </w:p>
    <w:p w:rsidR="000C4BDA" w:rsidRPr="000C4BDA" w:rsidRDefault="000C4BDA" w:rsidP="001A3492">
      <w:pPr>
        <w:ind w:left="360"/>
        <w:jc w:val="both"/>
        <w:rPr>
          <w:rFonts w:ascii="Arial" w:eastAsia="Times New Roman" w:hAnsi="Arial" w:cs="Arial"/>
          <w:sz w:val="22"/>
          <w:szCs w:val="22"/>
          <w:rPrChange w:id="1308" w:author="isuarezu" w:date="2019-11-12T13:37:00Z">
            <w:rPr>
              <w:rFonts w:eastAsia="Times New Roman" w:cs="Arial"/>
              <w:szCs w:val="22"/>
            </w:rPr>
          </w:rPrChange>
        </w:rPr>
      </w:pPr>
    </w:p>
    <w:p w:rsidR="000C4BDA" w:rsidRPr="000C4BDA" w:rsidRDefault="000C4BDA" w:rsidP="001A3492">
      <w:pPr>
        <w:widowControl/>
        <w:numPr>
          <w:ilvl w:val="0"/>
          <w:numId w:val="23"/>
          <w:numberingChange w:id="1309" w:author="isuarezu" w:date="2019-10-29T15:46:00Z" w:original="%1:8:0:."/>
        </w:numPr>
        <w:kinsoku/>
        <w:jc w:val="both"/>
        <w:rPr>
          <w:rFonts w:ascii="Arial" w:eastAsia="Times New Roman" w:hAnsi="Arial" w:cs="Arial"/>
          <w:sz w:val="22"/>
          <w:szCs w:val="22"/>
          <w:rPrChange w:id="1310" w:author="isuarezu" w:date="2019-11-12T13:37:00Z">
            <w:rPr>
              <w:rFonts w:eastAsia="Times New Roman" w:cs="Arial"/>
              <w:szCs w:val="22"/>
            </w:rPr>
          </w:rPrChange>
        </w:rPr>
      </w:pPr>
      <w:r w:rsidRPr="000C4BDA">
        <w:rPr>
          <w:rFonts w:ascii="Arial" w:eastAsia="Times New Roman" w:hAnsi="Arial" w:cs="Arial"/>
          <w:sz w:val="22"/>
          <w:szCs w:val="22"/>
          <w:rPrChange w:id="1311" w:author="isuarezu" w:date="2019-11-12T13:37:00Z">
            <w:rPr>
              <w:rFonts w:eastAsia="Times New Roman" w:cs="Arial"/>
              <w:szCs w:val="22"/>
            </w:rPr>
          </w:rPrChange>
        </w:rPr>
        <w:t>Informe, tramitación y seguimiento de expedientes de restauración de la legalidad urbanística.</w:t>
      </w:r>
    </w:p>
    <w:p w:rsidR="000C4BDA" w:rsidRPr="000C4BDA" w:rsidRDefault="000C4BDA" w:rsidP="001A3492">
      <w:pPr>
        <w:ind w:left="720"/>
        <w:jc w:val="both"/>
        <w:rPr>
          <w:rFonts w:ascii="Arial" w:eastAsia="Times New Roman" w:hAnsi="Arial" w:cs="Arial"/>
          <w:sz w:val="22"/>
          <w:szCs w:val="22"/>
          <w:rPrChange w:id="1312" w:author="isuarezu" w:date="2019-11-12T13:37:00Z">
            <w:rPr>
              <w:rFonts w:eastAsia="Times New Roman" w:cs="Arial"/>
              <w:szCs w:val="22"/>
            </w:rPr>
          </w:rPrChange>
        </w:rPr>
      </w:pPr>
    </w:p>
    <w:p w:rsidR="000C4BDA" w:rsidRPr="000C4BDA" w:rsidRDefault="000C4BDA" w:rsidP="001A3492">
      <w:pPr>
        <w:widowControl/>
        <w:numPr>
          <w:ilvl w:val="0"/>
          <w:numId w:val="23"/>
          <w:numberingChange w:id="1313" w:author="isuarezu" w:date="2019-10-29T15:46:00Z" w:original="%1:9:0:."/>
        </w:numPr>
        <w:kinsoku/>
        <w:jc w:val="both"/>
        <w:rPr>
          <w:rFonts w:ascii="Arial" w:eastAsia="Times New Roman" w:hAnsi="Arial" w:cs="Arial"/>
          <w:sz w:val="22"/>
          <w:szCs w:val="22"/>
          <w:rPrChange w:id="1314" w:author="isuarezu" w:date="2019-11-12T13:37:00Z">
            <w:rPr>
              <w:rFonts w:eastAsia="Times New Roman" w:cs="Arial"/>
              <w:szCs w:val="22"/>
            </w:rPr>
          </w:rPrChange>
        </w:rPr>
      </w:pPr>
      <w:r w:rsidRPr="000C4BDA">
        <w:rPr>
          <w:rFonts w:ascii="Arial" w:eastAsia="Times New Roman" w:hAnsi="Arial" w:cs="Arial"/>
          <w:sz w:val="22"/>
          <w:szCs w:val="22"/>
          <w:rPrChange w:id="1315" w:author="isuarezu" w:date="2019-11-12T13:37:00Z">
            <w:rPr>
              <w:rFonts w:eastAsia="Times New Roman" w:cs="Arial"/>
              <w:szCs w:val="22"/>
            </w:rPr>
          </w:rPrChange>
        </w:rPr>
        <w:t>Informe, tramitación y  seguimiento de expedientes de órdenes de ejecución.</w:t>
      </w:r>
    </w:p>
    <w:p w:rsidR="000C4BDA" w:rsidRPr="000C4BDA" w:rsidRDefault="000C4BDA" w:rsidP="001A3492">
      <w:pPr>
        <w:ind w:left="360"/>
        <w:jc w:val="both"/>
        <w:rPr>
          <w:rFonts w:ascii="Arial" w:eastAsia="Times New Roman" w:hAnsi="Arial" w:cs="Arial"/>
          <w:sz w:val="22"/>
          <w:szCs w:val="22"/>
          <w:rPrChange w:id="1316" w:author="isuarezu" w:date="2019-11-12T13:37:00Z">
            <w:rPr>
              <w:rFonts w:eastAsia="Times New Roman" w:cs="Arial"/>
              <w:szCs w:val="22"/>
            </w:rPr>
          </w:rPrChange>
        </w:rPr>
      </w:pPr>
    </w:p>
    <w:p w:rsidR="000C4BDA" w:rsidRPr="000C4BDA" w:rsidRDefault="000C4BDA" w:rsidP="001A3492">
      <w:pPr>
        <w:widowControl/>
        <w:numPr>
          <w:ilvl w:val="0"/>
          <w:numId w:val="23"/>
          <w:numberingChange w:id="1317" w:author="isuarezu" w:date="2019-10-29T15:46:00Z" w:original="%1:10:0:."/>
        </w:numPr>
        <w:kinsoku/>
        <w:jc w:val="both"/>
        <w:rPr>
          <w:rFonts w:ascii="Arial" w:eastAsia="Times New Roman" w:hAnsi="Arial" w:cs="Arial"/>
          <w:sz w:val="22"/>
          <w:szCs w:val="22"/>
          <w:rPrChange w:id="1318" w:author="isuarezu" w:date="2019-11-12T13:37:00Z">
            <w:rPr>
              <w:rFonts w:eastAsia="Times New Roman" w:cs="Arial"/>
              <w:szCs w:val="22"/>
            </w:rPr>
          </w:rPrChange>
        </w:rPr>
      </w:pPr>
      <w:r w:rsidRPr="000C4BDA">
        <w:rPr>
          <w:rFonts w:ascii="Arial" w:eastAsia="Times New Roman" w:hAnsi="Arial" w:cs="Arial"/>
          <w:sz w:val="22"/>
          <w:szCs w:val="22"/>
          <w:rPrChange w:id="1319" w:author="isuarezu" w:date="2019-11-12T13:37:00Z">
            <w:rPr>
              <w:rFonts w:eastAsia="Times New Roman" w:cs="Arial"/>
              <w:szCs w:val="22"/>
            </w:rPr>
          </w:rPrChange>
        </w:rPr>
        <w:t>Informe, tramitación y  seguimiento de expedientes de ruina.</w:t>
      </w:r>
    </w:p>
    <w:p w:rsidR="000C4BDA" w:rsidRPr="000C4BDA" w:rsidRDefault="000C4BDA" w:rsidP="001A3492">
      <w:pPr>
        <w:ind w:left="360"/>
        <w:jc w:val="both"/>
        <w:rPr>
          <w:rFonts w:ascii="Arial" w:eastAsia="Times New Roman" w:hAnsi="Arial" w:cs="Arial"/>
          <w:sz w:val="22"/>
          <w:szCs w:val="22"/>
          <w:rPrChange w:id="1320" w:author="isuarezu" w:date="2019-11-12T13:37:00Z">
            <w:rPr>
              <w:rFonts w:eastAsia="Times New Roman" w:cs="Arial"/>
              <w:szCs w:val="22"/>
            </w:rPr>
          </w:rPrChange>
        </w:rPr>
      </w:pPr>
    </w:p>
    <w:p w:rsidR="000C4BDA" w:rsidRPr="000C4BDA" w:rsidRDefault="000C4BDA" w:rsidP="001A3492">
      <w:pPr>
        <w:widowControl/>
        <w:numPr>
          <w:ilvl w:val="0"/>
          <w:numId w:val="23"/>
          <w:numberingChange w:id="1321" w:author="isuarezu" w:date="2019-10-29T15:46:00Z" w:original="%1:11:0:."/>
        </w:numPr>
        <w:kinsoku/>
        <w:jc w:val="both"/>
        <w:rPr>
          <w:rFonts w:ascii="Arial" w:eastAsia="Times New Roman" w:hAnsi="Arial" w:cs="Arial"/>
          <w:sz w:val="22"/>
          <w:szCs w:val="22"/>
          <w:rPrChange w:id="1322" w:author="isuarezu" w:date="2019-11-12T13:37:00Z">
            <w:rPr>
              <w:rFonts w:eastAsia="Times New Roman" w:cs="Arial"/>
              <w:szCs w:val="22"/>
            </w:rPr>
          </w:rPrChange>
        </w:rPr>
      </w:pPr>
      <w:r w:rsidRPr="000C4BDA">
        <w:rPr>
          <w:rFonts w:ascii="Arial" w:eastAsia="Times New Roman" w:hAnsi="Arial" w:cs="Arial"/>
          <w:sz w:val="22"/>
          <w:szCs w:val="22"/>
          <w:rPrChange w:id="1323" w:author="isuarezu" w:date="2019-11-12T13:37:00Z">
            <w:rPr>
              <w:rFonts w:eastAsia="Times New Roman" w:cs="Arial"/>
              <w:szCs w:val="22"/>
            </w:rPr>
          </w:rPrChange>
        </w:rPr>
        <w:t>Informe y colaboración en   la tramitación de expedientes sancionadores por la comisión de infracciones urbanísticas.</w:t>
      </w:r>
    </w:p>
    <w:p w:rsidR="000C4BDA" w:rsidRPr="000C4BDA" w:rsidRDefault="000C4BDA" w:rsidP="001A3492">
      <w:pPr>
        <w:ind w:left="360"/>
        <w:jc w:val="both"/>
        <w:rPr>
          <w:rFonts w:ascii="Arial" w:eastAsia="Times New Roman" w:hAnsi="Arial" w:cs="Arial"/>
          <w:sz w:val="22"/>
          <w:szCs w:val="22"/>
          <w:rPrChange w:id="1324" w:author="isuarezu" w:date="2019-11-12T13:37:00Z">
            <w:rPr>
              <w:rFonts w:eastAsia="Times New Roman" w:cs="Arial"/>
              <w:szCs w:val="22"/>
            </w:rPr>
          </w:rPrChange>
        </w:rPr>
      </w:pPr>
    </w:p>
    <w:p w:rsidR="000C4BDA" w:rsidRPr="000C4BDA" w:rsidRDefault="000C4BDA" w:rsidP="001A3492">
      <w:pPr>
        <w:widowControl/>
        <w:numPr>
          <w:ilvl w:val="0"/>
          <w:numId w:val="23"/>
          <w:numberingChange w:id="1325" w:author="isuarezu" w:date="2019-10-29T15:46:00Z" w:original="%1:12:0:."/>
        </w:numPr>
        <w:kinsoku/>
        <w:jc w:val="both"/>
        <w:rPr>
          <w:rFonts w:ascii="Arial" w:eastAsia="Times New Roman" w:hAnsi="Arial" w:cs="Arial"/>
          <w:sz w:val="22"/>
          <w:szCs w:val="22"/>
          <w:rPrChange w:id="1326" w:author="isuarezu" w:date="2019-11-12T13:37:00Z">
            <w:rPr>
              <w:rFonts w:eastAsia="Times New Roman" w:cs="Arial"/>
              <w:szCs w:val="22"/>
            </w:rPr>
          </w:rPrChange>
        </w:rPr>
      </w:pPr>
      <w:ins w:id="1327" w:author="isuarezu" w:date="2019-11-12T12:43:00Z">
        <w:r w:rsidRPr="000C4BDA">
          <w:rPr>
            <w:rFonts w:ascii="Arial" w:eastAsia="Times New Roman" w:hAnsi="Arial" w:cs="Arial"/>
            <w:sz w:val="22"/>
            <w:szCs w:val="22"/>
            <w:rPrChange w:id="1328" w:author="isuarezu" w:date="2019-11-12T13:37:00Z">
              <w:rPr>
                <w:rFonts w:eastAsia="Times New Roman" w:cs="Arial"/>
                <w:szCs w:val="22"/>
              </w:rPr>
            </w:rPrChange>
          </w:rPr>
          <w:t xml:space="preserve">Colaboración con archivero municipal en la </w:t>
        </w:r>
      </w:ins>
      <w:del w:id="1329" w:author="isuarezu" w:date="2019-11-12T12:43:00Z">
        <w:r w:rsidRPr="000C4BDA" w:rsidDel="006B094E">
          <w:rPr>
            <w:rFonts w:ascii="Arial" w:eastAsia="Times New Roman" w:hAnsi="Arial" w:cs="Arial"/>
            <w:sz w:val="22"/>
            <w:szCs w:val="22"/>
            <w:rPrChange w:id="1330" w:author="isuarezu" w:date="2019-11-12T13:37:00Z">
              <w:rPr>
                <w:rFonts w:eastAsia="Times New Roman" w:cs="Arial"/>
                <w:szCs w:val="22"/>
              </w:rPr>
            </w:rPrChange>
          </w:rPr>
          <w:delText>C</w:delText>
        </w:r>
      </w:del>
      <w:ins w:id="1331" w:author="isuarezu" w:date="2019-11-12T12:43:00Z">
        <w:r w:rsidRPr="000C4BDA">
          <w:rPr>
            <w:rFonts w:ascii="Arial" w:eastAsia="Times New Roman" w:hAnsi="Arial" w:cs="Arial"/>
            <w:sz w:val="22"/>
            <w:szCs w:val="22"/>
            <w:rPrChange w:id="1332" w:author="isuarezu" w:date="2019-11-12T13:37:00Z">
              <w:rPr>
                <w:rFonts w:eastAsia="Times New Roman" w:cs="Arial"/>
                <w:szCs w:val="22"/>
              </w:rPr>
            </w:rPrChange>
          </w:rPr>
          <w:t>c</w:t>
        </w:r>
      </w:ins>
      <w:r w:rsidRPr="000C4BDA">
        <w:rPr>
          <w:rFonts w:ascii="Arial" w:eastAsia="Times New Roman" w:hAnsi="Arial" w:cs="Arial"/>
          <w:sz w:val="22"/>
          <w:szCs w:val="22"/>
          <w:rPrChange w:id="1333" w:author="isuarezu" w:date="2019-11-12T13:37:00Z">
            <w:rPr>
              <w:rFonts w:eastAsia="Times New Roman" w:cs="Arial"/>
              <w:szCs w:val="22"/>
            </w:rPr>
          </w:rPrChange>
        </w:rPr>
        <w:t>reación de una “biblioteca” con todos los planeamientos municipales y actualización de la misma.</w:t>
      </w:r>
    </w:p>
    <w:p w:rsidR="000C4BDA" w:rsidRPr="000C4BDA" w:rsidRDefault="000C4BDA" w:rsidP="001A3492">
      <w:pPr>
        <w:ind w:left="360"/>
        <w:jc w:val="both"/>
        <w:rPr>
          <w:rFonts w:ascii="Arial" w:eastAsia="Times New Roman" w:hAnsi="Arial" w:cs="Arial"/>
          <w:sz w:val="22"/>
          <w:szCs w:val="22"/>
          <w:rPrChange w:id="1334" w:author="isuarezu" w:date="2019-11-12T13:37:00Z">
            <w:rPr>
              <w:rFonts w:eastAsia="Times New Roman" w:cs="Arial"/>
              <w:szCs w:val="22"/>
            </w:rPr>
          </w:rPrChange>
        </w:rPr>
      </w:pPr>
    </w:p>
    <w:p w:rsidR="000C4BDA" w:rsidRPr="000C4BDA" w:rsidRDefault="000C4BDA" w:rsidP="001A3492">
      <w:pPr>
        <w:widowControl/>
        <w:numPr>
          <w:ilvl w:val="0"/>
          <w:numId w:val="23"/>
          <w:numberingChange w:id="1335" w:author="isuarezu" w:date="2019-10-29T15:46:00Z" w:original="%1:13:0:."/>
        </w:numPr>
        <w:kinsoku/>
        <w:jc w:val="both"/>
        <w:rPr>
          <w:rFonts w:ascii="Arial" w:eastAsia="Times New Roman" w:hAnsi="Arial" w:cs="Arial"/>
          <w:sz w:val="22"/>
          <w:szCs w:val="22"/>
          <w:rPrChange w:id="1336" w:author="isuarezu" w:date="2019-11-12T13:37:00Z">
            <w:rPr>
              <w:rFonts w:eastAsia="Times New Roman" w:cs="Arial"/>
              <w:szCs w:val="22"/>
            </w:rPr>
          </w:rPrChange>
        </w:rPr>
      </w:pPr>
      <w:ins w:id="1337" w:author="isuarezu" w:date="2019-11-12T12:43:00Z">
        <w:r w:rsidRPr="000C4BDA">
          <w:rPr>
            <w:rFonts w:ascii="Arial" w:eastAsia="Times New Roman" w:hAnsi="Arial" w:cs="Arial"/>
            <w:sz w:val="22"/>
            <w:szCs w:val="22"/>
            <w:rPrChange w:id="1338" w:author="isuarezu" w:date="2019-11-12T13:37:00Z">
              <w:rPr>
                <w:rFonts w:eastAsia="Times New Roman" w:cs="Arial"/>
                <w:szCs w:val="22"/>
              </w:rPr>
            </w:rPrChange>
          </w:rPr>
          <w:t xml:space="preserve">Colaboración en la </w:t>
        </w:r>
      </w:ins>
      <w:del w:id="1339" w:author="isuarezu" w:date="2019-11-12T12:44:00Z">
        <w:r w:rsidRPr="000C4BDA" w:rsidDel="006B094E">
          <w:rPr>
            <w:rFonts w:ascii="Arial" w:eastAsia="Times New Roman" w:hAnsi="Arial" w:cs="Arial"/>
            <w:sz w:val="22"/>
            <w:szCs w:val="22"/>
            <w:rPrChange w:id="1340" w:author="isuarezu" w:date="2019-11-12T13:37:00Z">
              <w:rPr>
                <w:rFonts w:eastAsia="Times New Roman" w:cs="Arial"/>
                <w:szCs w:val="22"/>
              </w:rPr>
            </w:rPrChange>
          </w:rPr>
          <w:delText>P</w:delText>
        </w:r>
      </w:del>
      <w:ins w:id="1341" w:author="isuarezu" w:date="2019-11-12T12:44:00Z">
        <w:r w:rsidRPr="000C4BDA">
          <w:rPr>
            <w:rFonts w:ascii="Arial" w:eastAsia="Times New Roman" w:hAnsi="Arial" w:cs="Arial"/>
            <w:sz w:val="22"/>
            <w:szCs w:val="22"/>
            <w:rPrChange w:id="1342" w:author="isuarezu" w:date="2019-11-12T13:37:00Z">
              <w:rPr>
                <w:rFonts w:eastAsia="Times New Roman" w:cs="Arial"/>
                <w:szCs w:val="22"/>
              </w:rPr>
            </w:rPrChange>
          </w:rPr>
          <w:t>p</w:t>
        </w:r>
      </w:ins>
      <w:r w:rsidRPr="000C4BDA">
        <w:rPr>
          <w:rFonts w:ascii="Arial" w:eastAsia="Times New Roman" w:hAnsi="Arial" w:cs="Arial"/>
          <w:sz w:val="22"/>
          <w:szCs w:val="22"/>
          <w:rPrChange w:id="1343" w:author="isuarezu" w:date="2019-11-12T13:37:00Z">
            <w:rPr>
              <w:rFonts w:eastAsia="Times New Roman" w:cs="Arial"/>
              <w:szCs w:val="22"/>
            </w:rPr>
          </w:rPrChange>
        </w:rPr>
        <w:t>reparación y actualización permanente de planos y de otra documentación sobre planeamiento, edificios e instalaciones  municipales.</w:t>
      </w:r>
    </w:p>
    <w:p w:rsidR="000C4BDA" w:rsidRPr="000C4BDA" w:rsidRDefault="000C4BDA" w:rsidP="001A3492">
      <w:pPr>
        <w:ind w:left="360"/>
        <w:jc w:val="both"/>
        <w:rPr>
          <w:rFonts w:ascii="Arial" w:eastAsia="Times New Roman" w:hAnsi="Arial" w:cs="Arial"/>
          <w:sz w:val="22"/>
          <w:szCs w:val="22"/>
          <w:rPrChange w:id="1344" w:author="isuarezu" w:date="2019-11-12T13:37:00Z">
            <w:rPr>
              <w:rFonts w:eastAsia="Times New Roman" w:cs="Arial"/>
              <w:szCs w:val="22"/>
            </w:rPr>
          </w:rPrChange>
        </w:rPr>
      </w:pPr>
    </w:p>
    <w:p w:rsidR="000C4BDA" w:rsidRPr="000C4BDA" w:rsidRDefault="000C4BDA" w:rsidP="001A3492">
      <w:pPr>
        <w:pStyle w:val="ListParagraph"/>
        <w:widowControl/>
        <w:numPr>
          <w:ilvl w:val="0"/>
          <w:numId w:val="23"/>
          <w:numberingChange w:id="1345" w:author="isuarezu" w:date="2019-10-29T15:46:00Z" w:original="%1:14:0:."/>
        </w:numPr>
        <w:tabs>
          <w:tab w:val="left" w:pos="426"/>
        </w:tabs>
        <w:kinsoku/>
        <w:spacing w:before="60" w:after="60"/>
        <w:jc w:val="both"/>
        <w:rPr>
          <w:rFonts w:ascii="Arial" w:eastAsia="Times New Roman" w:hAnsi="Arial" w:cs="Arial"/>
          <w:sz w:val="22"/>
          <w:szCs w:val="22"/>
          <w:rPrChange w:id="1346" w:author="isuarezu" w:date="2019-11-12T13:37:00Z">
            <w:rPr>
              <w:rFonts w:eastAsia="Times New Roman" w:cs="Arial"/>
              <w:szCs w:val="22"/>
            </w:rPr>
          </w:rPrChange>
        </w:rPr>
      </w:pPr>
      <w:del w:id="1347" w:author="isuarezu" w:date="2019-11-12T12:44:00Z">
        <w:r w:rsidRPr="000C4BDA" w:rsidDel="006B094E">
          <w:rPr>
            <w:rFonts w:ascii="Arial" w:eastAsia="Times New Roman" w:hAnsi="Arial" w:cs="Arial"/>
            <w:sz w:val="22"/>
            <w:szCs w:val="22"/>
            <w:rPrChange w:id="1348" w:author="isuarezu" w:date="2019-11-12T13:37:00Z">
              <w:rPr>
                <w:rFonts w:eastAsia="Times New Roman" w:cs="Arial"/>
                <w:szCs w:val="22"/>
              </w:rPr>
            </w:rPrChange>
          </w:rPr>
          <w:delText>Deberá c</w:delText>
        </w:r>
      </w:del>
      <w:ins w:id="1349" w:author="isuarezu" w:date="2019-11-12T12:44:00Z">
        <w:r w:rsidRPr="000C4BDA">
          <w:rPr>
            <w:rFonts w:ascii="Arial" w:eastAsia="Times New Roman" w:hAnsi="Arial" w:cs="Arial"/>
            <w:sz w:val="22"/>
            <w:szCs w:val="22"/>
            <w:rPrChange w:id="1350" w:author="isuarezu" w:date="2019-11-12T13:37:00Z">
              <w:rPr>
                <w:rFonts w:eastAsia="Times New Roman" w:cs="Arial"/>
                <w:szCs w:val="22"/>
              </w:rPr>
            </w:rPrChange>
          </w:rPr>
          <w:t>C</w:t>
        </w:r>
      </w:ins>
      <w:r w:rsidRPr="000C4BDA">
        <w:rPr>
          <w:rFonts w:ascii="Arial" w:eastAsia="Times New Roman" w:hAnsi="Arial" w:cs="Arial"/>
          <w:sz w:val="22"/>
          <w:szCs w:val="22"/>
          <w:rPrChange w:id="1351" w:author="isuarezu" w:date="2019-11-12T13:37:00Z">
            <w:rPr>
              <w:rFonts w:eastAsia="Times New Roman" w:cs="Arial"/>
              <w:szCs w:val="22"/>
            </w:rPr>
          </w:rPrChange>
        </w:rPr>
        <w:t>olabora</w:t>
      </w:r>
      <w:del w:id="1352" w:author="isuarezu" w:date="2019-11-12T12:44:00Z">
        <w:r w:rsidRPr="000C4BDA" w:rsidDel="006B094E">
          <w:rPr>
            <w:rFonts w:ascii="Arial" w:eastAsia="Times New Roman" w:hAnsi="Arial" w:cs="Arial"/>
            <w:sz w:val="22"/>
            <w:szCs w:val="22"/>
            <w:rPrChange w:id="1353" w:author="isuarezu" w:date="2019-11-12T13:37:00Z">
              <w:rPr>
                <w:rFonts w:eastAsia="Times New Roman" w:cs="Arial"/>
                <w:szCs w:val="22"/>
              </w:rPr>
            </w:rPrChange>
          </w:rPr>
          <w:delText>r</w:delText>
        </w:r>
      </w:del>
      <w:ins w:id="1354" w:author="isuarezu" w:date="2019-11-12T12:44:00Z">
        <w:r w:rsidRPr="000C4BDA">
          <w:rPr>
            <w:rFonts w:ascii="Arial" w:eastAsia="Times New Roman" w:hAnsi="Arial" w:cs="Arial"/>
            <w:sz w:val="22"/>
            <w:szCs w:val="22"/>
            <w:rPrChange w:id="1355" w:author="isuarezu" w:date="2019-11-12T13:37:00Z">
              <w:rPr>
                <w:rFonts w:eastAsia="Times New Roman" w:cs="Arial"/>
                <w:szCs w:val="22"/>
              </w:rPr>
            </w:rPrChange>
          </w:rPr>
          <w:t>ción</w:t>
        </w:r>
      </w:ins>
      <w:r w:rsidRPr="000C4BDA">
        <w:rPr>
          <w:rFonts w:ascii="Arial" w:eastAsia="Times New Roman" w:hAnsi="Arial" w:cs="Arial"/>
          <w:sz w:val="22"/>
          <w:szCs w:val="22"/>
          <w:rPrChange w:id="1356" w:author="isuarezu" w:date="2019-11-12T13:37:00Z">
            <w:rPr>
              <w:rFonts w:eastAsia="Times New Roman" w:cs="Arial"/>
              <w:szCs w:val="22"/>
            </w:rPr>
          </w:rPrChange>
        </w:rPr>
        <w:t xml:space="preserve"> con los </w:t>
      </w:r>
      <w:del w:id="1357" w:author="isuarezu" w:date="2019-11-12T12:44:00Z">
        <w:r w:rsidRPr="000C4BDA" w:rsidDel="006B094E">
          <w:rPr>
            <w:rFonts w:ascii="Arial" w:eastAsia="Times New Roman" w:hAnsi="Arial" w:cs="Arial"/>
            <w:sz w:val="22"/>
            <w:szCs w:val="22"/>
            <w:rPrChange w:id="1358" w:author="isuarezu" w:date="2019-11-12T13:37:00Z">
              <w:rPr>
                <w:rFonts w:eastAsia="Times New Roman" w:cs="Arial"/>
                <w:szCs w:val="22"/>
              </w:rPr>
            </w:rPrChange>
          </w:rPr>
          <w:delText xml:space="preserve"> </w:delText>
        </w:r>
      </w:del>
      <w:r w:rsidRPr="000C4BDA">
        <w:rPr>
          <w:rFonts w:ascii="Arial" w:eastAsia="Times New Roman" w:hAnsi="Arial" w:cs="Arial"/>
          <w:sz w:val="22"/>
          <w:szCs w:val="22"/>
          <w:rPrChange w:id="1359" w:author="isuarezu" w:date="2019-11-12T13:37:00Z">
            <w:rPr>
              <w:rFonts w:eastAsia="Times New Roman" w:cs="Arial"/>
              <w:szCs w:val="22"/>
            </w:rPr>
          </w:rPrChange>
        </w:rPr>
        <w:t>equipos encargados de la redacción de instrumentos de planteamiento y gestión urbanística contratados por el ayuntamiento.</w:t>
      </w:r>
    </w:p>
    <w:p w:rsidR="000C4BDA" w:rsidRPr="000C4BDA" w:rsidRDefault="000C4BDA" w:rsidP="001A3492">
      <w:pPr>
        <w:ind w:left="360"/>
        <w:jc w:val="both"/>
        <w:rPr>
          <w:rFonts w:ascii="Arial" w:eastAsia="Times New Roman" w:hAnsi="Arial" w:cs="Arial"/>
          <w:sz w:val="22"/>
          <w:szCs w:val="22"/>
          <w:rPrChange w:id="1360" w:author="isuarezu" w:date="2019-11-12T13:37:00Z">
            <w:rPr>
              <w:rFonts w:eastAsia="Times New Roman" w:cs="Arial"/>
              <w:szCs w:val="22"/>
            </w:rPr>
          </w:rPrChange>
        </w:rPr>
      </w:pPr>
    </w:p>
    <w:p w:rsidR="000C4BDA" w:rsidRPr="000C4BDA" w:rsidRDefault="000C4BDA" w:rsidP="001A3492">
      <w:pPr>
        <w:ind w:left="360"/>
        <w:jc w:val="both"/>
        <w:rPr>
          <w:rFonts w:ascii="Arial" w:hAnsi="Arial" w:cs="Arial"/>
          <w:b/>
          <w:bCs/>
          <w:sz w:val="22"/>
          <w:szCs w:val="22"/>
          <w:rPrChange w:id="1361" w:author="isuarezu" w:date="2019-11-12T13:37:00Z">
            <w:rPr>
              <w:rFonts w:cs="Arial"/>
              <w:b/>
              <w:bCs/>
              <w:szCs w:val="22"/>
            </w:rPr>
          </w:rPrChange>
        </w:rPr>
      </w:pPr>
    </w:p>
    <w:p w:rsidR="000C4BDA" w:rsidRPr="000C4BDA" w:rsidRDefault="000C4BDA" w:rsidP="001A3492">
      <w:pPr>
        <w:ind w:left="360"/>
        <w:jc w:val="both"/>
        <w:rPr>
          <w:rFonts w:ascii="Arial" w:hAnsi="Arial" w:cs="Arial"/>
          <w:b/>
          <w:bCs/>
          <w:sz w:val="22"/>
          <w:szCs w:val="22"/>
          <w:rPrChange w:id="1362" w:author="isuarezu" w:date="2019-11-12T13:37:00Z">
            <w:rPr>
              <w:rFonts w:cs="Arial"/>
              <w:b/>
              <w:bCs/>
              <w:szCs w:val="22"/>
            </w:rPr>
          </w:rPrChange>
        </w:rPr>
      </w:pPr>
      <w:r w:rsidRPr="000C4BDA">
        <w:rPr>
          <w:rFonts w:ascii="Arial" w:hAnsi="Arial" w:cs="Arial"/>
          <w:b/>
          <w:bCs/>
          <w:sz w:val="22"/>
          <w:szCs w:val="22"/>
          <w:rPrChange w:id="1363" w:author="isuarezu" w:date="2019-11-12T13:37:00Z">
            <w:rPr>
              <w:rFonts w:cs="Arial"/>
              <w:b/>
              <w:bCs/>
              <w:szCs w:val="22"/>
            </w:rPr>
          </w:rPrChange>
        </w:rPr>
        <w:t>AREA DE MEDIO AMBIENTE</w:t>
      </w:r>
    </w:p>
    <w:p w:rsidR="000C4BDA" w:rsidRPr="000C4BDA" w:rsidRDefault="000C4BDA" w:rsidP="001A3492">
      <w:pPr>
        <w:ind w:left="360"/>
        <w:jc w:val="both"/>
        <w:rPr>
          <w:rFonts w:ascii="Arial" w:eastAsia="Times New Roman" w:hAnsi="Arial" w:cs="Arial"/>
          <w:sz w:val="22"/>
          <w:szCs w:val="22"/>
          <w:rPrChange w:id="1364" w:author="isuarezu" w:date="2019-11-12T13:37:00Z">
            <w:rPr>
              <w:rFonts w:eastAsia="Times New Roman" w:cs="Arial"/>
              <w:szCs w:val="22"/>
            </w:rPr>
          </w:rPrChange>
        </w:rPr>
      </w:pPr>
    </w:p>
    <w:p w:rsidR="000C4BDA" w:rsidRPr="000C4BDA" w:rsidRDefault="000C4BDA" w:rsidP="001A3492">
      <w:pPr>
        <w:widowControl/>
        <w:numPr>
          <w:ilvl w:val="0"/>
          <w:numId w:val="23"/>
          <w:numberingChange w:id="1365" w:author="isuarezu" w:date="2019-10-29T15:46:00Z" w:original="%1:15:0:."/>
        </w:numPr>
        <w:kinsoku/>
        <w:jc w:val="both"/>
        <w:rPr>
          <w:rFonts w:ascii="Arial" w:eastAsia="Times New Roman" w:hAnsi="Arial" w:cs="Arial"/>
          <w:sz w:val="22"/>
          <w:szCs w:val="22"/>
          <w:rPrChange w:id="1366" w:author="isuarezu" w:date="2019-11-12T13:37:00Z">
            <w:rPr>
              <w:rFonts w:eastAsia="Times New Roman" w:cs="Arial"/>
              <w:szCs w:val="22"/>
            </w:rPr>
          </w:rPrChange>
        </w:rPr>
      </w:pPr>
      <w:r w:rsidRPr="000C4BDA">
        <w:rPr>
          <w:rFonts w:ascii="Arial" w:eastAsia="Times New Roman" w:hAnsi="Arial" w:cs="Arial"/>
          <w:sz w:val="22"/>
          <w:szCs w:val="22"/>
          <w:rPrChange w:id="1367" w:author="isuarezu" w:date="2019-11-12T13:37:00Z">
            <w:rPr>
              <w:rFonts w:eastAsia="Times New Roman" w:cs="Arial"/>
              <w:szCs w:val="22"/>
            </w:rPr>
          </w:rPrChange>
        </w:rPr>
        <w:t>Asesoramiento  a la corporación y a los particulares sobre actividades sometidas a la Ley Foral 4/2005, de Intervención para la protección ambiental.</w:t>
      </w:r>
    </w:p>
    <w:p w:rsidR="000C4BDA" w:rsidRPr="000C4BDA" w:rsidRDefault="000C4BDA" w:rsidP="001A3492">
      <w:pPr>
        <w:ind w:left="360"/>
        <w:jc w:val="both"/>
        <w:rPr>
          <w:rFonts w:ascii="Arial" w:eastAsia="Times New Roman" w:hAnsi="Arial" w:cs="Arial"/>
          <w:sz w:val="22"/>
          <w:szCs w:val="22"/>
          <w:rPrChange w:id="1368" w:author="isuarezu" w:date="2019-11-12T13:37:00Z">
            <w:rPr>
              <w:rFonts w:eastAsia="Times New Roman" w:cs="Arial"/>
              <w:szCs w:val="22"/>
            </w:rPr>
          </w:rPrChange>
        </w:rPr>
      </w:pPr>
    </w:p>
    <w:p w:rsidR="000C4BDA" w:rsidRPr="000C4BDA" w:rsidRDefault="000C4BDA" w:rsidP="001A3492">
      <w:pPr>
        <w:widowControl/>
        <w:numPr>
          <w:ilvl w:val="0"/>
          <w:numId w:val="23"/>
          <w:numberingChange w:id="1369" w:author="isuarezu" w:date="2019-10-29T15:46:00Z" w:original="%1:16:0:."/>
        </w:numPr>
        <w:kinsoku/>
        <w:jc w:val="both"/>
        <w:rPr>
          <w:rFonts w:ascii="Arial" w:eastAsia="Times New Roman" w:hAnsi="Arial" w:cs="Arial"/>
          <w:sz w:val="22"/>
          <w:szCs w:val="22"/>
          <w:rPrChange w:id="1370" w:author="isuarezu" w:date="2019-11-12T13:37:00Z">
            <w:rPr>
              <w:rFonts w:eastAsia="Times New Roman" w:cs="Arial"/>
              <w:szCs w:val="22"/>
            </w:rPr>
          </w:rPrChange>
        </w:rPr>
      </w:pPr>
      <w:r w:rsidRPr="000C4BDA">
        <w:rPr>
          <w:rFonts w:ascii="Arial" w:eastAsia="Times New Roman" w:hAnsi="Arial" w:cs="Arial"/>
          <w:sz w:val="22"/>
          <w:szCs w:val="22"/>
          <w:rPrChange w:id="1371" w:author="isuarezu" w:date="2019-11-12T13:37:00Z">
            <w:rPr>
              <w:rFonts w:eastAsia="Times New Roman" w:cs="Arial"/>
              <w:szCs w:val="22"/>
            </w:rPr>
          </w:rPrChange>
        </w:rPr>
        <w:t>Emisión  de  informes  en relación con los expedientes a que se refiere la Ley Foral 4/2005.</w:t>
      </w:r>
    </w:p>
    <w:p w:rsidR="000C4BDA" w:rsidRPr="000C4BDA" w:rsidRDefault="000C4BDA" w:rsidP="001A3492">
      <w:pPr>
        <w:ind w:left="360"/>
        <w:jc w:val="both"/>
        <w:rPr>
          <w:rFonts w:ascii="Arial" w:eastAsia="Times New Roman" w:hAnsi="Arial" w:cs="Arial"/>
          <w:sz w:val="22"/>
          <w:szCs w:val="22"/>
          <w:rPrChange w:id="1372" w:author="isuarezu" w:date="2019-11-12T13:37:00Z">
            <w:rPr>
              <w:rFonts w:eastAsia="Times New Roman" w:cs="Arial"/>
              <w:szCs w:val="22"/>
            </w:rPr>
          </w:rPrChange>
        </w:rPr>
      </w:pPr>
      <w:r w:rsidRPr="000C4BDA">
        <w:rPr>
          <w:rFonts w:ascii="Arial" w:eastAsia="Times New Roman" w:hAnsi="Arial" w:cs="Arial"/>
          <w:sz w:val="22"/>
          <w:szCs w:val="22"/>
          <w:rPrChange w:id="1373" w:author="isuarezu" w:date="2019-11-12T13:37:00Z">
            <w:rPr>
              <w:rFonts w:eastAsia="Times New Roman" w:cs="Arial"/>
              <w:szCs w:val="22"/>
            </w:rPr>
          </w:rPrChange>
        </w:rPr>
        <w:t xml:space="preserve"> </w:t>
      </w:r>
    </w:p>
    <w:p w:rsidR="000C4BDA" w:rsidRPr="000C4BDA" w:rsidRDefault="000C4BDA" w:rsidP="001A3492">
      <w:pPr>
        <w:widowControl/>
        <w:numPr>
          <w:ilvl w:val="0"/>
          <w:numId w:val="23"/>
          <w:numberingChange w:id="1374" w:author="isuarezu" w:date="2019-10-29T15:46:00Z" w:original="%1:17:0:."/>
        </w:numPr>
        <w:kinsoku/>
        <w:jc w:val="both"/>
        <w:rPr>
          <w:rFonts w:ascii="Arial" w:eastAsia="Times New Roman" w:hAnsi="Arial" w:cs="Arial"/>
          <w:sz w:val="22"/>
          <w:szCs w:val="22"/>
          <w:rPrChange w:id="1375" w:author="isuarezu" w:date="2019-11-12T13:37:00Z">
            <w:rPr>
              <w:rFonts w:eastAsia="Times New Roman" w:cs="Arial"/>
              <w:szCs w:val="22"/>
            </w:rPr>
          </w:rPrChange>
        </w:rPr>
      </w:pPr>
      <w:r w:rsidRPr="000C4BDA">
        <w:rPr>
          <w:rFonts w:ascii="Arial" w:eastAsia="Times New Roman" w:hAnsi="Arial" w:cs="Arial"/>
          <w:sz w:val="22"/>
          <w:szCs w:val="22"/>
          <w:rPrChange w:id="1376" w:author="isuarezu" w:date="2019-11-12T13:37:00Z">
            <w:rPr>
              <w:rFonts w:eastAsia="Times New Roman" w:cs="Arial"/>
              <w:szCs w:val="22"/>
            </w:rPr>
          </w:rPrChange>
        </w:rPr>
        <w:t>Inspección de actividades clasificadas sometidas a la Ley Foral 4/2005, de Intervención para la protección ambiental  a fin de controlar  que las actividades  cuentan con licencia de actividad y apertura  y /o si se  están ejecutando conforme a las condiciones  impuestas en la licencia.</w:t>
      </w:r>
    </w:p>
    <w:p w:rsidR="000C4BDA" w:rsidRPr="000C4BDA" w:rsidRDefault="000C4BDA" w:rsidP="001A3492">
      <w:pPr>
        <w:ind w:left="360"/>
        <w:jc w:val="both"/>
        <w:rPr>
          <w:rFonts w:ascii="Arial" w:eastAsia="Times New Roman" w:hAnsi="Arial" w:cs="Arial"/>
          <w:sz w:val="22"/>
          <w:szCs w:val="22"/>
          <w:rPrChange w:id="1377" w:author="isuarezu" w:date="2019-11-12T13:37:00Z">
            <w:rPr>
              <w:rFonts w:eastAsia="Times New Roman" w:cs="Arial"/>
              <w:szCs w:val="22"/>
            </w:rPr>
          </w:rPrChange>
        </w:rPr>
      </w:pPr>
    </w:p>
    <w:p w:rsidR="000C4BDA" w:rsidRPr="000C4BDA" w:rsidRDefault="000C4BDA" w:rsidP="001A3492">
      <w:pPr>
        <w:widowControl/>
        <w:numPr>
          <w:ilvl w:val="0"/>
          <w:numId w:val="23"/>
          <w:numberingChange w:id="1378" w:author="isuarezu" w:date="2019-10-29T15:46:00Z" w:original="%1:18:0:."/>
        </w:numPr>
        <w:kinsoku/>
        <w:jc w:val="both"/>
        <w:rPr>
          <w:rFonts w:ascii="Arial" w:eastAsia="Times New Roman" w:hAnsi="Arial" w:cs="Arial"/>
          <w:sz w:val="22"/>
          <w:szCs w:val="22"/>
          <w:rPrChange w:id="1379" w:author="isuarezu" w:date="2019-11-12T13:37:00Z">
            <w:rPr>
              <w:rFonts w:eastAsia="Times New Roman" w:cs="Arial"/>
              <w:szCs w:val="22"/>
            </w:rPr>
          </w:rPrChange>
        </w:rPr>
      </w:pPr>
      <w:r w:rsidRPr="000C4BDA">
        <w:rPr>
          <w:rFonts w:ascii="Arial" w:eastAsia="Times New Roman" w:hAnsi="Arial" w:cs="Arial"/>
          <w:sz w:val="22"/>
          <w:szCs w:val="22"/>
          <w:rPrChange w:id="1380" w:author="isuarezu" w:date="2019-11-12T13:37:00Z">
            <w:rPr>
              <w:rFonts w:eastAsia="Times New Roman" w:cs="Arial"/>
              <w:szCs w:val="22"/>
            </w:rPr>
          </w:rPrChange>
        </w:rPr>
        <w:t>Informe, tramitación y seguimiento de expedientes de restauración de la legalidad ambiental de actividades clasificadas.</w:t>
      </w:r>
    </w:p>
    <w:p w:rsidR="000C4BDA" w:rsidRPr="000C4BDA" w:rsidRDefault="000C4BDA" w:rsidP="001A3492">
      <w:pPr>
        <w:ind w:left="360"/>
        <w:jc w:val="both"/>
        <w:rPr>
          <w:rFonts w:ascii="Arial" w:eastAsia="Times New Roman" w:hAnsi="Arial" w:cs="Arial"/>
          <w:sz w:val="22"/>
          <w:szCs w:val="22"/>
          <w:rPrChange w:id="1381" w:author="isuarezu" w:date="2019-11-12T13:37:00Z">
            <w:rPr>
              <w:rFonts w:eastAsia="Times New Roman" w:cs="Arial"/>
              <w:szCs w:val="22"/>
            </w:rPr>
          </w:rPrChange>
        </w:rPr>
      </w:pPr>
    </w:p>
    <w:p w:rsidR="000C4BDA" w:rsidRPr="000C4BDA" w:rsidRDefault="000C4BDA" w:rsidP="001A3492">
      <w:pPr>
        <w:widowControl/>
        <w:numPr>
          <w:ilvl w:val="0"/>
          <w:numId w:val="23"/>
          <w:numberingChange w:id="1382" w:author="isuarezu" w:date="2019-10-29T15:46:00Z" w:original="%1:19:0:."/>
        </w:numPr>
        <w:kinsoku/>
        <w:jc w:val="both"/>
        <w:rPr>
          <w:rFonts w:ascii="Arial" w:eastAsia="Times New Roman" w:hAnsi="Arial" w:cs="Arial"/>
          <w:sz w:val="22"/>
          <w:szCs w:val="22"/>
          <w:rPrChange w:id="1383" w:author="isuarezu" w:date="2019-11-12T13:37:00Z">
            <w:rPr>
              <w:rFonts w:eastAsia="Times New Roman" w:cs="Arial"/>
              <w:szCs w:val="22"/>
            </w:rPr>
          </w:rPrChange>
        </w:rPr>
      </w:pPr>
      <w:r w:rsidRPr="000C4BDA">
        <w:rPr>
          <w:rFonts w:ascii="Arial" w:eastAsia="Times New Roman" w:hAnsi="Arial" w:cs="Arial"/>
          <w:sz w:val="22"/>
          <w:szCs w:val="22"/>
          <w:rPrChange w:id="1384" w:author="isuarezu" w:date="2019-11-12T13:37:00Z">
            <w:rPr>
              <w:rFonts w:eastAsia="Times New Roman" w:cs="Arial"/>
              <w:szCs w:val="22"/>
            </w:rPr>
          </w:rPrChange>
        </w:rPr>
        <w:t>Informe para la imposición de medidas correctoras de deficiencias de funcionamiento de actividades clasificadas.</w:t>
      </w:r>
    </w:p>
    <w:p w:rsidR="000C4BDA" w:rsidRPr="000C4BDA" w:rsidRDefault="000C4BDA" w:rsidP="001A3492">
      <w:pPr>
        <w:ind w:left="360"/>
        <w:jc w:val="both"/>
        <w:rPr>
          <w:rFonts w:ascii="Arial" w:eastAsia="Times New Roman" w:hAnsi="Arial" w:cs="Arial"/>
          <w:sz w:val="22"/>
          <w:szCs w:val="22"/>
          <w:rPrChange w:id="1385" w:author="isuarezu" w:date="2019-11-12T13:37:00Z">
            <w:rPr>
              <w:rFonts w:eastAsia="Times New Roman" w:cs="Arial"/>
              <w:szCs w:val="22"/>
            </w:rPr>
          </w:rPrChange>
        </w:rPr>
      </w:pPr>
    </w:p>
    <w:p w:rsidR="000C4BDA" w:rsidRPr="000C4BDA" w:rsidRDefault="000C4BDA" w:rsidP="001A3492">
      <w:pPr>
        <w:widowControl/>
        <w:numPr>
          <w:ilvl w:val="0"/>
          <w:numId w:val="23"/>
          <w:numberingChange w:id="1386" w:author="isuarezu" w:date="2019-10-29T15:46:00Z" w:original="%1:20:0:."/>
        </w:numPr>
        <w:kinsoku/>
        <w:jc w:val="both"/>
        <w:rPr>
          <w:rFonts w:ascii="Arial" w:eastAsia="Times New Roman" w:hAnsi="Arial" w:cs="Arial"/>
          <w:sz w:val="22"/>
          <w:szCs w:val="22"/>
          <w:rPrChange w:id="1387" w:author="isuarezu" w:date="2019-11-12T13:37:00Z">
            <w:rPr>
              <w:rFonts w:eastAsia="Times New Roman" w:cs="Arial"/>
              <w:szCs w:val="22"/>
            </w:rPr>
          </w:rPrChange>
        </w:rPr>
      </w:pPr>
      <w:r w:rsidRPr="000C4BDA">
        <w:rPr>
          <w:rFonts w:ascii="Arial" w:eastAsia="Times New Roman" w:hAnsi="Arial" w:cs="Arial"/>
          <w:sz w:val="22"/>
          <w:szCs w:val="22"/>
          <w:rPrChange w:id="1388" w:author="isuarezu" w:date="2019-11-12T13:37:00Z">
            <w:rPr>
              <w:rFonts w:eastAsia="Times New Roman" w:cs="Arial"/>
              <w:szCs w:val="22"/>
            </w:rPr>
          </w:rPrChange>
        </w:rPr>
        <w:t>Informe, tramitación y  seguimiento de expedientes de restauración de la legalidad ambiental de actividades clasificadas.</w:t>
      </w:r>
    </w:p>
    <w:p w:rsidR="000C4BDA" w:rsidRPr="000C4BDA" w:rsidRDefault="000C4BDA" w:rsidP="001A3492">
      <w:pPr>
        <w:ind w:left="360"/>
        <w:jc w:val="both"/>
        <w:rPr>
          <w:rFonts w:ascii="Arial" w:eastAsia="Times New Roman" w:hAnsi="Arial" w:cs="Arial"/>
          <w:sz w:val="22"/>
          <w:szCs w:val="22"/>
          <w:rPrChange w:id="1389" w:author="isuarezu" w:date="2019-11-12T13:37:00Z">
            <w:rPr>
              <w:rFonts w:eastAsia="Times New Roman" w:cs="Arial"/>
              <w:szCs w:val="22"/>
            </w:rPr>
          </w:rPrChange>
        </w:rPr>
      </w:pPr>
    </w:p>
    <w:p w:rsidR="000C4BDA" w:rsidRPr="000C4BDA" w:rsidRDefault="000C4BDA" w:rsidP="001A3492">
      <w:pPr>
        <w:widowControl/>
        <w:numPr>
          <w:ilvl w:val="0"/>
          <w:numId w:val="23"/>
          <w:numberingChange w:id="1390" w:author="isuarezu" w:date="2019-10-29T15:46:00Z" w:original="%1:21:0:."/>
        </w:numPr>
        <w:kinsoku/>
        <w:jc w:val="both"/>
        <w:rPr>
          <w:rFonts w:ascii="Arial" w:eastAsia="Times New Roman" w:hAnsi="Arial" w:cs="Arial"/>
          <w:sz w:val="22"/>
          <w:szCs w:val="22"/>
          <w:rPrChange w:id="1391" w:author="isuarezu" w:date="2019-11-12T13:37:00Z">
            <w:rPr>
              <w:rFonts w:eastAsia="Times New Roman" w:cs="Arial"/>
              <w:szCs w:val="22"/>
            </w:rPr>
          </w:rPrChange>
        </w:rPr>
      </w:pPr>
      <w:r w:rsidRPr="000C4BDA">
        <w:rPr>
          <w:rFonts w:ascii="Arial" w:eastAsia="Times New Roman" w:hAnsi="Arial" w:cs="Arial"/>
          <w:sz w:val="22"/>
          <w:szCs w:val="22"/>
          <w:rPrChange w:id="1392" w:author="isuarezu" w:date="2019-11-12T13:37:00Z">
            <w:rPr>
              <w:rFonts w:eastAsia="Times New Roman" w:cs="Arial"/>
              <w:szCs w:val="22"/>
            </w:rPr>
          </w:rPrChange>
        </w:rPr>
        <w:t>Informe y colaboración en  la tramitación de expedientes sancionadores por la comisión de infracciones urbanísticas.</w:t>
      </w:r>
    </w:p>
    <w:p w:rsidR="000C4BDA" w:rsidRPr="000C4BDA" w:rsidRDefault="000C4BDA" w:rsidP="001A3492">
      <w:pPr>
        <w:ind w:left="360"/>
        <w:jc w:val="both"/>
        <w:rPr>
          <w:rFonts w:ascii="Arial" w:eastAsia="Times New Roman" w:hAnsi="Arial" w:cs="Arial"/>
          <w:sz w:val="22"/>
          <w:szCs w:val="22"/>
          <w:rPrChange w:id="1393" w:author="isuarezu" w:date="2019-11-12T13:37:00Z">
            <w:rPr>
              <w:rFonts w:eastAsia="Times New Roman" w:cs="Arial"/>
              <w:szCs w:val="22"/>
            </w:rPr>
          </w:rPrChange>
        </w:rPr>
      </w:pPr>
    </w:p>
    <w:p w:rsidR="000C4BDA" w:rsidRPr="000C4BDA" w:rsidRDefault="000C4BDA" w:rsidP="001A3492">
      <w:pPr>
        <w:ind w:left="360"/>
        <w:jc w:val="both"/>
        <w:rPr>
          <w:rFonts w:ascii="Arial" w:eastAsia="Times New Roman" w:hAnsi="Arial" w:cs="Arial"/>
          <w:b/>
          <w:sz w:val="22"/>
          <w:szCs w:val="22"/>
          <w:rPrChange w:id="1394" w:author="isuarezu" w:date="2019-11-12T13:37:00Z">
            <w:rPr>
              <w:rFonts w:eastAsia="Times New Roman" w:cs="Arial"/>
              <w:b/>
              <w:szCs w:val="22"/>
            </w:rPr>
          </w:rPrChange>
        </w:rPr>
      </w:pPr>
      <w:r w:rsidRPr="000C4BDA">
        <w:rPr>
          <w:rFonts w:ascii="Arial" w:eastAsia="Times New Roman" w:hAnsi="Arial" w:cs="Arial"/>
          <w:b/>
          <w:sz w:val="22"/>
          <w:szCs w:val="22"/>
          <w:rPrChange w:id="1395" w:author="isuarezu" w:date="2019-11-12T13:37:00Z">
            <w:rPr>
              <w:rFonts w:eastAsia="Times New Roman" w:cs="Arial"/>
              <w:b/>
              <w:szCs w:val="22"/>
            </w:rPr>
          </w:rPrChange>
        </w:rPr>
        <w:t>AREA DE CONTRATACION</w:t>
      </w:r>
    </w:p>
    <w:p w:rsidR="000C4BDA" w:rsidRPr="000C4BDA" w:rsidRDefault="000C4BDA" w:rsidP="001A3492">
      <w:pPr>
        <w:pStyle w:val="BodyText2"/>
        <w:ind w:left="567"/>
        <w:rPr>
          <w:rFonts w:ascii="Arial" w:hAnsi="Arial" w:cs="Arial"/>
          <w:b/>
          <w:bCs/>
          <w:sz w:val="22"/>
          <w:szCs w:val="22"/>
          <w:rPrChange w:id="1396" w:author="isuarezu" w:date="2019-11-12T13:37:00Z">
            <w:rPr>
              <w:rFonts w:cs="Arial"/>
              <w:b/>
              <w:bCs/>
              <w:szCs w:val="22"/>
            </w:rPr>
          </w:rPrChange>
        </w:rPr>
      </w:pPr>
    </w:p>
    <w:p w:rsidR="000C4BDA" w:rsidRPr="000C4BDA" w:rsidRDefault="000C4BDA" w:rsidP="001A3492">
      <w:pPr>
        <w:pStyle w:val="BodyText2"/>
        <w:widowControl/>
        <w:numPr>
          <w:ilvl w:val="0"/>
          <w:numId w:val="23"/>
          <w:numberingChange w:id="1397" w:author="isuarezu" w:date="2019-10-29T15:46:00Z" w:original="%1:22:0:."/>
        </w:numPr>
        <w:kinsoku/>
        <w:rPr>
          <w:rFonts w:ascii="Arial" w:hAnsi="Arial" w:cs="Arial"/>
          <w:b/>
          <w:sz w:val="22"/>
          <w:szCs w:val="22"/>
          <w:rPrChange w:id="1398" w:author="isuarezu" w:date="2019-11-12T13:37:00Z">
            <w:rPr>
              <w:rFonts w:cs="Arial"/>
              <w:b/>
              <w:szCs w:val="22"/>
            </w:rPr>
          </w:rPrChange>
        </w:rPr>
      </w:pPr>
      <w:r w:rsidRPr="000C4BDA">
        <w:rPr>
          <w:rFonts w:ascii="Arial" w:hAnsi="Arial" w:cs="Arial"/>
          <w:sz w:val="22"/>
          <w:szCs w:val="22"/>
          <w:rPrChange w:id="1399" w:author="isuarezu" w:date="2019-11-12T13:37:00Z">
            <w:rPr>
              <w:rFonts w:cs="Arial"/>
              <w:szCs w:val="22"/>
            </w:rPr>
          </w:rPrChange>
        </w:rPr>
        <w:t xml:space="preserve">Colaboración con la Secretaría municipal en la elaboración de los pliegos de cláusulas administrativas particulares y de prescripciones técnicas en aquellos expedientes de contratación de obras en los que sea preciso para la determinación de cuestiones tales como plazo de ejecución, plazo de garantía, umbrales de solvencia tanto económica como técnica o profesional y aquellas otras en las que por sus conocimientos se precise su asistencia. </w:t>
      </w:r>
    </w:p>
    <w:p w:rsidR="000C4BDA" w:rsidRPr="000C4BDA" w:rsidRDefault="000C4BDA" w:rsidP="001A3492">
      <w:pPr>
        <w:pStyle w:val="BodyText2"/>
        <w:rPr>
          <w:rFonts w:ascii="Arial" w:hAnsi="Arial" w:cs="Arial"/>
          <w:b/>
          <w:sz w:val="22"/>
          <w:szCs w:val="22"/>
          <w:rPrChange w:id="1400" w:author="isuarezu" w:date="2019-11-12T13:37:00Z">
            <w:rPr>
              <w:rFonts w:cs="Arial"/>
              <w:b/>
              <w:szCs w:val="22"/>
            </w:rPr>
          </w:rPrChange>
        </w:rPr>
      </w:pPr>
    </w:p>
    <w:p w:rsidR="000C4BDA" w:rsidRPr="000C4BDA" w:rsidRDefault="000C4BDA" w:rsidP="001A3492">
      <w:pPr>
        <w:pStyle w:val="BodyText2"/>
        <w:widowControl/>
        <w:numPr>
          <w:ilvl w:val="0"/>
          <w:numId w:val="23"/>
          <w:numberingChange w:id="1401" w:author="isuarezu" w:date="2019-10-29T15:46:00Z" w:original="%1:23:0:."/>
        </w:numPr>
        <w:kinsoku/>
        <w:rPr>
          <w:rFonts w:ascii="Arial" w:hAnsi="Arial" w:cs="Arial"/>
          <w:b/>
          <w:sz w:val="22"/>
          <w:szCs w:val="22"/>
          <w:rPrChange w:id="1402" w:author="isuarezu" w:date="2019-11-12T13:37:00Z">
            <w:rPr>
              <w:rFonts w:cs="Arial"/>
              <w:b/>
              <w:szCs w:val="22"/>
            </w:rPr>
          </w:rPrChange>
        </w:rPr>
      </w:pPr>
      <w:r w:rsidRPr="000C4BDA">
        <w:rPr>
          <w:rFonts w:ascii="Arial" w:hAnsi="Arial" w:cs="Arial"/>
          <w:sz w:val="22"/>
          <w:szCs w:val="22"/>
          <w:rPrChange w:id="1403" w:author="isuarezu" w:date="2019-11-12T13:37:00Z">
            <w:rPr>
              <w:rFonts w:cs="Arial"/>
              <w:szCs w:val="22"/>
            </w:rPr>
          </w:rPrChange>
        </w:rPr>
        <w:t xml:space="preserve">Participación en las mesas de contratación como integrante o como asesor técnico. </w:t>
      </w:r>
    </w:p>
    <w:p w:rsidR="000C4BDA" w:rsidRPr="000C4BDA" w:rsidRDefault="000C4BDA" w:rsidP="001A3492">
      <w:pPr>
        <w:pStyle w:val="BodyText2"/>
        <w:ind w:left="360"/>
        <w:rPr>
          <w:rFonts w:ascii="Arial" w:hAnsi="Arial" w:cs="Arial"/>
          <w:b/>
          <w:sz w:val="22"/>
          <w:szCs w:val="22"/>
          <w:rPrChange w:id="1404" w:author="isuarezu" w:date="2019-11-12T13:37:00Z">
            <w:rPr>
              <w:rFonts w:cs="Arial"/>
              <w:b/>
              <w:szCs w:val="22"/>
            </w:rPr>
          </w:rPrChange>
        </w:rPr>
      </w:pPr>
    </w:p>
    <w:p w:rsidR="000C4BDA" w:rsidRPr="000C4BDA" w:rsidRDefault="000C4BDA" w:rsidP="001A3492">
      <w:pPr>
        <w:widowControl/>
        <w:numPr>
          <w:ilvl w:val="0"/>
          <w:numId w:val="23"/>
          <w:numberingChange w:id="1405" w:author="isuarezu" w:date="2019-10-29T15:46:00Z" w:original="%1:24:0:."/>
        </w:numPr>
        <w:kinsoku/>
        <w:jc w:val="both"/>
        <w:rPr>
          <w:rFonts w:ascii="Arial" w:eastAsia="Times New Roman" w:hAnsi="Arial" w:cs="Arial"/>
          <w:sz w:val="22"/>
          <w:szCs w:val="22"/>
          <w:rPrChange w:id="1406" w:author="isuarezu" w:date="2019-11-12T13:37:00Z">
            <w:rPr>
              <w:rFonts w:eastAsia="Times New Roman" w:cs="Arial"/>
              <w:szCs w:val="22"/>
            </w:rPr>
          </w:rPrChange>
        </w:rPr>
      </w:pPr>
      <w:r w:rsidRPr="000C4BDA">
        <w:rPr>
          <w:rFonts w:ascii="Arial" w:eastAsia="Times New Roman" w:hAnsi="Arial" w:cs="Arial"/>
          <w:sz w:val="22"/>
          <w:szCs w:val="22"/>
          <w:rPrChange w:id="1407" w:author="isuarezu" w:date="2019-11-12T13:37:00Z">
            <w:rPr>
              <w:rFonts w:eastAsia="Times New Roman" w:cs="Arial"/>
              <w:szCs w:val="22"/>
            </w:rPr>
          </w:rPrChange>
        </w:rPr>
        <w:t>Emisión de informes de valoración de ofertas técnicas tanto en los expedientes de contratación  de obras como en los contratos de asistencia para la contratación  de proyectos y direcciones facultativas de  obra.</w:t>
      </w:r>
    </w:p>
    <w:p w:rsidR="000C4BDA" w:rsidRPr="000C4BDA" w:rsidRDefault="000C4BDA" w:rsidP="001A3492">
      <w:pPr>
        <w:ind w:left="360"/>
        <w:jc w:val="both"/>
        <w:rPr>
          <w:rFonts w:ascii="Arial" w:eastAsia="Times New Roman" w:hAnsi="Arial" w:cs="Arial"/>
          <w:sz w:val="22"/>
          <w:szCs w:val="22"/>
          <w:rPrChange w:id="1408" w:author="isuarezu" w:date="2019-11-12T13:37:00Z">
            <w:rPr>
              <w:rFonts w:eastAsia="Times New Roman" w:cs="Arial"/>
              <w:szCs w:val="22"/>
            </w:rPr>
          </w:rPrChange>
        </w:rPr>
      </w:pPr>
    </w:p>
    <w:p w:rsidR="000C4BDA" w:rsidRPr="000C4BDA" w:rsidRDefault="000C4BDA" w:rsidP="001A3492">
      <w:pPr>
        <w:widowControl/>
        <w:numPr>
          <w:ilvl w:val="0"/>
          <w:numId w:val="23"/>
          <w:numberingChange w:id="1409" w:author="isuarezu" w:date="2019-10-29T15:46:00Z" w:original="%1:25:0:."/>
        </w:numPr>
        <w:kinsoku/>
        <w:jc w:val="both"/>
        <w:rPr>
          <w:rFonts w:ascii="Arial" w:eastAsia="Times New Roman" w:hAnsi="Arial" w:cs="Arial"/>
          <w:sz w:val="22"/>
          <w:szCs w:val="22"/>
          <w:rPrChange w:id="1410" w:author="isuarezu" w:date="2019-11-12T13:37:00Z">
            <w:rPr>
              <w:rFonts w:eastAsia="Times New Roman" w:cs="Arial"/>
              <w:szCs w:val="22"/>
            </w:rPr>
          </w:rPrChange>
        </w:rPr>
      </w:pPr>
      <w:r w:rsidRPr="000C4BDA">
        <w:rPr>
          <w:rFonts w:ascii="Arial" w:eastAsia="Times New Roman" w:hAnsi="Arial" w:cs="Arial"/>
          <w:sz w:val="22"/>
          <w:szCs w:val="22"/>
          <w:rPrChange w:id="1411" w:author="isuarezu" w:date="2019-11-12T13:37:00Z">
            <w:rPr>
              <w:rFonts w:eastAsia="Times New Roman" w:cs="Arial"/>
              <w:szCs w:val="22"/>
            </w:rPr>
          </w:rPrChange>
        </w:rPr>
        <w:t xml:space="preserve">Valoración y  dirección facultativa de obras que realice el ayuntamiento con medios propios. </w:t>
      </w:r>
    </w:p>
    <w:p w:rsidR="000C4BDA" w:rsidRPr="000C4BDA" w:rsidRDefault="000C4BDA" w:rsidP="001A3492">
      <w:pPr>
        <w:ind w:left="360"/>
        <w:jc w:val="both"/>
        <w:rPr>
          <w:rFonts w:ascii="Arial" w:eastAsia="Times New Roman" w:hAnsi="Arial" w:cs="Arial"/>
          <w:sz w:val="22"/>
          <w:szCs w:val="22"/>
          <w:rPrChange w:id="1412" w:author="isuarezu" w:date="2019-11-12T13:37:00Z">
            <w:rPr>
              <w:rFonts w:eastAsia="Times New Roman" w:cs="Arial"/>
              <w:szCs w:val="22"/>
            </w:rPr>
          </w:rPrChange>
        </w:rPr>
      </w:pPr>
    </w:p>
    <w:p w:rsidR="000C4BDA" w:rsidRPr="000C4BDA" w:rsidRDefault="000C4BDA" w:rsidP="001A3492">
      <w:pPr>
        <w:widowControl/>
        <w:numPr>
          <w:ilvl w:val="0"/>
          <w:numId w:val="23"/>
          <w:numberingChange w:id="1413" w:author="isuarezu" w:date="2019-10-29T15:46:00Z" w:original="%1:26:0:."/>
        </w:numPr>
        <w:kinsoku/>
        <w:jc w:val="both"/>
        <w:rPr>
          <w:rFonts w:ascii="Arial" w:eastAsia="Times New Roman" w:hAnsi="Arial" w:cs="Arial"/>
          <w:sz w:val="22"/>
          <w:szCs w:val="22"/>
          <w:rPrChange w:id="1414" w:author="isuarezu" w:date="2019-11-12T13:37:00Z">
            <w:rPr>
              <w:rFonts w:eastAsia="Times New Roman" w:cs="Arial"/>
              <w:szCs w:val="22"/>
            </w:rPr>
          </w:rPrChange>
        </w:rPr>
      </w:pPr>
      <w:r w:rsidRPr="000C4BDA">
        <w:rPr>
          <w:rFonts w:ascii="Arial" w:eastAsia="Times New Roman" w:hAnsi="Arial" w:cs="Arial"/>
          <w:sz w:val="22"/>
          <w:szCs w:val="22"/>
          <w:rPrChange w:id="1415" w:author="isuarezu" w:date="2019-11-12T13:37:00Z">
            <w:rPr>
              <w:rFonts w:eastAsia="Times New Roman" w:cs="Arial"/>
              <w:szCs w:val="22"/>
            </w:rPr>
          </w:rPrChange>
        </w:rPr>
        <w:t>Atención y asistencia técnica tanto a las empresas constructoras como a los técnicos responsables de la redacción de los proyectos y de la dirección facultativa de las obras  municipales.</w:t>
      </w:r>
    </w:p>
    <w:p w:rsidR="000C4BDA" w:rsidRPr="000C4BDA" w:rsidRDefault="000C4BDA" w:rsidP="001A3492">
      <w:pPr>
        <w:pStyle w:val="BodyText2"/>
        <w:ind w:left="360"/>
        <w:rPr>
          <w:rFonts w:ascii="Arial" w:hAnsi="Arial" w:cs="Arial"/>
          <w:b/>
          <w:sz w:val="22"/>
          <w:szCs w:val="22"/>
          <w:rPrChange w:id="1416" w:author="isuarezu" w:date="2019-11-12T13:37:00Z">
            <w:rPr>
              <w:rFonts w:cs="Arial"/>
              <w:b/>
              <w:szCs w:val="22"/>
            </w:rPr>
          </w:rPrChange>
        </w:rPr>
      </w:pPr>
    </w:p>
    <w:p w:rsidR="000C4BDA" w:rsidRPr="000C4BDA" w:rsidRDefault="000C4BDA" w:rsidP="001A3492">
      <w:pPr>
        <w:pStyle w:val="BodyText2"/>
        <w:widowControl/>
        <w:numPr>
          <w:ilvl w:val="0"/>
          <w:numId w:val="23"/>
          <w:numberingChange w:id="1417" w:author="isuarezu" w:date="2019-10-29T15:46:00Z" w:original="%1:27:0:."/>
        </w:numPr>
        <w:kinsoku/>
        <w:rPr>
          <w:rFonts w:ascii="Arial" w:hAnsi="Arial" w:cs="Arial"/>
          <w:b/>
          <w:sz w:val="22"/>
          <w:szCs w:val="22"/>
          <w:rPrChange w:id="1418" w:author="isuarezu" w:date="2019-11-12T13:37:00Z">
            <w:rPr>
              <w:rFonts w:cs="Arial"/>
              <w:b/>
              <w:szCs w:val="22"/>
            </w:rPr>
          </w:rPrChange>
        </w:rPr>
      </w:pPr>
      <w:r w:rsidRPr="000C4BDA">
        <w:rPr>
          <w:rFonts w:ascii="Arial" w:hAnsi="Arial" w:cs="Arial"/>
          <w:sz w:val="22"/>
          <w:szCs w:val="22"/>
          <w:rPrChange w:id="1419" w:author="isuarezu" w:date="2019-11-12T13:37:00Z">
            <w:rPr>
              <w:rFonts w:cs="Arial"/>
              <w:szCs w:val="22"/>
            </w:rPr>
          </w:rPrChange>
        </w:rPr>
        <w:t>En coordinación con la dirección facultativa de las obras, emisión de informes sobre el estado de las obras anterior a la recepción de las mismas por el ayuntamiento, y a la firma del acta de recepción, señalando en su caso, las deficiencias que se pudieran observar.</w:t>
      </w:r>
    </w:p>
    <w:p w:rsidR="000C4BDA" w:rsidRPr="000C4BDA" w:rsidRDefault="000C4BDA" w:rsidP="001A3492">
      <w:pPr>
        <w:pStyle w:val="BodyText2"/>
        <w:ind w:left="360"/>
        <w:rPr>
          <w:rFonts w:ascii="Arial" w:hAnsi="Arial" w:cs="Arial"/>
          <w:b/>
          <w:sz w:val="22"/>
          <w:szCs w:val="22"/>
          <w:rPrChange w:id="1420" w:author="isuarezu" w:date="2019-11-12T13:37:00Z">
            <w:rPr>
              <w:rFonts w:cs="Arial"/>
              <w:b/>
              <w:szCs w:val="22"/>
            </w:rPr>
          </w:rPrChange>
        </w:rPr>
      </w:pPr>
    </w:p>
    <w:p w:rsidR="000C4BDA" w:rsidRPr="000C4BDA" w:rsidRDefault="000C4BDA" w:rsidP="001A3492">
      <w:pPr>
        <w:widowControl/>
        <w:numPr>
          <w:ilvl w:val="0"/>
          <w:numId w:val="23"/>
          <w:numberingChange w:id="1421" w:author="isuarezu" w:date="2019-10-29T15:46:00Z" w:original="%1:28:0:."/>
        </w:numPr>
        <w:kinsoku/>
        <w:jc w:val="both"/>
        <w:rPr>
          <w:rFonts w:ascii="Arial" w:eastAsia="Times New Roman" w:hAnsi="Arial" w:cs="Arial"/>
          <w:sz w:val="22"/>
          <w:szCs w:val="22"/>
          <w:rPrChange w:id="1422" w:author="isuarezu" w:date="2019-11-12T13:37:00Z">
            <w:rPr>
              <w:rFonts w:eastAsia="Times New Roman" w:cs="Arial"/>
              <w:szCs w:val="22"/>
            </w:rPr>
          </w:rPrChange>
        </w:rPr>
      </w:pPr>
      <w:r w:rsidRPr="000C4BDA">
        <w:rPr>
          <w:rFonts w:ascii="Arial" w:eastAsia="Times New Roman" w:hAnsi="Arial" w:cs="Arial"/>
          <w:sz w:val="22"/>
          <w:szCs w:val="22"/>
          <w:rPrChange w:id="1423" w:author="isuarezu" w:date="2019-11-12T13:37:00Z">
            <w:rPr>
              <w:rFonts w:eastAsia="Times New Roman" w:cs="Arial"/>
              <w:szCs w:val="22"/>
            </w:rPr>
          </w:rPrChange>
        </w:rPr>
        <w:t>Gestión supervisión y control de determinados servicios municipales contratados que sean prestados  por gestión indirecta.</w:t>
      </w:r>
    </w:p>
    <w:p w:rsidR="000C4BDA" w:rsidRPr="000C4BDA" w:rsidRDefault="000C4BDA" w:rsidP="001A3492">
      <w:pPr>
        <w:jc w:val="both"/>
        <w:rPr>
          <w:rFonts w:ascii="Arial" w:eastAsia="Times New Roman" w:hAnsi="Arial" w:cs="Arial"/>
          <w:sz w:val="22"/>
          <w:szCs w:val="22"/>
          <w:rPrChange w:id="1424" w:author="isuarezu" w:date="2019-11-12T13:37:00Z">
            <w:rPr>
              <w:rFonts w:eastAsia="Times New Roman" w:cs="Arial"/>
              <w:szCs w:val="22"/>
            </w:rPr>
          </w:rPrChange>
        </w:rPr>
      </w:pPr>
    </w:p>
    <w:p w:rsidR="000C4BDA" w:rsidRPr="000C4BDA" w:rsidRDefault="000C4BDA" w:rsidP="001A3492">
      <w:pPr>
        <w:numPr>
          <w:ins w:id="1425" w:author="isuarezu" w:date="2019-11-12T12:46:00Z"/>
        </w:numPr>
        <w:jc w:val="both"/>
        <w:rPr>
          <w:ins w:id="1426" w:author="isuarezu" w:date="2019-11-12T12:46:00Z"/>
          <w:rFonts w:ascii="Arial" w:eastAsia="Times New Roman" w:hAnsi="Arial" w:cs="Arial"/>
          <w:b/>
          <w:sz w:val="22"/>
          <w:szCs w:val="22"/>
          <w:rPrChange w:id="1427" w:author="isuarezu" w:date="2019-11-12T13:37:00Z">
            <w:rPr>
              <w:ins w:id="1428" w:author="isuarezu" w:date="2019-11-12T12:46:00Z"/>
              <w:rFonts w:eastAsia="Times New Roman" w:cs="Arial"/>
              <w:b/>
              <w:szCs w:val="22"/>
            </w:rPr>
          </w:rPrChange>
        </w:rPr>
      </w:pPr>
    </w:p>
    <w:p w:rsidR="000C4BDA" w:rsidRPr="000C4BDA" w:rsidRDefault="000C4BDA" w:rsidP="001A3492">
      <w:pPr>
        <w:jc w:val="both"/>
        <w:rPr>
          <w:rFonts w:ascii="Arial" w:eastAsia="Times New Roman" w:hAnsi="Arial" w:cs="Arial"/>
          <w:b/>
          <w:sz w:val="22"/>
          <w:szCs w:val="22"/>
          <w:rPrChange w:id="1429" w:author="isuarezu" w:date="2019-11-12T13:37:00Z">
            <w:rPr>
              <w:rFonts w:eastAsia="Times New Roman" w:cs="Arial"/>
              <w:b/>
              <w:szCs w:val="22"/>
            </w:rPr>
          </w:rPrChange>
        </w:rPr>
      </w:pPr>
      <w:del w:id="1430" w:author="isuarezu" w:date="2019-11-12T12:45:00Z">
        <w:r w:rsidRPr="000C4BDA" w:rsidDel="003A64C1">
          <w:rPr>
            <w:rFonts w:ascii="Arial" w:eastAsia="Times New Roman" w:hAnsi="Arial" w:cs="Arial"/>
            <w:b/>
            <w:sz w:val="22"/>
            <w:szCs w:val="22"/>
            <w:rPrChange w:id="1431" w:author="isuarezu" w:date="2019-11-12T13:37:00Z">
              <w:rPr>
                <w:rFonts w:eastAsia="Times New Roman" w:cs="Arial"/>
                <w:b/>
                <w:szCs w:val="22"/>
              </w:rPr>
            </w:rPrChange>
          </w:rPr>
          <w:delText>AREA DE HACIENDA  Y OTRAS:</w:delText>
        </w:r>
      </w:del>
      <w:ins w:id="1432" w:author="isuarezu" w:date="2019-11-12T12:45:00Z">
        <w:r w:rsidRPr="000C4BDA">
          <w:rPr>
            <w:rFonts w:ascii="Arial" w:eastAsia="Times New Roman" w:hAnsi="Arial" w:cs="Arial"/>
            <w:b/>
            <w:sz w:val="22"/>
            <w:szCs w:val="22"/>
            <w:rPrChange w:id="1433" w:author="isuarezu" w:date="2019-11-12T13:37:00Z">
              <w:rPr>
                <w:rFonts w:eastAsia="Times New Roman" w:cs="Arial"/>
                <w:b/>
                <w:szCs w:val="22"/>
              </w:rPr>
            </w:rPrChange>
          </w:rPr>
          <w:t>De forma complementaria y siempre que las obligaciones principales objeto del contrato lo permitan:</w:t>
        </w:r>
      </w:ins>
    </w:p>
    <w:p w:rsidR="000C4BDA" w:rsidRPr="000C4BDA" w:rsidRDefault="000C4BDA" w:rsidP="001A3492">
      <w:pPr>
        <w:jc w:val="both"/>
        <w:rPr>
          <w:rFonts w:ascii="Arial" w:eastAsia="Times New Roman" w:hAnsi="Arial" w:cs="Arial"/>
          <w:sz w:val="22"/>
          <w:szCs w:val="22"/>
          <w:rPrChange w:id="1434" w:author="isuarezu" w:date="2019-11-12T13:37:00Z">
            <w:rPr>
              <w:rFonts w:eastAsia="Times New Roman" w:cs="Arial"/>
              <w:szCs w:val="22"/>
            </w:rPr>
          </w:rPrChange>
        </w:rPr>
      </w:pPr>
    </w:p>
    <w:p w:rsidR="000C4BDA" w:rsidRPr="000C4BDA" w:rsidRDefault="000C4BDA" w:rsidP="001A3492">
      <w:pPr>
        <w:pStyle w:val="BodyText2"/>
        <w:widowControl/>
        <w:numPr>
          <w:ilvl w:val="0"/>
          <w:numId w:val="23"/>
          <w:numberingChange w:id="1435" w:author="isuarezu" w:date="2019-10-29T15:46:00Z" w:original="%1:29:0:."/>
        </w:numPr>
        <w:kinsoku/>
        <w:rPr>
          <w:rFonts w:ascii="Arial" w:hAnsi="Arial" w:cs="Arial"/>
          <w:b/>
          <w:bCs/>
          <w:sz w:val="22"/>
          <w:szCs w:val="22"/>
          <w:rPrChange w:id="1436" w:author="isuarezu" w:date="2019-11-12T13:37:00Z">
            <w:rPr>
              <w:rFonts w:cs="Arial"/>
              <w:b/>
              <w:bCs/>
              <w:szCs w:val="22"/>
            </w:rPr>
          </w:rPrChange>
        </w:rPr>
      </w:pPr>
      <w:r w:rsidRPr="000C4BDA">
        <w:rPr>
          <w:rFonts w:ascii="Arial" w:hAnsi="Arial" w:cs="Arial"/>
          <w:sz w:val="22"/>
          <w:szCs w:val="22"/>
          <w:rPrChange w:id="1437" w:author="isuarezu" w:date="2019-11-12T13:37:00Z">
            <w:rPr>
              <w:rFonts w:cs="Arial"/>
              <w:szCs w:val="22"/>
            </w:rPr>
          </w:rPrChange>
        </w:rPr>
        <w:t xml:space="preserve">Elaboración de memorias valoradas y planos para concurrir a convocatorias de subvenciones. </w:t>
      </w:r>
    </w:p>
    <w:p w:rsidR="000C4BDA" w:rsidRPr="000C4BDA" w:rsidRDefault="000C4BDA" w:rsidP="001A3492">
      <w:pPr>
        <w:ind w:left="360"/>
        <w:jc w:val="both"/>
        <w:rPr>
          <w:rFonts w:ascii="Arial" w:eastAsia="Times New Roman" w:hAnsi="Arial" w:cs="Arial"/>
          <w:sz w:val="22"/>
          <w:szCs w:val="22"/>
          <w:rPrChange w:id="1438" w:author="isuarezu" w:date="2019-11-12T13:37:00Z">
            <w:rPr>
              <w:rFonts w:eastAsia="Times New Roman" w:cs="Arial"/>
              <w:szCs w:val="22"/>
            </w:rPr>
          </w:rPrChange>
        </w:rPr>
      </w:pPr>
    </w:p>
    <w:p w:rsidR="000C4BDA" w:rsidRPr="000C4BDA" w:rsidRDefault="000C4BDA" w:rsidP="001A3492">
      <w:pPr>
        <w:widowControl/>
        <w:numPr>
          <w:ilvl w:val="0"/>
          <w:numId w:val="23"/>
          <w:numberingChange w:id="1439" w:author="isuarezu" w:date="2019-10-29T15:46:00Z" w:original="%1:30:0:."/>
        </w:numPr>
        <w:kinsoku/>
        <w:jc w:val="both"/>
        <w:rPr>
          <w:rFonts w:ascii="Arial" w:eastAsia="Times New Roman" w:hAnsi="Arial" w:cs="Arial"/>
          <w:sz w:val="22"/>
          <w:szCs w:val="22"/>
          <w:rPrChange w:id="1440" w:author="isuarezu" w:date="2019-11-12T13:37:00Z">
            <w:rPr>
              <w:rFonts w:eastAsia="Times New Roman" w:cs="Arial"/>
              <w:szCs w:val="22"/>
            </w:rPr>
          </w:rPrChange>
        </w:rPr>
      </w:pPr>
      <w:r w:rsidRPr="000C4BDA">
        <w:rPr>
          <w:rFonts w:ascii="Arial" w:eastAsia="Times New Roman" w:hAnsi="Arial" w:cs="Arial"/>
          <w:sz w:val="22"/>
          <w:szCs w:val="22"/>
          <w:rPrChange w:id="1441" w:author="isuarezu" w:date="2019-11-12T13:37:00Z">
            <w:rPr>
              <w:rFonts w:eastAsia="Times New Roman" w:cs="Arial"/>
              <w:szCs w:val="22"/>
            </w:rPr>
          </w:rPrChange>
        </w:rPr>
        <w:t>Elaboración de informes de valoración económica de bienes inmuebles en expedientes de venta, permuta, arrendamiento u otros negocios similares.</w:t>
      </w:r>
    </w:p>
    <w:p w:rsidR="000C4BDA" w:rsidRPr="000C4BDA" w:rsidRDefault="000C4BDA" w:rsidP="001A3492">
      <w:pPr>
        <w:ind w:left="360"/>
        <w:jc w:val="both"/>
        <w:rPr>
          <w:rFonts w:ascii="Arial" w:eastAsia="Times New Roman" w:hAnsi="Arial" w:cs="Arial"/>
          <w:sz w:val="22"/>
          <w:szCs w:val="22"/>
          <w:rPrChange w:id="1442" w:author="isuarezu" w:date="2019-11-12T13:37:00Z">
            <w:rPr>
              <w:rFonts w:eastAsia="Times New Roman" w:cs="Arial"/>
              <w:szCs w:val="22"/>
            </w:rPr>
          </w:rPrChange>
        </w:rPr>
      </w:pPr>
    </w:p>
    <w:p w:rsidR="000C4BDA" w:rsidRPr="000C4BDA" w:rsidRDefault="000C4BDA" w:rsidP="001A3492">
      <w:pPr>
        <w:widowControl/>
        <w:numPr>
          <w:ilvl w:val="0"/>
          <w:numId w:val="23"/>
          <w:numberingChange w:id="1443" w:author="isuarezu" w:date="2019-10-29T15:46:00Z" w:original="%1:31:0:."/>
        </w:numPr>
        <w:kinsoku/>
        <w:jc w:val="both"/>
        <w:rPr>
          <w:rFonts w:ascii="Arial" w:eastAsia="Times New Roman" w:hAnsi="Arial" w:cs="Arial"/>
          <w:sz w:val="22"/>
          <w:szCs w:val="22"/>
          <w:rPrChange w:id="1444" w:author="isuarezu" w:date="2019-11-12T13:37:00Z">
            <w:rPr>
              <w:rFonts w:eastAsia="Times New Roman" w:cs="Arial"/>
              <w:szCs w:val="22"/>
            </w:rPr>
          </w:rPrChange>
        </w:rPr>
      </w:pPr>
      <w:r w:rsidRPr="000C4BDA">
        <w:rPr>
          <w:rFonts w:ascii="Arial" w:eastAsia="Times New Roman" w:hAnsi="Arial" w:cs="Arial"/>
          <w:sz w:val="22"/>
          <w:szCs w:val="22"/>
          <w:rPrChange w:id="1445" w:author="isuarezu" w:date="2019-11-12T13:37:00Z">
            <w:rPr>
              <w:rFonts w:eastAsia="Times New Roman" w:cs="Arial"/>
              <w:szCs w:val="22"/>
            </w:rPr>
          </w:rPrChange>
        </w:rPr>
        <w:t>Valoración del coste de las  construcciones, instalaciones y obras promovidas por los particulares a efectos de determinar la base imponible  del Impuesto de Instalaciones, Construcciones y Obras.</w:t>
      </w:r>
    </w:p>
    <w:p w:rsidR="000C4BDA" w:rsidRPr="000C4BDA" w:rsidRDefault="000C4BDA" w:rsidP="001A3492">
      <w:pPr>
        <w:ind w:left="360"/>
        <w:jc w:val="both"/>
        <w:rPr>
          <w:rFonts w:ascii="Arial" w:eastAsia="Times New Roman" w:hAnsi="Arial" w:cs="Arial"/>
          <w:sz w:val="22"/>
          <w:szCs w:val="22"/>
          <w:rPrChange w:id="1446" w:author="isuarezu" w:date="2019-11-12T13:37:00Z">
            <w:rPr>
              <w:rFonts w:eastAsia="Times New Roman" w:cs="Arial"/>
              <w:szCs w:val="22"/>
            </w:rPr>
          </w:rPrChange>
        </w:rPr>
      </w:pPr>
    </w:p>
    <w:p w:rsidR="000C4BDA" w:rsidRPr="000C4BDA" w:rsidRDefault="000C4BDA" w:rsidP="001A3492">
      <w:pPr>
        <w:widowControl/>
        <w:numPr>
          <w:ilvl w:val="0"/>
          <w:numId w:val="23"/>
          <w:numberingChange w:id="1447" w:author="isuarezu" w:date="2019-10-29T15:46:00Z" w:original="%1:32:0:."/>
        </w:numPr>
        <w:kinsoku/>
        <w:jc w:val="both"/>
        <w:rPr>
          <w:rFonts w:ascii="Arial" w:eastAsia="Times New Roman" w:hAnsi="Arial" w:cs="Arial"/>
          <w:sz w:val="22"/>
          <w:szCs w:val="22"/>
          <w:rPrChange w:id="1448" w:author="isuarezu" w:date="2019-11-12T13:37:00Z">
            <w:rPr>
              <w:rFonts w:eastAsia="Times New Roman" w:cs="Arial"/>
              <w:szCs w:val="22"/>
            </w:rPr>
          </w:rPrChange>
        </w:rPr>
      </w:pPr>
      <w:r w:rsidRPr="000C4BDA">
        <w:rPr>
          <w:rFonts w:ascii="Arial" w:eastAsia="Times New Roman" w:hAnsi="Arial" w:cs="Arial"/>
          <w:sz w:val="22"/>
          <w:szCs w:val="22"/>
          <w:rPrChange w:id="1449" w:author="isuarezu" w:date="2019-11-12T13:37:00Z">
            <w:rPr>
              <w:rFonts w:eastAsia="Times New Roman" w:cs="Arial"/>
              <w:szCs w:val="22"/>
            </w:rPr>
          </w:rPrChange>
        </w:rPr>
        <w:t>Inspección  de industrias, bares y actividades comerciales, etc. a efectos de actualizar  los roldes del IAE.</w:t>
      </w:r>
    </w:p>
    <w:p w:rsidR="000C4BDA" w:rsidRPr="000C4BDA" w:rsidRDefault="000C4BDA" w:rsidP="001A3492">
      <w:pPr>
        <w:ind w:left="360"/>
        <w:jc w:val="both"/>
        <w:rPr>
          <w:rFonts w:ascii="Arial" w:eastAsia="Times New Roman" w:hAnsi="Arial" w:cs="Arial"/>
          <w:sz w:val="22"/>
          <w:szCs w:val="22"/>
          <w:rPrChange w:id="1450" w:author="isuarezu" w:date="2019-11-12T13:37:00Z">
            <w:rPr>
              <w:rFonts w:eastAsia="Times New Roman" w:cs="Arial"/>
              <w:szCs w:val="22"/>
            </w:rPr>
          </w:rPrChange>
        </w:rPr>
      </w:pPr>
    </w:p>
    <w:p w:rsidR="000C4BDA" w:rsidRPr="000C4BDA" w:rsidRDefault="000C4BDA" w:rsidP="001A3492">
      <w:pPr>
        <w:widowControl/>
        <w:numPr>
          <w:ilvl w:val="0"/>
          <w:numId w:val="23"/>
          <w:numberingChange w:id="1451" w:author="isuarezu" w:date="2019-10-29T15:46:00Z" w:original="%1:33:0:."/>
        </w:numPr>
        <w:kinsoku/>
        <w:jc w:val="both"/>
        <w:rPr>
          <w:rFonts w:ascii="Arial" w:eastAsia="Times New Roman" w:hAnsi="Arial" w:cs="Arial"/>
          <w:sz w:val="22"/>
          <w:szCs w:val="22"/>
          <w:rPrChange w:id="1452" w:author="isuarezu" w:date="2019-11-12T13:37:00Z">
            <w:rPr>
              <w:rFonts w:eastAsia="Times New Roman" w:cs="Arial"/>
              <w:szCs w:val="22"/>
            </w:rPr>
          </w:rPrChange>
        </w:rPr>
      </w:pPr>
      <w:r w:rsidRPr="000C4BDA">
        <w:rPr>
          <w:rFonts w:ascii="Arial" w:eastAsia="Times New Roman" w:hAnsi="Arial" w:cs="Arial"/>
          <w:sz w:val="22"/>
          <w:szCs w:val="22"/>
          <w:rPrChange w:id="1453" w:author="isuarezu" w:date="2019-11-12T13:37:00Z">
            <w:rPr>
              <w:rFonts w:eastAsia="Times New Roman" w:cs="Arial"/>
              <w:szCs w:val="22"/>
            </w:rPr>
          </w:rPrChange>
        </w:rPr>
        <w:t>Informe y valoración de reclamaciones de daños formuladas por los particulares.</w:t>
      </w:r>
    </w:p>
    <w:p w:rsidR="000C4BDA" w:rsidRPr="000C4BDA" w:rsidRDefault="000C4BDA" w:rsidP="001A3492">
      <w:pPr>
        <w:ind w:left="360"/>
        <w:jc w:val="both"/>
        <w:rPr>
          <w:rFonts w:ascii="Arial" w:eastAsia="Times New Roman" w:hAnsi="Arial" w:cs="Arial"/>
          <w:sz w:val="22"/>
          <w:szCs w:val="22"/>
          <w:rPrChange w:id="1454" w:author="isuarezu" w:date="2019-11-12T13:37:00Z">
            <w:rPr>
              <w:rFonts w:eastAsia="Times New Roman" w:cs="Arial"/>
              <w:szCs w:val="22"/>
            </w:rPr>
          </w:rPrChange>
        </w:rPr>
      </w:pPr>
    </w:p>
    <w:p w:rsidR="000C4BDA" w:rsidRPr="000C4BDA" w:rsidRDefault="000C4BDA" w:rsidP="001A3492">
      <w:pPr>
        <w:widowControl/>
        <w:numPr>
          <w:ilvl w:val="0"/>
          <w:numId w:val="23"/>
          <w:numberingChange w:id="1455" w:author="isuarezu" w:date="2019-10-29T15:46:00Z" w:original="%1:34:0:."/>
        </w:numPr>
        <w:kinsoku/>
        <w:jc w:val="both"/>
        <w:rPr>
          <w:rFonts w:ascii="Arial" w:eastAsia="Times New Roman" w:hAnsi="Arial" w:cs="Arial"/>
          <w:sz w:val="22"/>
          <w:szCs w:val="22"/>
          <w:rPrChange w:id="1456" w:author="isuarezu" w:date="2019-11-12T13:37:00Z">
            <w:rPr>
              <w:rFonts w:eastAsia="Times New Roman" w:cs="Arial"/>
              <w:szCs w:val="22"/>
            </w:rPr>
          </w:rPrChange>
        </w:rPr>
      </w:pPr>
      <w:r w:rsidRPr="000C4BDA">
        <w:rPr>
          <w:rFonts w:ascii="Arial" w:eastAsia="Times New Roman" w:hAnsi="Arial" w:cs="Arial"/>
          <w:sz w:val="22"/>
          <w:szCs w:val="22"/>
          <w:rPrChange w:id="1457" w:author="isuarezu" w:date="2019-11-12T13:37:00Z">
            <w:rPr>
              <w:rFonts w:eastAsia="Times New Roman" w:cs="Arial"/>
              <w:szCs w:val="22"/>
            </w:rPr>
          </w:rPrChange>
        </w:rPr>
        <w:t>Cualesquiera otras  funciones administrativas y conexas que  se le encomienden adecuadas a su cualificación profesional, relacionadas con las anteriormente citadas.</w:t>
      </w:r>
    </w:p>
    <w:p w:rsidR="000C4BDA" w:rsidRPr="000C4BDA" w:rsidRDefault="000C4BDA" w:rsidP="001A3492">
      <w:pPr>
        <w:ind w:left="360"/>
        <w:jc w:val="both"/>
        <w:rPr>
          <w:rFonts w:ascii="Arial" w:eastAsia="Times New Roman" w:hAnsi="Arial" w:cs="Arial"/>
          <w:sz w:val="22"/>
          <w:szCs w:val="22"/>
          <w:rPrChange w:id="1458" w:author="isuarezu" w:date="2019-11-12T13:37:00Z">
            <w:rPr>
              <w:rFonts w:eastAsia="Times New Roman" w:cs="Arial"/>
              <w:szCs w:val="22"/>
            </w:rPr>
          </w:rPrChange>
        </w:rPr>
      </w:pPr>
    </w:p>
    <w:p w:rsidR="000C4BDA" w:rsidRPr="000C4BDA" w:rsidRDefault="000C4BDA" w:rsidP="004630CC">
      <w:pPr>
        <w:ind w:firstLine="567"/>
        <w:jc w:val="both"/>
        <w:rPr>
          <w:rFonts w:ascii="Arial" w:eastAsia="Times New Roman" w:hAnsi="Arial" w:cs="Arial"/>
          <w:sz w:val="22"/>
          <w:szCs w:val="22"/>
          <w:rPrChange w:id="1459" w:author="isuarezu" w:date="2019-11-12T13:37:00Z">
            <w:rPr>
              <w:rFonts w:eastAsia="Times New Roman" w:cs="Arial"/>
              <w:szCs w:val="22"/>
            </w:rPr>
          </w:rPrChange>
        </w:rPr>
      </w:pPr>
      <w:r w:rsidRPr="000C4BDA">
        <w:rPr>
          <w:rFonts w:ascii="Arial" w:eastAsia="Times New Roman" w:hAnsi="Arial" w:cs="Arial"/>
          <w:sz w:val="22"/>
          <w:szCs w:val="22"/>
          <w:rPrChange w:id="1460" w:author="isuarezu" w:date="2019-11-12T13:37:00Z">
            <w:rPr>
              <w:rFonts w:eastAsia="Times New Roman" w:cs="Arial"/>
              <w:szCs w:val="22"/>
            </w:rPr>
          </w:rPrChange>
        </w:rPr>
        <w:t xml:space="preserve">En cuanto a las condiciones de prestación del servicio, </w:t>
      </w:r>
      <w:del w:id="1461" w:author="isuarezu" w:date="2019-11-12T12:47:00Z">
        <w:r w:rsidRPr="000C4BDA" w:rsidDel="003A64C1">
          <w:rPr>
            <w:rFonts w:ascii="Arial" w:eastAsia="Times New Roman" w:hAnsi="Arial" w:cs="Arial"/>
            <w:sz w:val="22"/>
            <w:szCs w:val="22"/>
            <w:rPrChange w:id="1462" w:author="isuarezu" w:date="2019-11-12T13:37:00Z">
              <w:rPr>
                <w:rFonts w:eastAsia="Times New Roman" w:cs="Arial"/>
                <w:szCs w:val="22"/>
              </w:rPr>
            </w:rPrChange>
          </w:rPr>
          <w:delText>L</w:delText>
        </w:r>
      </w:del>
      <w:ins w:id="1463" w:author="isuarezu" w:date="2019-11-12T12:47:00Z">
        <w:r w:rsidRPr="000C4BDA">
          <w:rPr>
            <w:rFonts w:ascii="Arial" w:eastAsia="Times New Roman" w:hAnsi="Arial" w:cs="Arial"/>
            <w:sz w:val="22"/>
            <w:szCs w:val="22"/>
            <w:rPrChange w:id="1464" w:author="isuarezu" w:date="2019-11-12T13:37:00Z">
              <w:rPr>
                <w:rFonts w:eastAsia="Times New Roman" w:cs="Arial"/>
                <w:szCs w:val="22"/>
              </w:rPr>
            </w:rPrChange>
          </w:rPr>
          <w:t>l</w:t>
        </w:r>
      </w:ins>
      <w:r w:rsidRPr="000C4BDA">
        <w:rPr>
          <w:rFonts w:ascii="Arial" w:eastAsia="Times New Roman" w:hAnsi="Arial" w:cs="Arial"/>
          <w:sz w:val="22"/>
          <w:szCs w:val="22"/>
          <w:rPrChange w:id="1465" w:author="isuarezu" w:date="2019-11-12T13:37:00Z">
            <w:rPr>
              <w:rFonts w:eastAsia="Times New Roman" w:cs="Arial"/>
              <w:szCs w:val="22"/>
            </w:rPr>
          </w:rPrChange>
        </w:rPr>
        <w:t xml:space="preserve">os informes urbanísticos deberán estar resueltos en un plazo no superior a </w:t>
      </w:r>
      <w:del w:id="1466" w:author="isuarezu" w:date="2019-11-12T12:48:00Z">
        <w:r w:rsidRPr="000C4BDA" w:rsidDel="003A64C1">
          <w:rPr>
            <w:rFonts w:ascii="Arial" w:eastAsia="Times New Roman" w:hAnsi="Arial" w:cs="Arial"/>
            <w:sz w:val="22"/>
            <w:szCs w:val="22"/>
            <w:rPrChange w:id="1467" w:author="isuarezu" w:date="2019-11-12T13:37:00Z">
              <w:rPr>
                <w:rFonts w:eastAsia="Times New Roman" w:cs="Arial"/>
                <w:szCs w:val="22"/>
              </w:rPr>
            </w:rPrChange>
          </w:rPr>
          <w:delText>quinc</w:delText>
        </w:r>
      </w:del>
      <w:ins w:id="1468" w:author="isuarezu" w:date="2019-11-12T12:48:00Z">
        <w:r w:rsidRPr="000C4BDA">
          <w:rPr>
            <w:rFonts w:ascii="Arial" w:eastAsia="Times New Roman" w:hAnsi="Arial" w:cs="Arial"/>
            <w:sz w:val="22"/>
            <w:szCs w:val="22"/>
            <w:rPrChange w:id="1469" w:author="isuarezu" w:date="2019-11-12T13:37:00Z">
              <w:rPr>
                <w:rFonts w:eastAsia="Times New Roman" w:cs="Arial"/>
                <w:szCs w:val="22"/>
              </w:rPr>
            </w:rPrChange>
          </w:rPr>
          <w:t>veint</w:t>
        </w:r>
      </w:ins>
      <w:r w:rsidRPr="000C4BDA">
        <w:rPr>
          <w:rFonts w:ascii="Arial" w:eastAsia="Times New Roman" w:hAnsi="Arial" w:cs="Arial"/>
          <w:sz w:val="22"/>
          <w:szCs w:val="22"/>
          <w:rPrChange w:id="1470" w:author="isuarezu" w:date="2019-11-12T13:37:00Z">
            <w:rPr>
              <w:rFonts w:eastAsia="Times New Roman" w:cs="Arial"/>
              <w:szCs w:val="22"/>
            </w:rPr>
          </w:rPrChange>
        </w:rPr>
        <w:t xml:space="preserve">e días desde la fecha de entrada </w:t>
      </w:r>
      <w:ins w:id="1471" w:author="isuarezu" w:date="2019-11-12T12:47:00Z">
        <w:r w:rsidRPr="000C4BDA">
          <w:rPr>
            <w:rFonts w:ascii="Arial" w:eastAsia="Times New Roman" w:hAnsi="Arial" w:cs="Arial"/>
            <w:sz w:val="22"/>
            <w:szCs w:val="22"/>
            <w:rPrChange w:id="1472" w:author="isuarezu" w:date="2019-11-12T13:37:00Z">
              <w:rPr>
                <w:rFonts w:eastAsia="Times New Roman" w:cs="Arial"/>
                <w:szCs w:val="22"/>
              </w:rPr>
            </w:rPrChange>
          </w:rPr>
          <w:t xml:space="preserve"> </w:t>
        </w:r>
      </w:ins>
      <w:r w:rsidRPr="000C4BDA">
        <w:rPr>
          <w:rFonts w:ascii="Arial" w:eastAsia="Times New Roman" w:hAnsi="Arial" w:cs="Arial"/>
          <w:sz w:val="22"/>
          <w:szCs w:val="22"/>
          <w:rPrChange w:id="1473" w:author="isuarezu" w:date="2019-11-12T13:37:00Z">
            <w:rPr>
              <w:rFonts w:eastAsia="Times New Roman" w:cs="Arial"/>
              <w:szCs w:val="22"/>
            </w:rPr>
          </w:rPrChange>
        </w:rPr>
        <w:t>de la documentación.</w:t>
      </w:r>
    </w:p>
    <w:p w:rsidR="000C4BDA" w:rsidRPr="000C4BDA" w:rsidRDefault="000C4BDA" w:rsidP="004630CC">
      <w:pPr>
        <w:widowControl/>
        <w:tabs>
          <w:tab w:val="left" w:pos="426"/>
        </w:tabs>
        <w:kinsoku/>
        <w:spacing w:before="60" w:after="60"/>
        <w:jc w:val="both"/>
        <w:rPr>
          <w:rFonts w:ascii="Arial" w:eastAsia="Times New Roman" w:hAnsi="Arial" w:cs="Arial"/>
          <w:sz w:val="22"/>
          <w:szCs w:val="22"/>
          <w:rPrChange w:id="1474" w:author="isuarezu" w:date="2019-11-12T13:37:00Z">
            <w:rPr>
              <w:rFonts w:eastAsia="Times New Roman" w:cs="Arial"/>
              <w:szCs w:val="22"/>
            </w:rPr>
          </w:rPrChange>
        </w:rPr>
      </w:pPr>
      <w:r w:rsidRPr="00E96B66">
        <w:rPr>
          <w:rFonts w:ascii="Arial" w:eastAsia="Times New Roman" w:hAnsi="Arial" w:cs="Arial"/>
          <w:sz w:val="22"/>
          <w:szCs w:val="22"/>
          <w:rPrChange w:id="1475" w:author="isuarezu" w:date="2019-11-12T13:37:00Z">
            <w:rPr>
              <w:rFonts w:ascii="Arial" w:eastAsia="Times New Roman" w:hAnsi="Arial" w:cs="Arial"/>
              <w:sz w:val="22"/>
              <w:szCs w:val="22"/>
            </w:rPr>
          </w:rPrChange>
        </w:rPr>
        <w:tab/>
      </w:r>
      <w:r w:rsidRPr="000C4BDA">
        <w:rPr>
          <w:rFonts w:ascii="Arial" w:eastAsia="Times New Roman" w:hAnsi="Arial" w:cs="Arial"/>
          <w:sz w:val="22"/>
          <w:szCs w:val="22"/>
          <w:rPrChange w:id="1476" w:author="isuarezu" w:date="2019-11-12T13:37:00Z">
            <w:rPr>
              <w:rFonts w:eastAsia="Times New Roman" w:cs="Arial"/>
              <w:szCs w:val="22"/>
            </w:rPr>
          </w:rPrChange>
        </w:rPr>
        <w:t xml:space="preserve">Los expedientes de licencias de obra y de apertura deberán estar resueltos o informados en un plazo no superior a </w:t>
      </w:r>
      <w:del w:id="1477" w:author="isuarezu" w:date="2019-11-12T12:47:00Z">
        <w:r w:rsidRPr="000C4BDA" w:rsidDel="003A64C1">
          <w:rPr>
            <w:rFonts w:ascii="Arial" w:eastAsia="Times New Roman" w:hAnsi="Arial" w:cs="Arial"/>
            <w:sz w:val="22"/>
            <w:szCs w:val="22"/>
            <w:rPrChange w:id="1478" w:author="isuarezu" w:date="2019-11-12T13:37:00Z">
              <w:rPr>
                <w:rFonts w:eastAsia="Times New Roman" w:cs="Arial"/>
                <w:szCs w:val="22"/>
              </w:rPr>
            </w:rPrChange>
          </w:rPr>
          <w:delText>diez</w:delText>
        </w:r>
      </w:del>
      <w:ins w:id="1479" w:author="isuarezu" w:date="2019-11-12T12:47:00Z">
        <w:r w:rsidRPr="000C4BDA">
          <w:rPr>
            <w:rFonts w:ascii="Arial" w:eastAsia="Times New Roman" w:hAnsi="Arial" w:cs="Arial"/>
            <w:sz w:val="22"/>
            <w:szCs w:val="22"/>
            <w:rPrChange w:id="1480" w:author="isuarezu" w:date="2019-11-12T13:37:00Z">
              <w:rPr>
                <w:rFonts w:eastAsia="Times New Roman" w:cs="Arial"/>
                <w:szCs w:val="22"/>
              </w:rPr>
            </w:rPrChange>
          </w:rPr>
          <w:t>veinte</w:t>
        </w:r>
      </w:ins>
      <w:r w:rsidRPr="000C4BDA">
        <w:rPr>
          <w:rFonts w:ascii="Arial" w:eastAsia="Times New Roman" w:hAnsi="Arial" w:cs="Arial"/>
          <w:sz w:val="22"/>
          <w:szCs w:val="22"/>
          <w:rPrChange w:id="1481" w:author="isuarezu" w:date="2019-11-12T13:37:00Z">
            <w:rPr>
              <w:rFonts w:eastAsia="Times New Roman" w:cs="Arial"/>
              <w:szCs w:val="22"/>
            </w:rPr>
          </w:rPrChange>
        </w:rPr>
        <w:t xml:space="preserve"> días contados desde la fecha de entrada de la documentación.</w:t>
      </w:r>
    </w:p>
    <w:p w:rsidR="000C4BDA" w:rsidRPr="000C4BDA" w:rsidRDefault="000C4BDA" w:rsidP="001A3492">
      <w:pPr>
        <w:widowControl/>
        <w:numPr>
          <w:ilvl w:val="0"/>
          <w:numId w:val="22"/>
          <w:numberingChange w:id="1482" w:author="isuarezu" w:date="2019-10-29T15:46:00Z" w:original=""/>
        </w:numPr>
        <w:tabs>
          <w:tab w:val="left" w:pos="426"/>
        </w:tabs>
        <w:kinsoku/>
        <w:spacing w:before="60" w:after="60"/>
        <w:ind w:firstLine="567"/>
        <w:jc w:val="both"/>
        <w:rPr>
          <w:rFonts w:ascii="Arial" w:eastAsia="Times New Roman" w:hAnsi="Arial" w:cs="Arial"/>
          <w:sz w:val="22"/>
          <w:szCs w:val="22"/>
          <w:rPrChange w:id="1483" w:author="isuarezu" w:date="2019-11-12T13:37:00Z">
            <w:rPr>
              <w:rFonts w:eastAsia="Times New Roman" w:cs="Arial"/>
              <w:szCs w:val="22"/>
            </w:rPr>
          </w:rPrChange>
        </w:rPr>
      </w:pPr>
      <w:r w:rsidRPr="000C4BDA">
        <w:rPr>
          <w:rFonts w:ascii="Arial" w:eastAsia="Times New Roman" w:hAnsi="Arial" w:cs="Arial"/>
          <w:sz w:val="22"/>
          <w:szCs w:val="22"/>
          <w:rPrChange w:id="1484" w:author="isuarezu" w:date="2019-11-12T13:37:00Z">
            <w:rPr>
              <w:rFonts w:eastAsia="Times New Roman" w:cs="Arial"/>
              <w:szCs w:val="22"/>
            </w:rPr>
          </w:rPrChange>
        </w:rPr>
        <w:t xml:space="preserve">Los expedientes de licencias de actividad deberán estar resueltos o informados en un plazo no superior a </w:t>
      </w:r>
      <w:del w:id="1485" w:author="isuarezu" w:date="2019-11-12T12:47:00Z">
        <w:r w:rsidRPr="000C4BDA" w:rsidDel="003A64C1">
          <w:rPr>
            <w:rFonts w:ascii="Arial" w:eastAsia="Times New Roman" w:hAnsi="Arial" w:cs="Arial"/>
            <w:sz w:val="22"/>
            <w:szCs w:val="22"/>
            <w:rPrChange w:id="1486" w:author="isuarezu" w:date="2019-11-12T13:37:00Z">
              <w:rPr>
                <w:rFonts w:eastAsia="Times New Roman" w:cs="Arial"/>
                <w:szCs w:val="22"/>
              </w:rPr>
            </w:rPrChange>
          </w:rPr>
          <w:delText>diez</w:delText>
        </w:r>
      </w:del>
      <w:ins w:id="1487" w:author="isuarezu" w:date="2019-11-12T12:47:00Z">
        <w:r w:rsidRPr="000C4BDA">
          <w:rPr>
            <w:rFonts w:ascii="Arial" w:eastAsia="Times New Roman" w:hAnsi="Arial" w:cs="Arial"/>
            <w:sz w:val="22"/>
            <w:szCs w:val="22"/>
            <w:rPrChange w:id="1488" w:author="isuarezu" w:date="2019-11-12T13:37:00Z">
              <w:rPr>
                <w:rFonts w:eastAsia="Times New Roman" w:cs="Arial"/>
                <w:szCs w:val="22"/>
              </w:rPr>
            </w:rPrChange>
          </w:rPr>
          <w:t>veinte</w:t>
        </w:r>
      </w:ins>
      <w:r w:rsidRPr="000C4BDA">
        <w:rPr>
          <w:rFonts w:ascii="Arial" w:eastAsia="Times New Roman" w:hAnsi="Arial" w:cs="Arial"/>
          <w:sz w:val="22"/>
          <w:szCs w:val="22"/>
          <w:rPrChange w:id="1489" w:author="isuarezu" w:date="2019-11-12T13:37:00Z">
            <w:rPr>
              <w:rFonts w:eastAsia="Times New Roman" w:cs="Arial"/>
              <w:szCs w:val="22"/>
            </w:rPr>
          </w:rPrChange>
        </w:rPr>
        <w:t xml:space="preserve"> días contados desde la fecha de entrada del expediente o en su caso del informe de Gobierno de Navarra.</w:t>
      </w:r>
    </w:p>
    <w:p w:rsidR="000C4BDA" w:rsidRPr="000C4BDA" w:rsidRDefault="000C4BDA" w:rsidP="001A3492">
      <w:pPr>
        <w:widowControl/>
        <w:numPr>
          <w:ilvl w:val="0"/>
          <w:numId w:val="22"/>
          <w:numberingChange w:id="1490" w:author="isuarezu" w:date="2019-10-29T15:46:00Z" w:original=""/>
        </w:numPr>
        <w:tabs>
          <w:tab w:val="left" w:pos="426"/>
        </w:tabs>
        <w:kinsoku/>
        <w:spacing w:before="60" w:after="60"/>
        <w:ind w:firstLine="567"/>
        <w:jc w:val="both"/>
        <w:rPr>
          <w:rFonts w:ascii="Arial" w:eastAsia="Times New Roman" w:hAnsi="Arial" w:cs="Arial"/>
          <w:sz w:val="22"/>
          <w:szCs w:val="22"/>
          <w:rPrChange w:id="1491" w:author="isuarezu" w:date="2019-11-12T13:37:00Z">
            <w:rPr>
              <w:rFonts w:eastAsia="Times New Roman" w:cs="Arial"/>
              <w:szCs w:val="22"/>
            </w:rPr>
          </w:rPrChange>
        </w:rPr>
      </w:pPr>
      <w:r w:rsidRPr="000C4BDA">
        <w:rPr>
          <w:rFonts w:ascii="Arial" w:eastAsia="Times New Roman" w:hAnsi="Arial" w:cs="Arial"/>
          <w:sz w:val="22"/>
          <w:szCs w:val="22"/>
          <w:rPrChange w:id="1492" w:author="isuarezu" w:date="2019-11-12T13:37:00Z">
            <w:rPr>
              <w:rFonts w:eastAsia="Times New Roman" w:cs="Arial"/>
              <w:szCs w:val="22"/>
            </w:rPr>
          </w:rPrChange>
        </w:rPr>
        <w:t>Otro tipo de expedientes urbanísticos se resolverán en el plazo que se determine según el trabajo de que se trate.</w:t>
      </w:r>
    </w:p>
    <w:p w:rsidR="000C4BDA" w:rsidRPr="000C4BDA" w:rsidRDefault="000C4BDA" w:rsidP="001A3492">
      <w:pPr>
        <w:widowControl/>
        <w:numPr>
          <w:ins w:id="1493" w:author="isuarezu" w:date="2019-11-12T13:22:00Z"/>
        </w:numPr>
        <w:kinsoku/>
        <w:rPr>
          <w:ins w:id="1494" w:author="isuarezu" w:date="2019-11-12T13:22:00Z"/>
          <w:rFonts w:ascii="Arial" w:eastAsia="Times New Roman" w:hAnsi="Arial" w:cs="Arial"/>
          <w:sz w:val="22"/>
          <w:szCs w:val="22"/>
          <w:rPrChange w:id="1495" w:author="isuarezu" w:date="2019-11-12T13:37:00Z">
            <w:rPr>
              <w:ins w:id="1496" w:author="isuarezu" w:date="2019-11-12T13:22:00Z"/>
              <w:rFonts w:eastAsia="Times New Roman" w:cs="Arial"/>
              <w:szCs w:val="22"/>
            </w:rPr>
          </w:rPrChange>
        </w:rPr>
      </w:pPr>
    </w:p>
    <w:p w:rsidR="000C4BDA" w:rsidRPr="000C4BDA" w:rsidRDefault="000C4BDA" w:rsidP="001A3492">
      <w:pPr>
        <w:widowControl/>
        <w:numPr>
          <w:ins w:id="1497" w:author="isuarezu" w:date="2019-11-12T13:22:00Z"/>
        </w:numPr>
        <w:kinsoku/>
        <w:rPr>
          <w:ins w:id="1498" w:author="isuarezu" w:date="2019-11-12T13:22:00Z"/>
          <w:rFonts w:ascii="Arial" w:eastAsia="Times New Roman" w:hAnsi="Arial" w:cs="Arial"/>
          <w:sz w:val="22"/>
          <w:szCs w:val="22"/>
          <w:rPrChange w:id="1499" w:author="isuarezu" w:date="2019-11-12T13:37:00Z">
            <w:rPr>
              <w:ins w:id="1500" w:author="isuarezu" w:date="2019-11-12T13:22:00Z"/>
              <w:rFonts w:eastAsia="Times New Roman" w:cs="Arial"/>
              <w:szCs w:val="22"/>
            </w:rPr>
          </w:rPrChange>
        </w:rPr>
      </w:pPr>
    </w:p>
    <w:p w:rsidR="000C4BDA" w:rsidRPr="000C4BDA" w:rsidRDefault="000C4BDA" w:rsidP="000C4BDA">
      <w:pPr>
        <w:widowControl/>
        <w:numPr>
          <w:ins w:id="1501" w:author="isuarezu" w:date="2019-11-12T13:22:00Z"/>
        </w:numPr>
        <w:kinsoku/>
        <w:jc w:val="right"/>
        <w:rPr>
          <w:ins w:id="1502" w:author="isuarezu" w:date="2019-11-12T13:22:00Z"/>
          <w:rFonts w:ascii="Arial" w:eastAsia="Times New Roman" w:hAnsi="Arial" w:cs="Arial"/>
          <w:sz w:val="22"/>
          <w:szCs w:val="22"/>
          <w:rPrChange w:id="1503" w:author="isuarezu" w:date="2019-11-12T13:37:00Z">
            <w:rPr>
              <w:ins w:id="1504" w:author="isuarezu" w:date="2019-11-12T13:22:00Z"/>
              <w:rFonts w:eastAsia="Times New Roman" w:cs="Arial"/>
              <w:szCs w:val="22"/>
            </w:rPr>
          </w:rPrChange>
        </w:rPr>
        <w:pPrChange w:id="1505" w:author="isuarezu" w:date="2019-11-12T13:22:00Z">
          <w:pPr>
            <w:widowControl/>
            <w:kinsoku/>
          </w:pPr>
        </w:pPrChange>
      </w:pPr>
      <w:ins w:id="1506" w:author="isuarezu" w:date="2019-11-12T13:22:00Z">
        <w:r w:rsidRPr="000C4BDA">
          <w:rPr>
            <w:rFonts w:ascii="Arial" w:eastAsia="Times New Roman" w:hAnsi="Arial" w:cs="Arial"/>
            <w:sz w:val="22"/>
            <w:szCs w:val="22"/>
            <w:rPrChange w:id="1507" w:author="isuarezu" w:date="2019-11-12T13:37:00Z">
              <w:rPr>
                <w:rFonts w:eastAsia="Times New Roman" w:cs="Arial"/>
                <w:szCs w:val="22"/>
              </w:rPr>
            </w:rPrChange>
          </w:rPr>
          <w:t>En Arguedas, a 24 de octubre de 2019</w:t>
        </w:r>
      </w:ins>
    </w:p>
    <w:p w:rsidR="000C4BDA" w:rsidRPr="000C4BDA" w:rsidRDefault="000C4BDA" w:rsidP="001A3492">
      <w:pPr>
        <w:widowControl/>
        <w:numPr>
          <w:ins w:id="1508" w:author="isuarezu" w:date="2019-11-12T13:22:00Z"/>
        </w:numPr>
        <w:kinsoku/>
        <w:rPr>
          <w:ins w:id="1509" w:author="isuarezu" w:date="2019-11-12T13:22:00Z"/>
          <w:rFonts w:ascii="Arial" w:eastAsia="Times New Roman" w:hAnsi="Arial" w:cs="Arial"/>
          <w:sz w:val="22"/>
          <w:szCs w:val="22"/>
          <w:rPrChange w:id="1510" w:author="isuarezu" w:date="2019-11-12T13:37:00Z">
            <w:rPr>
              <w:ins w:id="1511" w:author="isuarezu" w:date="2019-11-12T13:22:00Z"/>
              <w:rFonts w:eastAsia="Times New Roman" w:cs="Arial"/>
              <w:szCs w:val="22"/>
            </w:rPr>
          </w:rPrChange>
        </w:rPr>
      </w:pPr>
    </w:p>
    <w:p w:rsidR="000C4BDA" w:rsidRPr="000C4BDA" w:rsidRDefault="000C4BDA" w:rsidP="001A3492">
      <w:pPr>
        <w:widowControl/>
        <w:numPr>
          <w:ins w:id="1512" w:author="isuarezu" w:date="2019-11-12T13:22:00Z"/>
        </w:numPr>
        <w:kinsoku/>
        <w:rPr>
          <w:ins w:id="1513" w:author="isuarezu" w:date="2019-11-12T13:22:00Z"/>
          <w:rFonts w:ascii="Arial" w:eastAsia="Times New Roman" w:hAnsi="Arial" w:cs="Arial"/>
          <w:sz w:val="22"/>
          <w:szCs w:val="22"/>
          <w:rPrChange w:id="1514" w:author="isuarezu" w:date="2019-11-12T13:37:00Z">
            <w:rPr>
              <w:ins w:id="1515" w:author="isuarezu" w:date="2019-11-12T13:22:00Z"/>
              <w:rFonts w:eastAsia="Times New Roman" w:cs="Arial"/>
              <w:szCs w:val="22"/>
            </w:rPr>
          </w:rPrChange>
        </w:rPr>
      </w:pPr>
    </w:p>
    <w:p w:rsidR="000C4BDA" w:rsidRPr="000C4BDA" w:rsidRDefault="000C4BDA" w:rsidP="001A3492">
      <w:pPr>
        <w:widowControl/>
        <w:numPr>
          <w:ins w:id="1516" w:author="isuarezu" w:date="2019-11-12T13:22:00Z"/>
        </w:numPr>
        <w:kinsoku/>
        <w:rPr>
          <w:ins w:id="1517" w:author="isuarezu" w:date="2019-11-12T13:22:00Z"/>
          <w:rFonts w:ascii="Arial" w:eastAsia="Times New Roman" w:hAnsi="Arial" w:cs="Arial"/>
          <w:sz w:val="22"/>
          <w:szCs w:val="22"/>
          <w:rPrChange w:id="1518" w:author="isuarezu" w:date="2019-11-12T13:37:00Z">
            <w:rPr>
              <w:ins w:id="1519" w:author="isuarezu" w:date="2019-11-12T13:22:00Z"/>
              <w:rFonts w:eastAsia="Times New Roman" w:cs="Arial"/>
              <w:szCs w:val="22"/>
            </w:rPr>
          </w:rPrChange>
        </w:rPr>
      </w:pPr>
    </w:p>
    <w:p w:rsidR="000C4BDA" w:rsidRPr="000C4BDA" w:rsidRDefault="000C4BDA" w:rsidP="001A3492">
      <w:pPr>
        <w:widowControl/>
        <w:numPr>
          <w:ins w:id="1520" w:author="isuarezu" w:date="2019-11-12T13:22:00Z"/>
        </w:numPr>
        <w:kinsoku/>
        <w:rPr>
          <w:ins w:id="1521" w:author="isuarezu" w:date="2019-11-12T13:22:00Z"/>
          <w:rFonts w:ascii="Arial" w:eastAsia="Times New Roman" w:hAnsi="Arial" w:cs="Arial"/>
          <w:sz w:val="22"/>
          <w:szCs w:val="22"/>
          <w:rPrChange w:id="1522" w:author="isuarezu" w:date="2019-11-12T13:37:00Z">
            <w:rPr>
              <w:ins w:id="1523" w:author="isuarezu" w:date="2019-11-12T13:22:00Z"/>
              <w:rFonts w:eastAsia="Times New Roman" w:cs="Arial"/>
              <w:szCs w:val="22"/>
            </w:rPr>
          </w:rPrChange>
        </w:rPr>
      </w:pPr>
    </w:p>
    <w:p w:rsidR="000C4BDA" w:rsidRPr="000C4BDA" w:rsidRDefault="000C4BDA" w:rsidP="001A3492">
      <w:pPr>
        <w:widowControl/>
        <w:numPr>
          <w:ins w:id="1524" w:author="isuarezu" w:date="2019-11-12T13:22:00Z"/>
        </w:numPr>
        <w:kinsoku/>
        <w:rPr>
          <w:ins w:id="1525" w:author="isuarezu" w:date="2019-11-12T13:22:00Z"/>
          <w:rFonts w:ascii="Arial" w:eastAsia="Times New Roman" w:hAnsi="Arial" w:cs="Arial"/>
          <w:sz w:val="22"/>
          <w:szCs w:val="22"/>
          <w:rPrChange w:id="1526" w:author="isuarezu" w:date="2019-11-12T13:37:00Z">
            <w:rPr>
              <w:ins w:id="1527" w:author="isuarezu" w:date="2019-11-12T13:22:00Z"/>
              <w:rFonts w:eastAsia="Times New Roman" w:cs="Arial"/>
              <w:szCs w:val="22"/>
            </w:rPr>
          </w:rPrChange>
        </w:rPr>
      </w:pPr>
    </w:p>
    <w:p w:rsidR="000C4BDA" w:rsidRPr="000C4BDA" w:rsidRDefault="000C4BDA" w:rsidP="001A3492">
      <w:pPr>
        <w:widowControl/>
        <w:numPr>
          <w:ins w:id="1528" w:author="isuarezu" w:date="2019-11-12T13:22:00Z"/>
        </w:numPr>
        <w:kinsoku/>
        <w:rPr>
          <w:ins w:id="1529" w:author="isuarezu" w:date="2019-11-12T13:22:00Z"/>
          <w:rFonts w:ascii="Arial" w:eastAsia="Times New Roman" w:hAnsi="Arial" w:cs="Arial"/>
          <w:sz w:val="22"/>
          <w:szCs w:val="22"/>
          <w:rPrChange w:id="1530" w:author="isuarezu" w:date="2019-11-12T13:37:00Z">
            <w:rPr>
              <w:ins w:id="1531" w:author="isuarezu" w:date="2019-11-12T13:22:00Z"/>
              <w:rFonts w:eastAsia="Times New Roman" w:cs="Arial"/>
              <w:szCs w:val="22"/>
            </w:rPr>
          </w:rPrChange>
        </w:rPr>
      </w:pPr>
    </w:p>
    <w:p w:rsidR="000C4BDA" w:rsidRPr="000C4BDA" w:rsidRDefault="000C4BDA" w:rsidP="001A3492">
      <w:pPr>
        <w:widowControl/>
        <w:numPr>
          <w:ins w:id="1532" w:author="isuarezu" w:date="2019-11-12T13:22:00Z"/>
        </w:numPr>
        <w:kinsoku/>
        <w:rPr>
          <w:ins w:id="1533" w:author="isuarezu" w:date="2019-11-12T13:22:00Z"/>
          <w:rFonts w:ascii="Arial" w:eastAsia="Times New Roman" w:hAnsi="Arial" w:cs="Arial"/>
          <w:sz w:val="22"/>
          <w:szCs w:val="22"/>
          <w:rPrChange w:id="1534" w:author="isuarezu" w:date="2019-11-12T13:37:00Z">
            <w:rPr>
              <w:ins w:id="1535" w:author="isuarezu" w:date="2019-11-12T13:22:00Z"/>
              <w:rFonts w:eastAsia="Times New Roman" w:cs="Arial"/>
              <w:szCs w:val="22"/>
            </w:rPr>
          </w:rPrChange>
        </w:rPr>
      </w:pPr>
    </w:p>
    <w:p w:rsidR="000C4BDA" w:rsidRPr="000C4BDA" w:rsidRDefault="000C4BDA" w:rsidP="001A3492">
      <w:pPr>
        <w:widowControl/>
        <w:numPr>
          <w:ins w:id="1536" w:author="isuarezu" w:date="2019-11-12T13:22:00Z"/>
        </w:numPr>
        <w:kinsoku/>
        <w:rPr>
          <w:ins w:id="1537" w:author="isuarezu" w:date="2019-11-12T13:22:00Z"/>
          <w:rFonts w:ascii="Arial" w:eastAsia="Times New Roman" w:hAnsi="Arial" w:cs="Arial"/>
          <w:sz w:val="22"/>
          <w:szCs w:val="22"/>
          <w:rPrChange w:id="1538" w:author="isuarezu" w:date="2019-11-12T13:37:00Z">
            <w:rPr>
              <w:ins w:id="1539" w:author="isuarezu" w:date="2019-11-12T13:22:00Z"/>
              <w:rFonts w:eastAsia="Times New Roman" w:cs="Arial"/>
              <w:szCs w:val="22"/>
            </w:rPr>
          </w:rPrChange>
        </w:rPr>
      </w:pPr>
    </w:p>
    <w:p w:rsidR="000C4BDA" w:rsidRPr="000C4BDA" w:rsidRDefault="000C4BDA" w:rsidP="001A3492">
      <w:pPr>
        <w:widowControl/>
        <w:numPr>
          <w:ins w:id="1540" w:author="isuarezu" w:date="2019-11-12T13:22:00Z"/>
        </w:numPr>
        <w:kinsoku/>
        <w:rPr>
          <w:ins w:id="1541" w:author="isuarezu" w:date="2019-11-12T13:22:00Z"/>
          <w:rFonts w:ascii="Arial" w:eastAsia="Times New Roman" w:hAnsi="Arial" w:cs="Arial"/>
          <w:sz w:val="22"/>
          <w:szCs w:val="22"/>
          <w:rPrChange w:id="1542" w:author="isuarezu" w:date="2019-11-12T13:37:00Z">
            <w:rPr>
              <w:ins w:id="1543" w:author="isuarezu" w:date="2019-11-12T13:22:00Z"/>
              <w:rFonts w:eastAsia="Times New Roman" w:cs="Arial"/>
              <w:szCs w:val="22"/>
            </w:rPr>
          </w:rPrChange>
        </w:rPr>
      </w:pPr>
    </w:p>
    <w:p w:rsidR="000C4BDA" w:rsidRPr="000C4BDA" w:rsidRDefault="000C4BDA" w:rsidP="001A3492">
      <w:pPr>
        <w:widowControl/>
        <w:numPr>
          <w:ins w:id="1544" w:author="isuarezu" w:date="2019-11-12T13:22:00Z"/>
        </w:numPr>
        <w:kinsoku/>
        <w:rPr>
          <w:ins w:id="1545" w:author="isuarezu" w:date="2019-11-12T13:22:00Z"/>
          <w:rFonts w:ascii="Arial" w:eastAsia="Times New Roman" w:hAnsi="Arial" w:cs="Arial"/>
          <w:sz w:val="22"/>
          <w:szCs w:val="22"/>
          <w:rPrChange w:id="1546" w:author="isuarezu" w:date="2019-11-12T13:37:00Z">
            <w:rPr>
              <w:ins w:id="1547" w:author="isuarezu" w:date="2019-11-12T13:22:00Z"/>
              <w:rFonts w:eastAsia="Times New Roman" w:cs="Arial"/>
              <w:szCs w:val="22"/>
            </w:rPr>
          </w:rPrChange>
        </w:rPr>
      </w:pPr>
    </w:p>
    <w:p w:rsidR="000C4BDA" w:rsidRPr="000C4BDA" w:rsidRDefault="000C4BDA" w:rsidP="001A3492">
      <w:pPr>
        <w:widowControl/>
        <w:numPr>
          <w:ins w:id="1548" w:author="isuarezu" w:date="2019-11-12T13:22:00Z"/>
        </w:numPr>
        <w:kinsoku/>
        <w:rPr>
          <w:ins w:id="1549" w:author="isuarezu" w:date="2019-11-12T13:22:00Z"/>
          <w:rFonts w:ascii="Arial" w:eastAsia="Times New Roman" w:hAnsi="Arial" w:cs="Arial"/>
          <w:sz w:val="22"/>
          <w:szCs w:val="22"/>
          <w:rPrChange w:id="1550" w:author="isuarezu" w:date="2019-11-12T13:37:00Z">
            <w:rPr>
              <w:ins w:id="1551" w:author="isuarezu" w:date="2019-11-12T13:22:00Z"/>
              <w:rFonts w:eastAsia="Times New Roman" w:cs="Arial"/>
              <w:szCs w:val="22"/>
            </w:rPr>
          </w:rPrChange>
        </w:rPr>
      </w:pPr>
    </w:p>
    <w:p w:rsidR="000C4BDA" w:rsidRPr="000C4BDA" w:rsidRDefault="000C4BDA" w:rsidP="001A3492">
      <w:pPr>
        <w:widowControl/>
        <w:numPr>
          <w:ins w:id="1552" w:author="isuarezu" w:date="2019-11-12T13:22:00Z"/>
        </w:numPr>
        <w:kinsoku/>
        <w:rPr>
          <w:ins w:id="1553" w:author="isuarezu" w:date="2019-11-12T13:22:00Z"/>
          <w:rFonts w:ascii="Arial" w:eastAsia="Times New Roman" w:hAnsi="Arial" w:cs="Arial"/>
          <w:sz w:val="22"/>
          <w:szCs w:val="22"/>
          <w:rPrChange w:id="1554" w:author="isuarezu" w:date="2019-11-12T13:37:00Z">
            <w:rPr>
              <w:ins w:id="1555" w:author="isuarezu" w:date="2019-11-12T13:22:00Z"/>
              <w:rFonts w:eastAsia="Times New Roman" w:cs="Arial"/>
              <w:szCs w:val="22"/>
            </w:rPr>
          </w:rPrChange>
        </w:rPr>
      </w:pPr>
    </w:p>
    <w:p w:rsidR="000C4BDA" w:rsidRPr="000C4BDA" w:rsidRDefault="000C4BDA" w:rsidP="001A3492">
      <w:pPr>
        <w:widowControl/>
        <w:numPr>
          <w:ins w:id="1556" w:author="isuarezu" w:date="2019-11-12T13:22:00Z"/>
        </w:numPr>
        <w:kinsoku/>
        <w:rPr>
          <w:ins w:id="1557" w:author="isuarezu" w:date="2019-11-12T13:22:00Z"/>
          <w:rFonts w:ascii="Arial" w:eastAsia="Times New Roman" w:hAnsi="Arial" w:cs="Arial"/>
          <w:sz w:val="22"/>
          <w:szCs w:val="22"/>
          <w:rPrChange w:id="1558" w:author="isuarezu" w:date="2019-11-12T13:37:00Z">
            <w:rPr>
              <w:ins w:id="1559" w:author="isuarezu" w:date="2019-11-12T13:22:00Z"/>
              <w:rFonts w:eastAsia="Times New Roman" w:cs="Arial"/>
              <w:szCs w:val="22"/>
            </w:rPr>
          </w:rPrChange>
        </w:rPr>
      </w:pPr>
    </w:p>
    <w:p w:rsidR="000C4BDA" w:rsidRPr="000C4BDA" w:rsidRDefault="000C4BDA" w:rsidP="001A3492">
      <w:pPr>
        <w:widowControl/>
        <w:numPr>
          <w:ins w:id="1560" w:author="isuarezu" w:date="2019-11-12T13:22:00Z"/>
        </w:numPr>
        <w:kinsoku/>
        <w:rPr>
          <w:ins w:id="1561" w:author="isuarezu" w:date="2019-11-12T13:22:00Z"/>
          <w:rFonts w:ascii="Arial" w:eastAsia="Times New Roman" w:hAnsi="Arial" w:cs="Arial"/>
          <w:sz w:val="22"/>
          <w:szCs w:val="22"/>
          <w:rPrChange w:id="1562" w:author="isuarezu" w:date="2019-11-12T13:37:00Z">
            <w:rPr>
              <w:ins w:id="1563" w:author="isuarezu" w:date="2019-11-12T13:22:00Z"/>
              <w:rFonts w:eastAsia="Times New Roman" w:cs="Arial"/>
              <w:szCs w:val="22"/>
            </w:rPr>
          </w:rPrChange>
        </w:rPr>
      </w:pPr>
    </w:p>
    <w:p w:rsidR="000C4BDA" w:rsidRPr="000C4BDA" w:rsidRDefault="000C4BDA" w:rsidP="001A3492">
      <w:pPr>
        <w:widowControl/>
        <w:numPr>
          <w:ins w:id="1564" w:author="isuarezu" w:date="2019-11-12T13:22:00Z"/>
        </w:numPr>
        <w:kinsoku/>
        <w:rPr>
          <w:ins w:id="1565" w:author="isuarezu" w:date="2019-11-12T13:22:00Z"/>
          <w:rFonts w:ascii="Arial" w:eastAsia="Times New Roman" w:hAnsi="Arial" w:cs="Arial"/>
          <w:sz w:val="22"/>
          <w:szCs w:val="22"/>
          <w:rPrChange w:id="1566" w:author="isuarezu" w:date="2019-11-12T13:37:00Z">
            <w:rPr>
              <w:ins w:id="1567" w:author="isuarezu" w:date="2019-11-12T13:22:00Z"/>
              <w:rFonts w:eastAsia="Times New Roman" w:cs="Arial"/>
              <w:szCs w:val="22"/>
            </w:rPr>
          </w:rPrChange>
        </w:rPr>
      </w:pPr>
    </w:p>
    <w:p w:rsidR="000C4BDA" w:rsidRPr="000C4BDA" w:rsidRDefault="000C4BDA" w:rsidP="001A3492">
      <w:pPr>
        <w:widowControl/>
        <w:numPr>
          <w:ins w:id="1568" w:author="isuarezu" w:date="2019-11-12T13:22:00Z"/>
        </w:numPr>
        <w:kinsoku/>
        <w:rPr>
          <w:ins w:id="1569" w:author="isuarezu" w:date="2019-11-12T13:22:00Z"/>
          <w:rFonts w:ascii="Arial" w:eastAsia="Times New Roman" w:hAnsi="Arial" w:cs="Arial"/>
          <w:sz w:val="22"/>
          <w:szCs w:val="22"/>
          <w:rPrChange w:id="1570" w:author="isuarezu" w:date="2019-11-12T13:37:00Z">
            <w:rPr>
              <w:ins w:id="1571" w:author="isuarezu" w:date="2019-11-12T13:22:00Z"/>
              <w:rFonts w:eastAsia="Times New Roman" w:cs="Arial"/>
              <w:szCs w:val="22"/>
            </w:rPr>
          </w:rPrChange>
        </w:rPr>
      </w:pPr>
    </w:p>
    <w:p w:rsidR="000C4BDA" w:rsidRPr="000C4BDA" w:rsidRDefault="000C4BDA" w:rsidP="001A3492">
      <w:pPr>
        <w:widowControl/>
        <w:numPr>
          <w:ins w:id="1572" w:author="isuarezu" w:date="2019-11-12T13:22:00Z"/>
        </w:numPr>
        <w:kinsoku/>
        <w:rPr>
          <w:ins w:id="1573" w:author="isuarezu" w:date="2019-11-12T13:22:00Z"/>
          <w:rFonts w:ascii="Arial" w:eastAsia="Times New Roman" w:hAnsi="Arial" w:cs="Arial"/>
          <w:sz w:val="22"/>
          <w:szCs w:val="22"/>
          <w:rPrChange w:id="1574" w:author="isuarezu" w:date="2019-11-12T13:37:00Z">
            <w:rPr>
              <w:ins w:id="1575" w:author="isuarezu" w:date="2019-11-12T13:22:00Z"/>
              <w:rFonts w:eastAsia="Times New Roman" w:cs="Arial"/>
              <w:szCs w:val="22"/>
            </w:rPr>
          </w:rPrChange>
        </w:rPr>
      </w:pPr>
    </w:p>
    <w:p w:rsidR="000C4BDA" w:rsidRPr="000C4BDA" w:rsidRDefault="000C4BDA" w:rsidP="001A3492">
      <w:pPr>
        <w:widowControl/>
        <w:kinsoku/>
        <w:rPr>
          <w:ins w:id="1576" w:author="isuarezu" w:date="2019-11-12T13:19:00Z"/>
          <w:rFonts w:ascii="Arial" w:eastAsia="Times New Roman" w:hAnsi="Arial" w:cs="Arial"/>
          <w:sz w:val="22"/>
          <w:szCs w:val="22"/>
          <w:rPrChange w:id="1577" w:author="isuarezu" w:date="2019-11-12T13:37:00Z">
            <w:rPr>
              <w:ins w:id="1578" w:author="isuarezu" w:date="2019-11-12T13:19:00Z"/>
              <w:rFonts w:eastAsia="Times New Roman" w:cs="Arial"/>
              <w:szCs w:val="22"/>
            </w:rPr>
          </w:rPrChange>
        </w:rPr>
      </w:pPr>
      <w:r w:rsidRPr="00E96B66">
        <w:rPr>
          <w:rFonts w:ascii="Arial" w:eastAsia="Times New Roman" w:hAnsi="Arial" w:cs="Arial"/>
          <w:sz w:val="22"/>
          <w:szCs w:val="22"/>
          <w:rPrChange w:id="1579" w:author="isuarezu" w:date="2019-11-12T13:37:00Z">
            <w:rPr>
              <w:rFonts w:ascii="Arial" w:eastAsia="Times New Roman" w:hAnsi="Arial" w:cs="Arial"/>
              <w:sz w:val="22"/>
              <w:szCs w:val="22"/>
            </w:rPr>
          </w:rPrChange>
        </w:rPr>
        <w:br w:type="page"/>
      </w:r>
    </w:p>
    <w:p w:rsidR="000C4BDA" w:rsidRPr="000C4BDA" w:rsidRDefault="000C4BDA" w:rsidP="001A3492">
      <w:pPr>
        <w:widowControl/>
        <w:numPr>
          <w:ins w:id="1580" w:author="isuarezu" w:date="2019-11-12T13:19:00Z"/>
        </w:numPr>
        <w:kinsoku/>
        <w:rPr>
          <w:ins w:id="1581" w:author="isuarezu" w:date="2019-11-12T13:19:00Z"/>
          <w:rFonts w:ascii="Arial" w:eastAsia="Times New Roman" w:hAnsi="Arial" w:cs="Arial"/>
          <w:sz w:val="22"/>
          <w:szCs w:val="22"/>
          <w:rPrChange w:id="1582" w:author="isuarezu" w:date="2019-11-12T13:37:00Z">
            <w:rPr>
              <w:ins w:id="1583" w:author="isuarezu" w:date="2019-11-12T13:19:00Z"/>
              <w:rFonts w:eastAsia="Times New Roman" w:cs="Arial"/>
              <w:szCs w:val="22"/>
            </w:rPr>
          </w:rPrChange>
        </w:rPr>
      </w:pPr>
    </w:p>
    <w:p w:rsidR="000C4BDA" w:rsidRPr="000C4BDA" w:rsidRDefault="000C4BDA" w:rsidP="001A3492">
      <w:pPr>
        <w:widowControl/>
        <w:numPr>
          <w:ins w:id="1584" w:author="isuarezu" w:date="2019-11-12T13:19:00Z"/>
        </w:numPr>
        <w:kinsoku/>
        <w:rPr>
          <w:ins w:id="1585" w:author="isuarezu" w:date="2019-11-12T13:20:00Z"/>
          <w:rFonts w:ascii="Arial" w:eastAsia="Times New Roman" w:hAnsi="Arial" w:cs="Arial"/>
          <w:sz w:val="22"/>
          <w:szCs w:val="22"/>
          <w:rPrChange w:id="1586" w:author="isuarezu" w:date="2019-11-12T13:37:00Z">
            <w:rPr>
              <w:ins w:id="1587" w:author="isuarezu" w:date="2019-11-12T13:20:00Z"/>
              <w:rFonts w:eastAsia="Times New Roman" w:cs="Arial"/>
              <w:szCs w:val="22"/>
            </w:rPr>
          </w:rPrChange>
        </w:rPr>
      </w:pPr>
    </w:p>
    <w:p w:rsidR="000C4BDA" w:rsidRPr="000C4BDA" w:rsidRDefault="000C4BDA" w:rsidP="001A3492">
      <w:pPr>
        <w:widowControl/>
        <w:numPr>
          <w:ins w:id="1588" w:author="isuarezu" w:date="2019-11-12T13:19:00Z"/>
        </w:numPr>
        <w:kinsoku/>
        <w:rPr>
          <w:rFonts w:ascii="Arial" w:eastAsia="Times New Roman" w:hAnsi="Arial" w:cs="Arial"/>
          <w:sz w:val="22"/>
          <w:szCs w:val="22"/>
          <w:rPrChange w:id="1589" w:author="isuarezu" w:date="2019-11-12T13:37:00Z">
            <w:rPr>
              <w:rFonts w:eastAsia="Times New Roman" w:cs="Arial"/>
              <w:szCs w:val="22"/>
            </w:rPr>
          </w:rPrChange>
        </w:rPr>
      </w:pPr>
      <w:ins w:id="1590" w:author="isuarezu" w:date="2019-11-12T13:20:00Z">
        <w:r w:rsidRPr="00E96B66">
          <w:rPr>
            <w:rFonts w:ascii="Arial" w:hAnsi="Arial" w:cs="Arial"/>
            <w:noProof/>
            <w:sz w:val="22"/>
            <w:szCs w:val="22"/>
            <w:rPrChange w:id="1591" w:author="isuarezu" w:date="2019-11-12T13:37:00Z">
              <w:rPr>
                <w:rFonts w:ascii="Arial" w:hAnsi="Arial" w:cs="Arial"/>
                <w:noProof/>
                <w:sz w:val="22"/>
                <w:szCs w:val="22"/>
              </w:rPr>
            </w:rPrChange>
          </w:rPr>
          <w:pict>
            <v:shape id="_x0000_i1026" type="#_x0000_t75" alt="Escudo color" style="width:90pt;height:95.25pt;visibility:visible">
              <v:imagedata r:id="rId7" o:title=""/>
            </v:shape>
          </w:pict>
        </w:r>
      </w:ins>
    </w:p>
    <w:p w:rsidR="000C4BDA" w:rsidRPr="000C4BDA" w:rsidRDefault="000C4BDA" w:rsidP="00090C87">
      <w:pPr>
        <w:numPr>
          <w:ins w:id="1592" w:author="isuarezu" w:date="2019-11-12T13:23:00Z"/>
        </w:numPr>
        <w:spacing w:before="120" w:after="120"/>
        <w:ind w:firstLine="540"/>
        <w:jc w:val="center"/>
        <w:rPr>
          <w:ins w:id="1593" w:author="isuarezu" w:date="2019-11-12T13:23:00Z"/>
          <w:rFonts w:ascii="Arial" w:hAnsi="Arial" w:cs="Arial"/>
          <w:b/>
          <w:sz w:val="22"/>
          <w:szCs w:val="22"/>
          <w:rPrChange w:id="1594" w:author="isuarezu" w:date="2019-11-12T13:37:00Z">
            <w:rPr>
              <w:ins w:id="1595" w:author="isuarezu" w:date="2019-11-12T13:23:00Z"/>
              <w:rFonts w:cs="Arial"/>
              <w:b/>
              <w:szCs w:val="22"/>
            </w:rPr>
          </w:rPrChange>
        </w:rPr>
      </w:pPr>
      <w:ins w:id="1596" w:author="isuarezu" w:date="2019-11-12T13:23:00Z">
        <w:r w:rsidRPr="000C4BDA">
          <w:rPr>
            <w:rFonts w:ascii="Arial" w:hAnsi="Arial" w:cs="Arial"/>
            <w:b/>
            <w:sz w:val="22"/>
            <w:szCs w:val="22"/>
            <w:rPrChange w:id="1597" w:author="isuarezu" w:date="2019-11-12T13:37:00Z">
              <w:rPr>
                <w:rFonts w:cs="Arial"/>
                <w:b/>
                <w:szCs w:val="22"/>
              </w:rPr>
            </w:rPrChange>
          </w:rPr>
          <w:t>ANEXO I</w:t>
        </w:r>
      </w:ins>
    </w:p>
    <w:p w:rsidR="000C4BDA" w:rsidRPr="000C4BDA" w:rsidRDefault="000C4BDA" w:rsidP="00090C87">
      <w:pPr>
        <w:numPr>
          <w:ins w:id="1598" w:author="isuarezu" w:date="2019-11-12T13:23:00Z"/>
        </w:numPr>
        <w:tabs>
          <w:tab w:val="left" w:pos="426"/>
        </w:tabs>
        <w:spacing w:before="60" w:after="60"/>
        <w:jc w:val="center"/>
        <w:rPr>
          <w:ins w:id="1599" w:author="isuarezu" w:date="2019-11-12T13:23:00Z"/>
          <w:rFonts w:ascii="Arial" w:hAnsi="Arial" w:cs="Arial"/>
          <w:b/>
          <w:sz w:val="22"/>
          <w:szCs w:val="22"/>
          <w:u w:val="single"/>
          <w:rPrChange w:id="1600" w:author="isuarezu" w:date="2019-11-12T13:37:00Z">
            <w:rPr>
              <w:ins w:id="1601" w:author="isuarezu" w:date="2019-11-12T13:23:00Z"/>
              <w:rFonts w:cs="Arial"/>
              <w:b/>
              <w:sz w:val="22"/>
              <w:szCs w:val="22"/>
              <w:u w:val="single"/>
            </w:rPr>
          </w:rPrChange>
        </w:rPr>
      </w:pPr>
      <w:ins w:id="1602" w:author="isuarezu" w:date="2019-11-12T13:23:00Z">
        <w:r w:rsidRPr="000C4BDA">
          <w:rPr>
            <w:rFonts w:ascii="Arial" w:hAnsi="Arial" w:cs="Arial"/>
            <w:b/>
            <w:sz w:val="22"/>
            <w:szCs w:val="22"/>
            <w:u w:val="single"/>
            <w:rPrChange w:id="1603" w:author="isuarezu" w:date="2019-11-12T13:37:00Z">
              <w:rPr>
                <w:rFonts w:cs="Arial"/>
                <w:b/>
                <w:sz w:val="22"/>
                <w:szCs w:val="22"/>
                <w:u w:val="single"/>
              </w:rPr>
            </w:rPrChange>
          </w:rPr>
          <w:t>MODELO DE DECLARACIÓN RESPONSABLE DEL CUMPLIMIENTO DE LAS CONDICIONES EXIGIDAS PARA CONTRATAR</w:t>
        </w:r>
      </w:ins>
    </w:p>
    <w:p w:rsidR="000C4BDA" w:rsidRPr="000C4BDA" w:rsidRDefault="000C4BDA" w:rsidP="00090C87">
      <w:pPr>
        <w:numPr>
          <w:ins w:id="1604" w:author="isuarezu" w:date="2019-11-12T13:23:00Z"/>
        </w:numPr>
        <w:tabs>
          <w:tab w:val="left" w:pos="426"/>
        </w:tabs>
        <w:spacing w:before="60" w:after="60"/>
        <w:rPr>
          <w:ins w:id="1605" w:author="isuarezu" w:date="2019-11-12T13:23:00Z"/>
          <w:rFonts w:ascii="Arial" w:hAnsi="Arial" w:cs="Arial"/>
          <w:sz w:val="22"/>
          <w:szCs w:val="22"/>
          <w:rPrChange w:id="1606" w:author="isuarezu" w:date="2019-11-12T13:37:00Z">
            <w:rPr>
              <w:ins w:id="1607" w:author="isuarezu" w:date="2019-11-12T13:23:00Z"/>
              <w:rFonts w:cs="Arial"/>
              <w:sz w:val="22"/>
              <w:szCs w:val="22"/>
            </w:rPr>
          </w:rPrChange>
        </w:rPr>
      </w:pPr>
    </w:p>
    <w:p w:rsidR="000C4BDA" w:rsidRPr="000C4BDA" w:rsidRDefault="000C4BDA" w:rsidP="00090C87">
      <w:pPr>
        <w:numPr>
          <w:ins w:id="1608" w:author="isuarezu" w:date="2019-11-12T13:23:00Z"/>
        </w:numPr>
        <w:tabs>
          <w:tab w:val="right" w:leader="dot" w:pos="9072"/>
        </w:tabs>
        <w:spacing w:before="60" w:after="60"/>
        <w:jc w:val="both"/>
        <w:rPr>
          <w:ins w:id="1609" w:author="isuarezu" w:date="2019-11-12T13:23:00Z"/>
          <w:rFonts w:ascii="Arial" w:hAnsi="Arial" w:cs="Arial"/>
          <w:sz w:val="22"/>
          <w:szCs w:val="22"/>
          <w:rPrChange w:id="1610" w:author="isuarezu" w:date="2019-11-12T13:37:00Z">
            <w:rPr>
              <w:ins w:id="1611" w:author="isuarezu" w:date="2019-11-12T13:23:00Z"/>
              <w:rFonts w:cs="Arial"/>
              <w:sz w:val="22"/>
              <w:szCs w:val="22"/>
            </w:rPr>
          </w:rPrChange>
        </w:rPr>
      </w:pPr>
      <w:ins w:id="1612" w:author="isuarezu" w:date="2019-11-12T13:23:00Z">
        <w:r w:rsidRPr="000C4BDA">
          <w:rPr>
            <w:rFonts w:ascii="Arial" w:hAnsi="Arial" w:cs="Arial"/>
            <w:sz w:val="22"/>
            <w:szCs w:val="22"/>
            <w:rPrChange w:id="1613" w:author="isuarezu" w:date="2019-11-12T13:37:00Z">
              <w:rPr>
                <w:rFonts w:cs="Arial"/>
                <w:sz w:val="22"/>
                <w:szCs w:val="22"/>
              </w:rPr>
            </w:rPrChange>
          </w:rPr>
          <w:t>D</w:t>
        </w:r>
      </w:ins>
      <w:ins w:id="1614" w:author="isuarezu" w:date="2019-11-12T13:26:00Z">
        <w:r w:rsidRPr="000C4BDA">
          <w:rPr>
            <w:rFonts w:ascii="Arial" w:hAnsi="Arial" w:cs="Arial"/>
            <w:sz w:val="22"/>
            <w:szCs w:val="22"/>
            <w:rPrChange w:id="1615" w:author="isuarezu" w:date="2019-11-12T13:37:00Z">
              <w:rPr>
                <w:rFonts w:cs="Arial"/>
                <w:sz w:val="22"/>
                <w:szCs w:val="22"/>
              </w:rPr>
            </w:rPrChange>
          </w:rPr>
          <w:t>/Dª</w:t>
        </w:r>
      </w:ins>
      <w:ins w:id="1616" w:author="isuarezu" w:date="2019-11-12T13:23:00Z">
        <w:r w:rsidRPr="000C4BDA">
          <w:rPr>
            <w:rFonts w:ascii="Arial" w:hAnsi="Arial" w:cs="Arial"/>
            <w:sz w:val="22"/>
            <w:szCs w:val="22"/>
            <w:rPrChange w:id="1617" w:author="isuarezu" w:date="2019-11-12T13:37:00Z">
              <w:rPr>
                <w:rFonts w:cs="Arial"/>
                <w:sz w:val="22"/>
                <w:szCs w:val="22"/>
              </w:rPr>
            </w:rPrChange>
          </w:rPr>
          <w:t xml:space="preserve">. </w:t>
        </w:r>
        <w:r w:rsidRPr="00E96B66">
          <w:rPr>
            <w:rFonts w:ascii="Arial" w:hAnsi="Arial" w:cs="Arial"/>
            <w:sz w:val="22"/>
            <w:szCs w:val="22"/>
            <w:rPrChange w:id="1618" w:author="isuarezu" w:date="2019-11-12T13:37:00Z">
              <w:rPr>
                <w:rFonts w:ascii="Arial" w:hAnsi="Arial" w:cs="Arial"/>
                <w:sz w:val="22"/>
                <w:szCs w:val="22"/>
              </w:rPr>
            </w:rPrChange>
          </w:rPr>
          <w:tab/>
        </w:r>
      </w:ins>
    </w:p>
    <w:p w:rsidR="000C4BDA" w:rsidRPr="000C4BDA" w:rsidRDefault="000C4BDA" w:rsidP="00090C87">
      <w:pPr>
        <w:numPr>
          <w:ins w:id="1619" w:author="isuarezu" w:date="2019-11-12T13:23:00Z"/>
        </w:numPr>
        <w:tabs>
          <w:tab w:val="right" w:leader="dot" w:pos="9072"/>
        </w:tabs>
        <w:spacing w:before="60" w:after="60"/>
        <w:jc w:val="both"/>
        <w:rPr>
          <w:ins w:id="1620" w:author="isuarezu" w:date="2019-11-12T13:23:00Z"/>
          <w:rFonts w:ascii="Arial" w:hAnsi="Arial" w:cs="Arial"/>
          <w:sz w:val="22"/>
          <w:szCs w:val="22"/>
          <w:rPrChange w:id="1621" w:author="isuarezu" w:date="2019-11-12T13:37:00Z">
            <w:rPr>
              <w:ins w:id="1622" w:author="isuarezu" w:date="2019-11-12T13:23:00Z"/>
              <w:rFonts w:cs="Arial"/>
              <w:sz w:val="22"/>
              <w:szCs w:val="22"/>
            </w:rPr>
          </w:rPrChange>
        </w:rPr>
      </w:pPr>
      <w:ins w:id="1623" w:author="isuarezu" w:date="2019-11-12T13:23:00Z">
        <w:r w:rsidRPr="000C4BDA">
          <w:rPr>
            <w:rFonts w:ascii="Arial" w:hAnsi="Arial" w:cs="Arial"/>
            <w:sz w:val="22"/>
            <w:szCs w:val="22"/>
            <w:rPrChange w:id="1624" w:author="isuarezu" w:date="2019-11-12T13:37:00Z">
              <w:rPr>
                <w:rFonts w:cs="Arial"/>
                <w:sz w:val="22"/>
                <w:szCs w:val="22"/>
              </w:rPr>
            </w:rPrChange>
          </w:rPr>
          <w:t xml:space="preserve">con D.N.I. ......................................…….. por sí, o en representación de </w:t>
        </w:r>
        <w:r w:rsidRPr="00E96B66">
          <w:rPr>
            <w:rFonts w:ascii="Arial" w:hAnsi="Arial" w:cs="Arial"/>
            <w:sz w:val="22"/>
            <w:szCs w:val="22"/>
            <w:rPrChange w:id="1625" w:author="isuarezu" w:date="2019-11-12T13:37:00Z">
              <w:rPr>
                <w:rFonts w:ascii="Arial" w:hAnsi="Arial" w:cs="Arial"/>
                <w:sz w:val="22"/>
                <w:szCs w:val="22"/>
              </w:rPr>
            </w:rPrChange>
          </w:rPr>
          <w:tab/>
        </w:r>
      </w:ins>
    </w:p>
    <w:p w:rsidR="000C4BDA" w:rsidRPr="000C4BDA" w:rsidRDefault="000C4BDA" w:rsidP="00090C87">
      <w:pPr>
        <w:numPr>
          <w:ins w:id="1626" w:author="isuarezu" w:date="2019-11-12T13:23:00Z"/>
        </w:numPr>
        <w:tabs>
          <w:tab w:val="right" w:leader="dot" w:pos="9072"/>
        </w:tabs>
        <w:spacing w:before="60" w:after="60"/>
        <w:jc w:val="both"/>
        <w:rPr>
          <w:ins w:id="1627" w:author="isuarezu" w:date="2019-11-12T13:23:00Z"/>
          <w:rFonts w:ascii="Arial" w:hAnsi="Arial" w:cs="Arial"/>
          <w:sz w:val="22"/>
          <w:szCs w:val="22"/>
          <w:rPrChange w:id="1628" w:author="isuarezu" w:date="2019-11-12T13:37:00Z">
            <w:rPr>
              <w:ins w:id="1629" w:author="isuarezu" w:date="2019-11-12T13:23:00Z"/>
              <w:rFonts w:cs="Arial"/>
              <w:sz w:val="22"/>
              <w:szCs w:val="22"/>
            </w:rPr>
          </w:rPrChange>
        </w:rPr>
      </w:pPr>
      <w:ins w:id="1630" w:author="isuarezu" w:date="2019-11-12T13:23:00Z">
        <w:r w:rsidRPr="00E96B66">
          <w:rPr>
            <w:rFonts w:ascii="Arial" w:hAnsi="Arial" w:cs="Arial"/>
            <w:sz w:val="22"/>
            <w:szCs w:val="22"/>
            <w:rPrChange w:id="1631" w:author="isuarezu" w:date="2019-11-12T13:37:00Z">
              <w:rPr>
                <w:rFonts w:ascii="Arial" w:hAnsi="Arial" w:cs="Arial"/>
                <w:sz w:val="22"/>
                <w:szCs w:val="22"/>
              </w:rPr>
            </w:rPrChange>
          </w:rPr>
          <w:tab/>
        </w:r>
      </w:ins>
    </w:p>
    <w:p w:rsidR="000C4BDA" w:rsidRPr="000C4BDA" w:rsidRDefault="000C4BDA" w:rsidP="00090C87">
      <w:pPr>
        <w:numPr>
          <w:ins w:id="1632" w:author="isuarezu" w:date="2019-11-12T13:23:00Z"/>
        </w:numPr>
        <w:tabs>
          <w:tab w:val="left" w:leader="dot" w:pos="4111"/>
          <w:tab w:val="right" w:leader="dot" w:pos="9072"/>
        </w:tabs>
        <w:spacing w:before="60" w:after="60"/>
        <w:jc w:val="both"/>
        <w:rPr>
          <w:ins w:id="1633" w:author="isuarezu" w:date="2019-11-12T13:23:00Z"/>
          <w:rFonts w:ascii="Arial" w:hAnsi="Arial" w:cs="Arial"/>
          <w:sz w:val="22"/>
          <w:szCs w:val="22"/>
          <w:rPrChange w:id="1634" w:author="isuarezu" w:date="2019-11-12T13:37:00Z">
            <w:rPr>
              <w:ins w:id="1635" w:author="isuarezu" w:date="2019-11-12T13:23:00Z"/>
              <w:rFonts w:cs="Arial"/>
              <w:sz w:val="22"/>
              <w:szCs w:val="22"/>
            </w:rPr>
          </w:rPrChange>
        </w:rPr>
      </w:pPr>
      <w:ins w:id="1636" w:author="isuarezu" w:date="2019-11-12T13:23:00Z">
        <w:r w:rsidRPr="000C4BDA">
          <w:rPr>
            <w:rFonts w:ascii="Arial" w:hAnsi="Arial" w:cs="Arial"/>
            <w:sz w:val="22"/>
            <w:szCs w:val="22"/>
            <w:rPrChange w:id="1637" w:author="isuarezu" w:date="2019-11-12T13:37:00Z">
              <w:rPr>
                <w:rFonts w:cs="Arial"/>
                <w:sz w:val="22"/>
                <w:szCs w:val="22"/>
              </w:rPr>
            </w:rPrChange>
          </w:rPr>
          <w:t>con domicilio en</w:t>
        </w:r>
        <w:r w:rsidRPr="00E96B66">
          <w:rPr>
            <w:rFonts w:ascii="Arial" w:hAnsi="Arial" w:cs="Arial"/>
            <w:sz w:val="22"/>
            <w:szCs w:val="22"/>
            <w:rPrChange w:id="1638" w:author="isuarezu" w:date="2019-11-12T13:37:00Z">
              <w:rPr>
                <w:rFonts w:ascii="Arial" w:hAnsi="Arial" w:cs="Arial"/>
                <w:sz w:val="22"/>
                <w:szCs w:val="22"/>
              </w:rPr>
            </w:rPrChange>
          </w:rPr>
          <w:tab/>
        </w:r>
        <w:r w:rsidRPr="000C4BDA">
          <w:rPr>
            <w:rFonts w:ascii="Arial" w:hAnsi="Arial" w:cs="Arial"/>
            <w:sz w:val="22"/>
            <w:szCs w:val="22"/>
            <w:rPrChange w:id="1639" w:author="isuarezu" w:date="2019-11-12T13:37:00Z">
              <w:rPr>
                <w:rFonts w:cs="Arial"/>
                <w:sz w:val="22"/>
                <w:szCs w:val="22"/>
              </w:rPr>
            </w:rPrChange>
          </w:rPr>
          <w:t xml:space="preserve">con D.N.I./C.I.F. </w:t>
        </w:r>
        <w:r w:rsidRPr="00E96B66">
          <w:rPr>
            <w:rFonts w:ascii="Arial" w:hAnsi="Arial" w:cs="Arial"/>
            <w:sz w:val="22"/>
            <w:szCs w:val="22"/>
            <w:rPrChange w:id="1640" w:author="isuarezu" w:date="2019-11-12T13:37:00Z">
              <w:rPr>
                <w:rFonts w:ascii="Arial" w:hAnsi="Arial" w:cs="Arial"/>
                <w:sz w:val="22"/>
                <w:szCs w:val="22"/>
              </w:rPr>
            </w:rPrChange>
          </w:rPr>
          <w:tab/>
        </w:r>
      </w:ins>
    </w:p>
    <w:p w:rsidR="000C4BDA" w:rsidRPr="000C4BDA" w:rsidRDefault="000C4BDA" w:rsidP="000C4BDA">
      <w:pPr>
        <w:pStyle w:val="Style1"/>
        <w:numPr>
          <w:ins w:id="1641" w:author="isuarezu" w:date="2019-11-12T13:23:00Z"/>
        </w:numPr>
        <w:kinsoku w:val="0"/>
        <w:autoSpaceDE/>
        <w:adjustRightInd/>
        <w:spacing w:before="288"/>
        <w:jc w:val="both"/>
        <w:rPr>
          <w:ins w:id="1642" w:author="isuarezu" w:date="2019-11-12T13:23:00Z"/>
          <w:rFonts w:ascii="Arial" w:hAnsi="Arial" w:cs="Arial"/>
          <w:sz w:val="22"/>
          <w:szCs w:val="22"/>
          <w:rPrChange w:id="1643" w:author="isuarezu" w:date="2019-11-12T13:37:00Z">
            <w:rPr>
              <w:ins w:id="1644" w:author="isuarezu" w:date="2019-11-12T13:23:00Z"/>
              <w:rFonts w:cs="Arial"/>
              <w:szCs w:val="22"/>
            </w:rPr>
          </w:rPrChange>
        </w:rPr>
        <w:pPrChange w:id="1645" w:author="isuarezu" w:date="2019-11-12T13:37:00Z">
          <w:pPr>
            <w:pStyle w:val="Style1"/>
            <w:kinsoku w:val="0"/>
            <w:autoSpaceDE/>
            <w:adjustRightInd/>
            <w:spacing w:before="288"/>
            <w:jc w:val="center"/>
          </w:pPr>
        </w:pPrChange>
      </w:pPr>
      <w:ins w:id="1646" w:author="isuarezu" w:date="2019-11-12T13:23:00Z">
        <w:r w:rsidRPr="000C4BDA">
          <w:rPr>
            <w:rFonts w:ascii="Arial" w:hAnsi="Arial" w:cs="Arial"/>
            <w:sz w:val="22"/>
            <w:szCs w:val="22"/>
            <w:rPrChange w:id="1647" w:author="isuarezu" w:date="2019-11-12T13:37:00Z">
              <w:rPr>
                <w:rFonts w:cs="Arial"/>
                <w:sz w:val="22"/>
                <w:szCs w:val="22"/>
              </w:rPr>
            </w:rPrChange>
          </w:rPr>
          <w:t xml:space="preserve">enterado del Pliego regulador del  </w:t>
        </w:r>
        <w:r w:rsidRPr="000C4BDA">
          <w:rPr>
            <w:rStyle w:val="CharacterStyle2"/>
            <w:rFonts w:ascii="Arial" w:hAnsi="Arial" w:cs="Arial"/>
            <w:b/>
            <w:w w:val="105"/>
            <w:sz w:val="22"/>
            <w:szCs w:val="22"/>
            <w:u w:val="single"/>
            <w:rPrChange w:id="1648" w:author="isuarezu" w:date="2019-11-12T13:37:00Z">
              <w:rPr>
                <w:rStyle w:val="CharacterStyle2"/>
                <w:rFonts w:cs="Arial"/>
                <w:b/>
                <w:w w:val="105"/>
                <w:sz w:val="24"/>
                <w:szCs w:val="22"/>
                <w:u w:val="single"/>
              </w:rPr>
            </w:rPrChange>
          </w:rPr>
          <w:t>CONTRATO DE SERVICIOS EN MATERIA DE ASESORAMIENTO URBANISTICO Y  ACTIVIDADES CLASIFICADAS .</w:t>
        </w:r>
      </w:ins>
    </w:p>
    <w:p w:rsidR="000C4BDA" w:rsidRPr="000C4BDA" w:rsidRDefault="000C4BDA" w:rsidP="000C4BDA">
      <w:pPr>
        <w:numPr>
          <w:ins w:id="1649" w:author="isuarezu" w:date="2019-11-12T13:22:00Z"/>
        </w:numPr>
        <w:spacing w:before="120" w:after="120"/>
        <w:jc w:val="both"/>
        <w:rPr>
          <w:ins w:id="1650" w:author="isuarezu" w:date="2019-11-12T13:26:00Z"/>
          <w:rFonts w:ascii="Arial" w:hAnsi="Arial" w:cs="Arial"/>
          <w:sz w:val="22"/>
          <w:szCs w:val="22"/>
          <w:rPrChange w:id="1651" w:author="isuarezu" w:date="2019-11-12T13:37:00Z">
            <w:rPr>
              <w:ins w:id="1652" w:author="isuarezu" w:date="2019-11-12T13:26:00Z"/>
              <w:rFonts w:cs="Arial"/>
              <w:szCs w:val="22"/>
            </w:rPr>
          </w:rPrChange>
        </w:rPr>
        <w:pPrChange w:id="1653" w:author="isuarezu" w:date="2019-11-12T13:26:00Z">
          <w:pPr>
            <w:spacing w:before="120" w:after="120"/>
            <w:ind w:firstLine="540"/>
            <w:jc w:val="center"/>
          </w:pPr>
        </w:pPrChange>
      </w:pPr>
      <w:ins w:id="1654" w:author="isuarezu" w:date="2019-11-12T13:26:00Z">
        <w:r w:rsidRPr="000C4BDA">
          <w:rPr>
            <w:rFonts w:ascii="Arial" w:hAnsi="Arial" w:cs="Arial"/>
            <w:sz w:val="22"/>
            <w:szCs w:val="22"/>
            <w:rPrChange w:id="1655" w:author="isuarezu" w:date="2019-11-12T13:37:00Z">
              <w:rPr>
                <w:rFonts w:cs="Arial"/>
                <w:szCs w:val="22"/>
              </w:rPr>
            </w:rPrChange>
          </w:rPr>
          <w:t>Declara bajo su responsabilidad:</w:t>
        </w:r>
      </w:ins>
    </w:p>
    <w:p w:rsidR="000C4BDA" w:rsidRPr="000C4BDA" w:rsidRDefault="000C4BDA" w:rsidP="000C4BDA">
      <w:pPr>
        <w:numPr>
          <w:ilvl w:val="0"/>
          <w:numId w:val="31"/>
          <w:ins w:id="1656" w:author="isuarezu" w:date="2019-11-12T13:28:00Z"/>
        </w:numPr>
        <w:spacing w:before="120" w:after="120"/>
        <w:jc w:val="both"/>
        <w:rPr>
          <w:ins w:id="1657" w:author="isuarezu" w:date="2019-11-12T13:28:00Z"/>
          <w:rFonts w:ascii="Arial" w:hAnsi="Arial" w:cs="Arial"/>
          <w:sz w:val="22"/>
          <w:szCs w:val="22"/>
          <w:rPrChange w:id="1658" w:author="isuarezu" w:date="2019-11-12T13:37:00Z">
            <w:rPr>
              <w:ins w:id="1659" w:author="isuarezu" w:date="2019-11-12T13:28:00Z"/>
              <w:rFonts w:cs="Arial"/>
              <w:szCs w:val="22"/>
            </w:rPr>
          </w:rPrChange>
        </w:rPr>
        <w:pPrChange w:id="1660" w:author="isuarezu" w:date="2019-11-12T13:26:00Z">
          <w:pPr>
            <w:numPr>
              <w:numId w:val="31"/>
            </w:numPr>
            <w:spacing w:before="120" w:after="120"/>
            <w:ind w:firstLine="540"/>
            <w:jc w:val="center"/>
          </w:pPr>
        </w:pPrChange>
      </w:pPr>
      <w:ins w:id="1661" w:author="isuarezu" w:date="2019-11-12T13:26:00Z">
        <w:r w:rsidRPr="000C4BDA">
          <w:rPr>
            <w:rFonts w:ascii="Arial" w:hAnsi="Arial" w:cs="Arial"/>
            <w:sz w:val="22"/>
            <w:szCs w:val="22"/>
            <w:rPrChange w:id="1662" w:author="isuarezu" w:date="2019-11-12T13:37:00Z">
              <w:rPr>
                <w:rFonts w:cs="Arial"/>
                <w:szCs w:val="22"/>
              </w:rPr>
            </w:rPrChange>
          </w:rPr>
          <w:t>Que reúne</w:t>
        </w:r>
      </w:ins>
      <w:ins w:id="1663" w:author="isuarezu" w:date="2019-11-12T13:27:00Z">
        <w:r w:rsidRPr="000C4BDA">
          <w:rPr>
            <w:rFonts w:ascii="Arial" w:hAnsi="Arial" w:cs="Arial"/>
            <w:sz w:val="22"/>
            <w:szCs w:val="22"/>
            <w:rPrChange w:id="1664" w:author="isuarezu" w:date="2019-11-12T13:37:00Z">
              <w:rPr>
                <w:rFonts w:cs="Arial"/>
                <w:szCs w:val="22"/>
              </w:rPr>
            </w:rPrChange>
          </w:rPr>
          <w:t>/que la entidad por mí representada (indíquese según proceda)</w:t>
        </w:r>
      </w:ins>
      <w:ins w:id="1665" w:author="isuarezu" w:date="2019-11-12T13:28:00Z">
        <w:r w:rsidRPr="000C4BDA">
          <w:rPr>
            <w:rFonts w:ascii="Arial" w:hAnsi="Arial" w:cs="Arial"/>
            <w:sz w:val="22"/>
            <w:szCs w:val="22"/>
            <w:rPrChange w:id="1666" w:author="isuarezu" w:date="2019-11-12T13:37:00Z">
              <w:rPr>
                <w:rFonts w:cs="Arial"/>
                <w:szCs w:val="22"/>
              </w:rPr>
            </w:rPrChange>
          </w:rPr>
          <w:t xml:space="preserve"> las condiciones para contratar y no estar incursa en ninguna de las prohibiciones para contratar enumeradas en los artículos 22 a 26 de la Ley Foral 2/2018, de 13 de abril, de Contratos Públicos.</w:t>
        </w:r>
      </w:ins>
    </w:p>
    <w:p w:rsidR="000C4BDA" w:rsidRPr="000C4BDA" w:rsidRDefault="000C4BDA" w:rsidP="000C4BDA">
      <w:pPr>
        <w:numPr>
          <w:ilvl w:val="0"/>
          <w:numId w:val="31"/>
          <w:ins w:id="1667" w:author="isuarezu" w:date="2019-11-12T13:28:00Z"/>
        </w:numPr>
        <w:spacing w:before="120" w:after="120"/>
        <w:jc w:val="both"/>
        <w:rPr>
          <w:ins w:id="1668" w:author="isuarezu" w:date="2019-11-12T13:29:00Z"/>
          <w:rFonts w:ascii="Arial" w:hAnsi="Arial" w:cs="Arial"/>
          <w:sz w:val="22"/>
          <w:szCs w:val="22"/>
          <w:rPrChange w:id="1669" w:author="isuarezu" w:date="2019-11-12T13:37:00Z">
            <w:rPr>
              <w:ins w:id="1670" w:author="isuarezu" w:date="2019-11-12T13:29:00Z"/>
              <w:rFonts w:cs="Arial"/>
              <w:szCs w:val="22"/>
            </w:rPr>
          </w:rPrChange>
        </w:rPr>
        <w:pPrChange w:id="1671" w:author="isuarezu" w:date="2019-11-12T13:26:00Z">
          <w:pPr>
            <w:numPr>
              <w:numId w:val="31"/>
            </w:numPr>
            <w:spacing w:before="120" w:after="120"/>
            <w:ind w:firstLine="540"/>
            <w:jc w:val="center"/>
          </w:pPr>
        </w:pPrChange>
      </w:pPr>
      <w:ins w:id="1672" w:author="isuarezu" w:date="2019-11-12T13:28:00Z">
        <w:r w:rsidRPr="000C4BDA">
          <w:rPr>
            <w:rFonts w:ascii="Arial" w:hAnsi="Arial" w:cs="Arial"/>
            <w:sz w:val="22"/>
            <w:szCs w:val="22"/>
            <w:rPrChange w:id="1673" w:author="isuarezu" w:date="2019-11-12T13:37:00Z">
              <w:rPr>
                <w:rFonts w:cs="Arial"/>
                <w:szCs w:val="22"/>
              </w:rPr>
            </w:rPrChange>
          </w:rPr>
          <w:t>Que se compromete, en el caso de obtener la adjudicaci</w:t>
        </w:r>
      </w:ins>
      <w:ins w:id="1674" w:author="isuarezu" w:date="2019-11-12T13:29:00Z">
        <w:r w:rsidRPr="000C4BDA">
          <w:rPr>
            <w:rFonts w:ascii="Arial" w:hAnsi="Arial" w:cs="Arial"/>
            <w:sz w:val="22"/>
            <w:szCs w:val="22"/>
            <w:rPrChange w:id="1675" w:author="isuarezu" w:date="2019-11-12T13:37:00Z">
              <w:rPr>
                <w:rFonts w:cs="Arial"/>
                <w:szCs w:val="22"/>
              </w:rPr>
            </w:rPrChange>
          </w:rPr>
          <w:t>ón, a acreditar la posesión y validez de los documentos exigidos en el presente Pliego en el plazo máximo de siete días desde la notificación de la misma.</w:t>
        </w:r>
      </w:ins>
    </w:p>
    <w:p w:rsidR="000C4BDA" w:rsidRPr="000C4BDA" w:rsidRDefault="000C4BDA" w:rsidP="000C4BDA">
      <w:pPr>
        <w:numPr>
          <w:ilvl w:val="0"/>
          <w:numId w:val="31"/>
          <w:ins w:id="1676" w:author="isuarezu" w:date="2019-11-12T13:29:00Z"/>
        </w:numPr>
        <w:spacing w:before="120" w:after="120"/>
        <w:jc w:val="both"/>
        <w:rPr>
          <w:ins w:id="1677" w:author="isuarezu" w:date="2019-11-12T13:30:00Z"/>
          <w:rFonts w:ascii="Arial" w:hAnsi="Arial" w:cs="Arial"/>
          <w:sz w:val="22"/>
          <w:szCs w:val="22"/>
          <w:rPrChange w:id="1678" w:author="isuarezu" w:date="2019-11-12T13:37:00Z">
            <w:rPr>
              <w:ins w:id="1679" w:author="isuarezu" w:date="2019-11-12T13:30:00Z"/>
              <w:rFonts w:cs="Arial"/>
              <w:szCs w:val="22"/>
            </w:rPr>
          </w:rPrChange>
        </w:rPr>
        <w:pPrChange w:id="1680" w:author="isuarezu" w:date="2019-11-12T13:26:00Z">
          <w:pPr>
            <w:numPr>
              <w:numId w:val="31"/>
            </w:numPr>
            <w:spacing w:before="120" w:after="120"/>
            <w:ind w:firstLine="540"/>
            <w:jc w:val="center"/>
          </w:pPr>
        </w:pPrChange>
      </w:pPr>
      <w:ins w:id="1681" w:author="isuarezu" w:date="2019-11-12T13:29:00Z">
        <w:r w:rsidRPr="000C4BDA">
          <w:rPr>
            <w:rFonts w:ascii="Arial" w:hAnsi="Arial" w:cs="Arial"/>
            <w:sz w:val="22"/>
            <w:szCs w:val="22"/>
            <w:rPrChange w:id="1682" w:author="isuarezu" w:date="2019-11-12T13:37:00Z">
              <w:rPr>
                <w:rFonts w:cs="Arial"/>
                <w:szCs w:val="22"/>
              </w:rPr>
            </w:rPrChange>
          </w:rPr>
          <w:t>Que se compromete a presentar los documentos exigidos antes de la firma del contrato, conforme lo estipulado en el Pliego de Cl</w:t>
        </w:r>
      </w:ins>
      <w:ins w:id="1683" w:author="isuarezu" w:date="2019-11-12T13:30:00Z">
        <w:r w:rsidRPr="000C4BDA">
          <w:rPr>
            <w:rFonts w:ascii="Arial" w:hAnsi="Arial" w:cs="Arial"/>
            <w:sz w:val="22"/>
            <w:szCs w:val="22"/>
            <w:rPrChange w:id="1684" w:author="isuarezu" w:date="2019-11-12T13:37:00Z">
              <w:rPr>
                <w:rFonts w:cs="Arial"/>
                <w:szCs w:val="22"/>
              </w:rPr>
            </w:rPrChange>
          </w:rPr>
          <w:t>áusulas Administrativas Particulares que rige la contratación.</w:t>
        </w:r>
      </w:ins>
    </w:p>
    <w:p w:rsidR="000C4BDA" w:rsidRPr="000C4BDA" w:rsidRDefault="000C4BDA" w:rsidP="000C4BDA">
      <w:pPr>
        <w:numPr>
          <w:ilvl w:val="0"/>
          <w:numId w:val="31"/>
          <w:ins w:id="1685" w:author="isuarezu" w:date="2019-11-12T13:30:00Z"/>
        </w:numPr>
        <w:spacing w:before="120" w:after="120"/>
        <w:jc w:val="both"/>
        <w:rPr>
          <w:ins w:id="1686" w:author="isuarezu" w:date="2019-11-12T13:34:00Z"/>
          <w:rFonts w:ascii="Arial" w:hAnsi="Arial" w:cs="Arial"/>
          <w:sz w:val="22"/>
          <w:szCs w:val="22"/>
          <w:rPrChange w:id="1687" w:author="isuarezu" w:date="2019-11-12T13:37:00Z">
            <w:rPr>
              <w:ins w:id="1688" w:author="isuarezu" w:date="2019-11-12T13:34:00Z"/>
              <w:rFonts w:cs="Arial"/>
              <w:szCs w:val="22"/>
            </w:rPr>
          </w:rPrChange>
        </w:rPr>
        <w:pPrChange w:id="1689" w:author="isuarezu" w:date="2019-11-12T13:26:00Z">
          <w:pPr>
            <w:numPr>
              <w:numId w:val="31"/>
            </w:numPr>
            <w:spacing w:before="120" w:after="120"/>
            <w:ind w:firstLine="540"/>
            <w:jc w:val="center"/>
          </w:pPr>
        </w:pPrChange>
      </w:pPr>
      <w:ins w:id="1690" w:author="isuarezu" w:date="2019-11-12T13:30:00Z">
        <w:r w:rsidRPr="000C4BDA">
          <w:rPr>
            <w:rFonts w:ascii="Arial" w:hAnsi="Arial" w:cs="Arial"/>
            <w:sz w:val="22"/>
            <w:szCs w:val="22"/>
            <w:rPrChange w:id="1691" w:author="isuarezu" w:date="2019-11-12T13:37:00Z">
              <w:rPr>
                <w:rFonts w:cs="Arial"/>
                <w:szCs w:val="22"/>
              </w:rPr>
            </w:rPrChange>
          </w:rPr>
          <w:t>Que su finalidad</w:t>
        </w:r>
      </w:ins>
      <w:ins w:id="1692" w:author="isuarezu" w:date="2019-11-12T13:33:00Z">
        <w:r w:rsidRPr="000C4BDA">
          <w:rPr>
            <w:rFonts w:ascii="Arial" w:hAnsi="Arial" w:cs="Arial"/>
            <w:sz w:val="22"/>
            <w:szCs w:val="22"/>
            <w:rPrChange w:id="1693" w:author="isuarezu" w:date="2019-11-12T13:37:00Z">
              <w:rPr>
                <w:rFonts w:cs="Arial"/>
                <w:szCs w:val="22"/>
              </w:rPr>
            </w:rPrChange>
          </w:rPr>
          <w:t xml:space="preserve"> o actividad tiene relación directa con el objeto del contrato y dispone de elementos personales y materiales suficientes para la debida </w:t>
        </w:r>
      </w:ins>
      <w:ins w:id="1694" w:author="isuarezu" w:date="2019-11-12T13:34:00Z">
        <w:r w:rsidRPr="000C4BDA">
          <w:rPr>
            <w:rFonts w:ascii="Arial" w:hAnsi="Arial" w:cs="Arial"/>
            <w:sz w:val="22"/>
            <w:szCs w:val="22"/>
            <w:rPrChange w:id="1695" w:author="isuarezu" w:date="2019-11-12T13:37:00Z">
              <w:rPr>
                <w:rFonts w:cs="Arial"/>
                <w:szCs w:val="22"/>
              </w:rPr>
            </w:rPrChange>
          </w:rPr>
          <w:t>ejecución</w:t>
        </w:r>
      </w:ins>
      <w:ins w:id="1696" w:author="isuarezu" w:date="2019-11-12T13:33:00Z">
        <w:r w:rsidRPr="000C4BDA">
          <w:rPr>
            <w:rFonts w:ascii="Arial" w:hAnsi="Arial" w:cs="Arial"/>
            <w:sz w:val="22"/>
            <w:szCs w:val="22"/>
            <w:rPrChange w:id="1697" w:author="isuarezu" w:date="2019-11-12T13:37:00Z">
              <w:rPr>
                <w:rFonts w:cs="Arial"/>
                <w:szCs w:val="22"/>
              </w:rPr>
            </w:rPrChange>
          </w:rPr>
          <w:t xml:space="preserve"> </w:t>
        </w:r>
      </w:ins>
      <w:ins w:id="1698" w:author="isuarezu" w:date="2019-11-12T13:34:00Z">
        <w:r w:rsidRPr="000C4BDA">
          <w:rPr>
            <w:rFonts w:ascii="Arial" w:hAnsi="Arial" w:cs="Arial"/>
            <w:sz w:val="22"/>
            <w:szCs w:val="22"/>
            <w:rPrChange w:id="1699" w:author="isuarezu" w:date="2019-11-12T13:37:00Z">
              <w:rPr>
                <w:rFonts w:cs="Arial"/>
                <w:szCs w:val="22"/>
              </w:rPr>
            </w:rPrChange>
          </w:rPr>
          <w:t>del contrato.</w:t>
        </w:r>
      </w:ins>
    </w:p>
    <w:p w:rsidR="000C4BDA" w:rsidRPr="000C4BDA" w:rsidRDefault="000C4BDA" w:rsidP="000C4BDA">
      <w:pPr>
        <w:numPr>
          <w:ilvl w:val="0"/>
          <w:numId w:val="31"/>
          <w:ins w:id="1700" w:author="isuarezu" w:date="2019-11-12T13:35:00Z"/>
        </w:numPr>
        <w:spacing w:before="120" w:after="120"/>
        <w:jc w:val="both"/>
        <w:rPr>
          <w:ins w:id="1701" w:author="isuarezu" w:date="2019-11-12T13:35:00Z"/>
          <w:rFonts w:ascii="Arial" w:hAnsi="Arial" w:cs="Arial"/>
          <w:sz w:val="22"/>
          <w:szCs w:val="22"/>
          <w:rPrChange w:id="1702" w:author="isuarezu" w:date="2019-11-12T13:37:00Z">
            <w:rPr>
              <w:ins w:id="1703" w:author="isuarezu" w:date="2019-11-12T13:35:00Z"/>
              <w:rFonts w:cs="Arial"/>
              <w:szCs w:val="22"/>
            </w:rPr>
          </w:rPrChange>
        </w:rPr>
        <w:pPrChange w:id="1704" w:author="isuarezu" w:date="2019-11-12T13:26:00Z">
          <w:pPr>
            <w:numPr>
              <w:numId w:val="31"/>
            </w:numPr>
            <w:spacing w:before="120" w:after="120"/>
            <w:ind w:firstLine="540"/>
            <w:jc w:val="center"/>
          </w:pPr>
        </w:pPrChange>
      </w:pPr>
      <w:ins w:id="1705" w:author="isuarezu" w:date="2019-11-12T13:35:00Z">
        <w:r w:rsidRPr="000C4BDA">
          <w:rPr>
            <w:rFonts w:ascii="Arial" w:hAnsi="Arial" w:cs="Arial"/>
            <w:sz w:val="22"/>
            <w:szCs w:val="22"/>
            <w:rPrChange w:id="1706" w:author="isuarezu" w:date="2019-11-12T13:37:00Z">
              <w:rPr>
                <w:rFonts w:cs="Arial"/>
                <w:szCs w:val="22"/>
              </w:rPr>
            </w:rPrChange>
          </w:rPr>
          <w:t>Que se halla al corriente del cumplimiento de las obligaciones tributarias, de la Seguridad Social y de Seguridad y Salud en el trabajo y prevención de riesgos laborales, así como de Igualdad entre mujeres y  hombres impuestas por las disposiciones legales vigentes.</w:t>
        </w:r>
      </w:ins>
    </w:p>
    <w:p w:rsidR="000C4BDA" w:rsidRPr="000C4BDA" w:rsidRDefault="000C4BDA" w:rsidP="000C4BDA">
      <w:pPr>
        <w:numPr>
          <w:ilvl w:val="0"/>
          <w:numId w:val="31"/>
          <w:ins w:id="1707" w:author="isuarezu" w:date="2019-11-12T13:35:00Z"/>
        </w:numPr>
        <w:spacing w:before="120" w:after="120"/>
        <w:jc w:val="both"/>
        <w:rPr>
          <w:ins w:id="1708" w:author="isuarezu" w:date="2019-11-12T13:36:00Z"/>
          <w:rFonts w:ascii="Arial" w:hAnsi="Arial" w:cs="Arial"/>
          <w:sz w:val="22"/>
          <w:szCs w:val="22"/>
          <w:rPrChange w:id="1709" w:author="isuarezu" w:date="2019-11-12T13:37:00Z">
            <w:rPr>
              <w:ins w:id="1710" w:author="isuarezu" w:date="2019-11-12T13:36:00Z"/>
              <w:rFonts w:cs="Arial"/>
              <w:szCs w:val="22"/>
            </w:rPr>
          </w:rPrChange>
        </w:rPr>
        <w:pPrChange w:id="1711" w:author="isuarezu" w:date="2019-11-12T13:26:00Z">
          <w:pPr>
            <w:numPr>
              <w:numId w:val="31"/>
            </w:numPr>
            <w:spacing w:before="120" w:after="120"/>
            <w:ind w:firstLine="540"/>
            <w:jc w:val="center"/>
          </w:pPr>
        </w:pPrChange>
      </w:pPr>
      <w:ins w:id="1712" w:author="isuarezu" w:date="2019-11-12T13:35:00Z">
        <w:r w:rsidRPr="000C4BDA">
          <w:rPr>
            <w:rFonts w:ascii="Arial" w:hAnsi="Arial" w:cs="Arial"/>
            <w:sz w:val="22"/>
            <w:szCs w:val="22"/>
            <w:rPrChange w:id="1713" w:author="isuarezu" w:date="2019-11-12T13:37:00Z">
              <w:rPr>
                <w:rFonts w:cs="Arial"/>
                <w:szCs w:val="22"/>
              </w:rPr>
            </w:rPrChange>
          </w:rPr>
          <w:t>Que reúne la solvencia econ</w:t>
        </w:r>
      </w:ins>
      <w:ins w:id="1714" w:author="isuarezu" w:date="2019-11-12T13:36:00Z">
        <w:r w:rsidRPr="000C4BDA">
          <w:rPr>
            <w:rFonts w:ascii="Arial" w:hAnsi="Arial" w:cs="Arial"/>
            <w:sz w:val="22"/>
            <w:szCs w:val="22"/>
            <w:rPrChange w:id="1715" w:author="isuarezu" w:date="2019-11-12T13:37:00Z">
              <w:rPr>
                <w:rFonts w:cs="Arial"/>
                <w:szCs w:val="22"/>
              </w:rPr>
            </w:rPrChange>
          </w:rPr>
          <w:t>ómica y financiera, técnica y profesional exigida en el presente Pliego.</w:t>
        </w:r>
      </w:ins>
    </w:p>
    <w:p w:rsidR="000C4BDA" w:rsidRPr="000C4BDA" w:rsidRDefault="000C4BDA" w:rsidP="000C4BDA">
      <w:pPr>
        <w:numPr>
          <w:ilvl w:val="0"/>
          <w:numId w:val="31"/>
          <w:ins w:id="1716" w:author="isuarezu" w:date="2019-11-12T13:36:00Z"/>
        </w:numPr>
        <w:spacing w:before="120" w:after="120"/>
        <w:jc w:val="both"/>
        <w:rPr>
          <w:ins w:id="1717" w:author="isuarezu" w:date="2019-11-12T13:22:00Z"/>
          <w:rFonts w:ascii="Arial" w:hAnsi="Arial" w:cs="Arial"/>
          <w:sz w:val="22"/>
          <w:szCs w:val="22"/>
          <w:rPrChange w:id="1718" w:author="isuarezu" w:date="2019-11-12T13:37:00Z">
            <w:rPr>
              <w:ins w:id="1719" w:author="isuarezu" w:date="2019-11-12T13:22:00Z"/>
              <w:rFonts w:cs="Arial"/>
              <w:b/>
              <w:szCs w:val="22"/>
            </w:rPr>
          </w:rPrChange>
        </w:rPr>
        <w:pPrChange w:id="1720" w:author="isuarezu" w:date="2019-11-12T13:26:00Z">
          <w:pPr>
            <w:numPr>
              <w:numId w:val="31"/>
            </w:numPr>
            <w:spacing w:before="120" w:after="120"/>
            <w:ind w:firstLine="540"/>
            <w:jc w:val="center"/>
          </w:pPr>
        </w:pPrChange>
      </w:pPr>
      <w:ins w:id="1721" w:author="isuarezu" w:date="2019-11-12T13:36:00Z">
        <w:r w:rsidRPr="000C4BDA">
          <w:rPr>
            <w:rFonts w:ascii="Arial" w:hAnsi="Arial" w:cs="Arial"/>
            <w:sz w:val="22"/>
            <w:szCs w:val="22"/>
            <w:rPrChange w:id="1722" w:author="isuarezu" w:date="2019-11-12T13:37:00Z">
              <w:rPr>
                <w:rFonts w:cs="Arial"/>
                <w:szCs w:val="22"/>
              </w:rPr>
            </w:rPrChange>
          </w:rPr>
          <w:t xml:space="preserve">Que declara como documentación confidencial la siguiente:…………………………………………………………………………… </w:t>
        </w:r>
      </w:ins>
    </w:p>
    <w:p w:rsidR="000C4BDA" w:rsidRDefault="000C4BDA" w:rsidP="001A3492">
      <w:pPr>
        <w:numPr>
          <w:ins w:id="1723" w:author="isuarezu" w:date="2019-11-12T13:38:00Z"/>
        </w:numPr>
        <w:spacing w:before="120" w:after="120"/>
        <w:ind w:firstLine="540"/>
        <w:jc w:val="center"/>
        <w:rPr>
          <w:ins w:id="1724" w:author="isuarezu" w:date="2019-11-12T13:38:00Z"/>
          <w:rFonts w:ascii="Arial" w:hAnsi="Arial" w:cs="Arial"/>
          <w:b/>
          <w:sz w:val="22"/>
          <w:szCs w:val="22"/>
        </w:rPr>
      </w:pPr>
    </w:p>
    <w:p w:rsidR="000C4BDA" w:rsidRPr="000C4BDA" w:rsidRDefault="000C4BDA" w:rsidP="001A3492">
      <w:pPr>
        <w:numPr>
          <w:ins w:id="1725" w:author="isuarezu" w:date="2019-11-12T13:38:00Z"/>
        </w:numPr>
        <w:spacing w:before="120" w:after="120"/>
        <w:ind w:firstLine="540"/>
        <w:jc w:val="center"/>
        <w:rPr>
          <w:ins w:id="1726" w:author="isuarezu" w:date="2019-11-12T13:22:00Z"/>
          <w:rFonts w:ascii="Arial" w:hAnsi="Arial" w:cs="Arial"/>
          <w:sz w:val="20"/>
          <w:szCs w:val="20"/>
          <w:rPrChange w:id="1727" w:author="isuarezu" w:date="2019-11-12T13:38:00Z">
            <w:rPr>
              <w:ins w:id="1728" w:author="isuarezu" w:date="2019-11-12T13:22:00Z"/>
              <w:rFonts w:cs="Arial"/>
              <w:b/>
              <w:szCs w:val="20"/>
            </w:rPr>
          </w:rPrChange>
        </w:rPr>
      </w:pPr>
      <w:ins w:id="1729" w:author="isuarezu" w:date="2019-11-12T13:38:00Z">
        <w:r>
          <w:rPr>
            <w:rFonts w:ascii="Arial" w:hAnsi="Arial" w:cs="Arial"/>
            <w:sz w:val="20"/>
            <w:szCs w:val="20"/>
          </w:rPr>
          <w:t>Lugar, fecha y firma.</w:t>
        </w:r>
      </w:ins>
    </w:p>
    <w:p w:rsidR="000C4BDA" w:rsidRPr="000C4BDA" w:rsidRDefault="000C4BDA" w:rsidP="001A3492">
      <w:pPr>
        <w:numPr>
          <w:ins w:id="1730" w:author="isuarezu" w:date="2019-11-12T13:38:00Z"/>
        </w:numPr>
        <w:spacing w:before="120" w:after="120"/>
        <w:ind w:firstLine="540"/>
        <w:jc w:val="center"/>
        <w:rPr>
          <w:ins w:id="1731" w:author="isuarezu" w:date="2019-11-12T13:22:00Z"/>
          <w:rFonts w:ascii="Arial" w:hAnsi="Arial" w:cs="Arial"/>
          <w:b/>
          <w:sz w:val="22"/>
          <w:szCs w:val="22"/>
          <w:rPrChange w:id="1732" w:author="isuarezu" w:date="2019-11-12T13:37:00Z">
            <w:rPr>
              <w:ins w:id="1733" w:author="isuarezu" w:date="2019-11-12T13:22:00Z"/>
              <w:rFonts w:cs="Arial"/>
              <w:b/>
              <w:szCs w:val="22"/>
            </w:rPr>
          </w:rPrChange>
        </w:rPr>
      </w:pPr>
    </w:p>
    <w:p w:rsidR="000C4BDA" w:rsidRPr="000C4BDA" w:rsidRDefault="000C4BDA" w:rsidP="001A3492">
      <w:pPr>
        <w:numPr>
          <w:ins w:id="1734" w:author="isuarezu" w:date="2019-11-12T13:38:00Z"/>
        </w:numPr>
        <w:spacing w:before="120" w:after="120"/>
        <w:ind w:firstLine="540"/>
        <w:jc w:val="center"/>
        <w:rPr>
          <w:ins w:id="1735" w:author="isuarezu" w:date="2019-11-12T13:22:00Z"/>
          <w:rFonts w:ascii="Arial" w:hAnsi="Arial" w:cs="Arial"/>
          <w:b/>
          <w:sz w:val="22"/>
          <w:szCs w:val="22"/>
          <w:rPrChange w:id="1736" w:author="isuarezu" w:date="2019-11-12T13:37:00Z">
            <w:rPr>
              <w:ins w:id="1737" w:author="isuarezu" w:date="2019-11-12T13:22:00Z"/>
              <w:rFonts w:cs="Arial"/>
              <w:b/>
              <w:szCs w:val="22"/>
            </w:rPr>
          </w:rPrChange>
        </w:rPr>
      </w:pPr>
    </w:p>
    <w:p w:rsidR="000C4BDA" w:rsidRPr="000C4BDA" w:rsidRDefault="000C4BDA" w:rsidP="000C4BDA">
      <w:pPr>
        <w:numPr>
          <w:ins w:id="1738" w:author="isuarezu" w:date="2019-11-12T13:22:00Z"/>
        </w:numPr>
        <w:spacing w:before="120" w:after="120"/>
        <w:rPr>
          <w:ins w:id="1739" w:author="isuarezu" w:date="2019-11-12T13:22:00Z"/>
          <w:rFonts w:ascii="Arial" w:hAnsi="Arial" w:cs="Arial"/>
          <w:b/>
          <w:sz w:val="22"/>
          <w:szCs w:val="22"/>
          <w:rPrChange w:id="1740" w:author="isuarezu" w:date="2019-11-12T13:37:00Z">
            <w:rPr>
              <w:ins w:id="1741" w:author="isuarezu" w:date="2019-11-12T13:22:00Z"/>
              <w:rFonts w:cs="Arial"/>
              <w:b/>
              <w:szCs w:val="22"/>
            </w:rPr>
          </w:rPrChange>
        </w:rPr>
        <w:pPrChange w:id="1742" w:author="isuarezu" w:date="2019-11-12T13:38:00Z">
          <w:pPr>
            <w:spacing w:before="120" w:after="120"/>
            <w:ind w:firstLine="540"/>
            <w:jc w:val="center"/>
          </w:pPr>
        </w:pPrChange>
      </w:pPr>
    </w:p>
    <w:p w:rsidR="000C4BDA" w:rsidRPr="000C4BDA" w:rsidRDefault="000C4BDA" w:rsidP="000C4BDA">
      <w:pPr>
        <w:numPr>
          <w:ins w:id="1743" w:author="isuarezu" w:date="2019-11-12T13:22:00Z"/>
        </w:numPr>
        <w:spacing w:before="120" w:after="120"/>
        <w:ind w:firstLine="540"/>
        <w:rPr>
          <w:ins w:id="1744" w:author="isuarezu" w:date="2019-11-12T13:22:00Z"/>
          <w:rFonts w:ascii="Arial" w:hAnsi="Arial" w:cs="Arial"/>
          <w:b/>
          <w:sz w:val="22"/>
          <w:szCs w:val="22"/>
          <w:rPrChange w:id="1745" w:author="isuarezu" w:date="2019-11-12T13:37:00Z">
            <w:rPr>
              <w:ins w:id="1746" w:author="isuarezu" w:date="2019-11-12T13:22:00Z"/>
              <w:rFonts w:cs="Arial"/>
              <w:b/>
              <w:szCs w:val="22"/>
            </w:rPr>
          </w:rPrChange>
        </w:rPr>
        <w:pPrChange w:id="1747" w:author="isuarezu" w:date="2019-11-12T13:22:00Z">
          <w:pPr>
            <w:spacing w:before="120" w:after="120"/>
            <w:ind w:firstLine="540"/>
            <w:jc w:val="center"/>
          </w:pPr>
        </w:pPrChange>
      </w:pPr>
      <w:ins w:id="1748" w:author="isuarezu" w:date="2019-11-12T13:22:00Z">
        <w:r w:rsidRPr="00E96B66">
          <w:rPr>
            <w:rFonts w:ascii="Arial" w:hAnsi="Arial" w:cs="Arial"/>
            <w:noProof/>
            <w:sz w:val="22"/>
            <w:szCs w:val="22"/>
            <w:rPrChange w:id="1749" w:author="isuarezu" w:date="2019-11-12T13:37:00Z">
              <w:rPr>
                <w:rFonts w:ascii="Arial" w:hAnsi="Arial" w:cs="Arial"/>
                <w:noProof/>
                <w:sz w:val="22"/>
                <w:szCs w:val="22"/>
              </w:rPr>
            </w:rPrChange>
          </w:rPr>
          <w:pict>
            <v:shape id="_x0000_i1027" type="#_x0000_t75" alt="Escudo color" style="width:90pt;height:95.25pt;visibility:visible">
              <v:imagedata r:id="rId7" o:title=""/>
            </v:shape>
          </w:pict>
        </w:r>
      </w:ins>
    </w:p>
    <w:p w:rsidR="000C4BDA" w:rsidRPr="000C4BDA" w:rsidRDefault="000C4BDA" w:rsidP="001A3492">
      <w:pPr>
        <w:numPr>
          <w:ins w:id="1750" w:author="isuarezu" w:date="2019-11-12T13:22:00Z"/>
        </w:numPr>
        <w:spacing w:before="120" w:after="120"/>
        <w:ind w:firstLine="540"/>
        <w:jc w:val="center"/>
        <w:rPr>
          <w:ins w:id="1751" w:author="isuarezu" w:date="2019-11-12T13:22:00Z"/>
          <w:rFonts w:ascii="Arial" w:hAnsi="Arial" w:cs="Arial"/>
          <w:b/>
          <w:sz w:val="22"/>
          <w:szCs w:val="22"/>
          <w:rPrChange w:id="1752" w:author="isuarezu" w:date="2019-11-12T13:37:00Z">
            <w:rPr>
              <w:ins w:id="1753" w:author="isuarezu" w:date="2019-11-12T13:22:00Z"/>
              <w:rFonts w:cs="Arial"/>
              <w:b/>
              <w:szCs w:val="22"/>
            </w:rPr>
          </w:rPrChange>
        </w:rPr>
      </w:pPr>
    </w:p>
    <w:p w:rsidR="000C4BDA" w:rsidRPr="000C4BDA" w:rsidRDefault="000C4BDA" w:rsidP="001A3492">
      <w:pPr>
        <w:spacing w:before="120" w:after="120"/>
        <w:ind w:firstLine="540"/>
        <w:jc w:val="center"/>
        <w:rPr>
          <w:rFonts w:ascii="Arial" w:hAnsi="Arial" w:cs="Arial"/>
          <w:b/>
          <w:sz w:val="22"/>
          <w:szCs w:val="22"/>
          <w:rPrChange w:id="1754" w:author="isuarezu" w:date="2019-11-12T13:37:00Z">
            <w:rPr>
              <w:rFonts w:cs="Arial"/>
              <w:szCs w:val="22"/>
            </w:rPr>
          </w:rPrChange>
        </w:rPr>
      </w:pPr>
      <w:r w:rsidRPr="000C4BDA">
        <w:rPr>
          <w:rFonts w:ascii="Arial" w:hAnsi="Arial" w:cs="Arial"/>
          <w:b/>
          <w:sz w:val="22"/>
          <w:szCs w:val="22"/>
          <w:rPrChange w:id="1755" w:author="isuarezu" w:date="2019-11-12T13:37:00Z">
            <w:rPr>
              <w:rFonts w:cs="Arial"/>
              <w:szCs w:val="22"/>
            </w:rPr>
          </w:rPrChange>
        </w:rPr>
        <w:t xml:space="preserve">ANEXO </w:t>
      </w:r>
      <w:ins w:id="1756" w:author="isuarezu" w:date="2019-11-12T13:19:00Z">
        <w:r w:rsidRPr="000C4BDA">
          <w:rPr>
            <w:rFonts w:ascii="Arial" w:hAnsi="Arial" w:cs="Arial"/>
            <w:b/>
            <w:sz w:val="22"/>
            <w:szCs w:val="22"/>
            <w:rPrChange w:id="1757" w:author="isuarezu" w:date="2019-11-12T13:37:00Z">
              <w:rPr>
                <w:rFonts w:cs="Arial"/>
                <w:szCs w:val="22"/>
              </w:rPr>
            </w:rPrChange>
          </w:rPr>
          <w:t>II</w:t>
        </w:r>
      </w:ins>
    </w:p>
    <w:p w:rsidR="000C4BDA" w:rsidRPr="000C4BDA" w:rsidDel="00E70878" w:rsidRDefault="000C4BDA" w:rsidP="001A3492">
      <w:pPr>
        <w:tabs>
          <w:tab w:val="left" w:pos="426"/>
        </w:tabs>
        <w:spacing w:before="60" w:after="60"/>
        <w:jc w:val="center"/>
        <w:rPr>
          <w:del w:id="1758" w:author="isuarezu" w:date="2019-11-12T13:20:00Z"/>
          <w:rFonts w:ascii="Arial" w:hAnsi="Arial" w:cs="Arial"/>
          <w:sz w:val="22"/>
          <w:szCs w:val="22"/>
          <w:rPrChange w:id="1759" w:author="isuarezu" w:date="2019-11-12T13:37:00Z">
            <w:rPr>
              <w:del w:id="1760" w:author="isuarezu" w:date="2019-11-12T13:20:00Z"/>
              <w:rFonts w:cs="Arial"/>
              <w:szCs w:val="22"/>
            </w:rPr>
          </w:rPrChange>
        </w:rPr>
      </w:pPr>
    </w:p>
    <w:p w:rsidR="000C4BDA" w:rsidRPr="000C4BDA" w:rsidDel="00E70878" w:rsidRDefault="000C4BDA" w:rsidP="001A3492">
      <w:pPr>
        <w:tabs>
          <w:tab w:val="left" w:pos="426"/>
        </w:tabs>
        <w:spacing w:before="60" w:after="60"/>
        <w:jc w:val="center"/>
        <w:rPr>
          <w:del w:id="1761" w:author="isuarezu" w:date="2019-11-12T13:20:00Z"/>
          <w:rFonts w:ascii="Arial" w:hAnsi="Arial" w:cs="Arial"/>
          <w:b/>
          <w:sz w:val="22"/>
          <w:szCs w:val="22"/>
          <w:u w:val="single"/>
          <w:rPrChange w:id="1762" w:author="isuarezu" w:date="2019-11-12T13:37:00Z">
            <w:rPr>
              <w:del w:id="1763" w:author="isuarezu" w:date="2019-11-12T13:20:00Z"/>
              <w:rFonts w:cs="Arial"/>
              <w:b/>
              <w:sz w:val="22"/>
              <w:szCs w:val="22"/>
              <w:u w:val="single"/>
            </w:rPr>
          </w:rPrChange>
        </w:rPr>
      </w:pPr>
    </w:p>
    <w:p w:rsidR="000C4BDA" w:rsidRPr="000C4BDA" w:rsidRDefault="000C4BDA" w:rsidP="001A3492">
      <w:pPr>
        <w:tabs>
          <w:tab w:val="left" w:pos="426"/>
        </w:tabs>
        <w:spacing w:before="60" w:after="60"/>
        <w:jc w:val="center"/>
        <w:rPr>
          <w:rFonts w:ascii="Arial" w:hAnsi="Arial" w:cs="Arial"/>
          <w:b/>
          <w:sz w:val="22"/>
          <w:szCs w:val="22"/>
          <w:u w:val="single"/>
          <w:rPrChange w:id="1764" w:author="isuarezu" w:date="2019-11-12T13:37:00Z">
            <w:rPr>
              <w:rFonts w:cs="Arial"/>
              <w:b/>
              <w:sz w:val="22"/>
              <w:szCs w:val="22"/>
              <w:u w:val="single"/>
            </w:rPr>
          </w:rPrChange>
        </w:rPr>
      </w:pPr>
      <w:del w:id="1765" w:author="isuarezu" w:date="2019-11-12T13:20:00Z">
        <w:r w:rsidRPr="000C4BDA" w:rsidDel="00E70878">
          <w:rPr>
            <w:rFonts w:ascii="Arial" w:hAnsi="Arial" w:cs="Arial"/>
            <w:b/>
            <w:sz w:val="22"/>
            <w:szCs w:val="22"/>
            <w:u w:val="single"/>
            <w:rPrChange w:id="1766" w:author="isuarezu" w:date="2019-11-12T13:37:00Z">
              <w:rPr>
                <w:rFonts w:cs="Arial"/>
                <w:b/>
                <w:sz w:val="22"/>
                <w:szCs w:val="22"/>
                <w:u w:val="single"/>
              </w:rPr>
            </w:rPrChange>
          </w:rPr>
          <w:delText>M</w:delText>
        </w:r>
      </w:del>
      <w:ins w:id="1767" w:author="isuarezu" w:date="2019-11-12T13:20:00Z">
        <w:r w:rsidRPr="000C4BDA">
          <w:rPr>
            <w:rFonts w:ascii="Arial" w:hAnsi="Arial" w:cs="Arial"/>
            <w:b/>
            <w:sz w:val="22"/>
            <w:szCs w:val="22"/>
            <w:u w:val="single"/>
            <w:rPrChange w:id="1768" w:author="isuarezu" w:date="2019-11-12T13:37:00Z">
              <w:rPr>
                <w:rFonts w:cs="Arial"/>
                <w:b/>
                <w:sz w:val="22"/>
                <w:szCs w:val="22"/>
                <w:u w:val="single"/>
              </w:rPr>
            </w:rPrChange>
          </w:rPr>
          <w:t>M</w:t>
        </w:r>
      </w:ins>
      <w:r w:rsidRPr="000C4BDA">
        <w:rPr>
          <w:rFonts w:ascii="Arial" w:hAnsi="Arial" w:cs="Arial"/>
          <w:b/>
          <w:sz w:val="22"/>
          <w:szCs w:val="22"/>
          <w:u w:val="single"/>
          <w:rPrChange w:id="1769" w:author="isuarezu" w:date="2019-11-12T13:37:00Z">
            <w:rPr>
              <w:rFonts w:cs="Arial"/>
              <w:b/>
              <w:sz w:val="22"/>
              <w:szCs w:val="22"/>
              <w:u w:val="single"/>
            </w:rPr>
          </w:rPrChange>
        </w:rPr>
        <w:t>ODELO DE PROPOSICIÓN ECONÓMICA</w:t>
      </w:r>
    </w:p>
    <w:p w:rsidR="000C4BDA" w:rsidRPr="000C4BDA" w:rsidRDefault="000C4BDA" w:rsidP="001A3492">
      <w:pPr>
        <w:tabs>
          <w:tab w:val="left" w:pos="426"/>
        </w:tabs>
        <w:spacing w:before="60" w:after="60"/>
        <w:rPr>
          <w:rFonts w:ascii="Arial" w:hAnsi="Arial" w:cs="Arial"/>
          <w:sz w:val="22"/>
          <w:szCs w:val="22"/>
          <w:rPrChange w:id="1770" w:author="isuarezu" w:date="2019-11-12T13:37:00Z">
            <w:rPr>
              <w:rFonts w:cs="Arial"/>
              <w:sz w:val="22"/>
              <w:szCs w:val="22"/>
            </w:rPr>
          </w:rPrChange>
        </w:rPr>
      </w:pPr>
    </w:p>
    <w:p w:rsidR="000C4BDA" w:rsidRPr="000C4BDA" w:rsidRDefault="000C4BDA" w:rsidP="001A3492">
      <w:pPr>
        <w:tabs>
          <w:tab w:val="right" w:leader="dot" w:pos="9072"/>
        </w:tabs>
        <w:spacing w:before="60" w:after="60"/>
        <w:jc w:val="both"/>
        <w:rPr>
          <w:rFonts w:ascii="Arial" w:hAnsi="Arial" w:cs="Arial"/>
          <w:sz w:val="22"/>
          <w:szCs w:val="22"/>
          <w:rPrChange w:id="1771" w:author="isuarezu" w:date="2019-11-12T13:37:00Z">
            <w:rPr>
              <w:rFonts w:cs="Arial"/>
              <w:sz w:val="22"/>
              <w:szCs w:val="22"/>
            </w:rPr>
          </w:rPrChange>
        </w:rPr>
      </w:pPr>
      <w:r w:rsidRPr="000C4BDA">
        <w:rPr>
          <w:rFonts w:ascii="Arial" w:hAnsi="Arial" w:cs="Arial"/>
          <w:sz w:val="22"/>
          <w:szCs w:val="22"/>
          <w:rPrChange w:id="1772" w:author="isuarezu" w:date="2019-11-12T13:37:00Z">
            <w:rPr>
              <w:rFonts w:cs="Arial"/>
              <w:sz w:val="22"/>
              <w:szCs w:val="22"/>
            </w:rPr>
          </w:rPrChange>
        </w:rPr>
        <w:t>D</w:t>
      </w:r>
      <w:ins w:id="1773" w:author="isuarezu" w:date="2019-11-12T13:25:00Z">
        <w:r w:rsidRPr="000C4BDA">
          <w:rPr>
            <w:rFonts w:ascii="Arial" w:hAnsi="Arial" w:cs="Arial"/>
            <w:sz w:val="22"/>
            <w:szCs w:val="22"/>
            <w:rPrChange w:id="1774" w:author="isuarezu" w:date="2019-11-12T13:37:00Z">
              <w:rPr>
                <w:rFonts w:cs="Arial"/>
                <w:sz w:val="22"/>
                <w:szCs w:val="22"/>
              </w:rPr>
            </w:rPrChange>
          </w:rPr>
          <w:t>/Dª</w:t>
        </w:r>
      </w:ins>
      <w:r w:rsidRPr="000C4BDA">
        <w:rPr>
          <w:rFonts w:ascii="Arial" w:hAnsi="Arial" w:cs="Arial"/>
          <w:sz w:val="22"/>
          <w:szCs w:val="22"/>
          <w:rPrChange w:id="1775" w:author="isuarezu" w:date="2019-11-12T13:37:00Z">
            <w:rPr>
              <w:rFonts w:cs="Arial"/>
              <w:sz w:val="22"/>
              <w:szCs w:val="22"/>
            </w:rPr>
          </w:rPrChange>
        </w:rPr>
        <w:t xml:space="preserve">. </w:t>
      </w:r>
      <w:r w:rsidRPr="00E96B66">
        <w:rPr>
          <w:rFonts w:ascii="Arial" w:hAnsi="Arial" w:cs="Arial"/>
          <w:sz w:val="22"/>
          <w:szCs w:val="22"/>
          <w:rPrChange w:id="1776" w:author="isuarezu" w:date="2019-11-12T13:37:00Z">
            <w:rPr>
              <w:rFonts w:ascii="Arial" w:hAnsi="Arial" w:cs="Arial"/>
              <w:sz w:val="22"/>
              <w:szCs w:val="22"/>
            </w:rPr>
          </w:rPrChange>
        </w:rPr>
        <w:tab/>
      </w:r>
    </w:p>
    <w:p w:rsidR="000C4BDA" w:rsidRPr="000C4BDA" w:rsidRDefault="000C4BDA" w:rsidP="001A3492">
      <w:pPr>
        <w:tabs>
          <w:tab w:val="right" w:leader="dot" w:pos="9072"/>
        </w:tabs>
        <w:spacing w:before="60" w:after="60"/>
        <w:jc w:val="both"/>
        <w:rPr>
          <w:rFonts w:ascii="Arial" w:hAnsi="Arial" w:cs="Arial"/>
          <w:sz w:val="22"/>
          <w:szCs w:val="22"/>
          <w:rPrChange w:id="1777" w:author="isuarezu" w:date="2019-11-12T13:37:00Z">
            <w:rPr>
              <w:rFonts w:cs="Arial"/>
              <w:sz w:val="22"/>
              <w:szCs w:val="22"/>
            </w:rPr>
          </w:rPrChange>
        </w:rPr>
      </w:pPr>
      <w:r w:rsidRPr="000C4BDA">
        <w:rPr>
          <w:rFonts w:ascii="Arial" w:hAnsi="Arial" w:cs="Arial"/>
          <w:sz w:val="22"/>
          <w:szCs w:val="22"/>
          <w:rPrChange w:id="1778" w:author="isuarezu" w:date="2019-11-12T13:37:00Z">
            <w:rPr>
              <w:rFonts w:cs="Arial"/>
              <w:sz w:val="22"/>
              <w:szCs w:val="22"/>
            </w:rPr>
          </w:rPrChange>
        </w:rPr>
        <w:t xml:space="preserve">con D.N.I. ......................................…….. por sí, o en representación de </w:t>
      </w:r>
      <w:r w:rsidRPr="00E96B66">
        <w:rPr>
          <w:rFonts w:ascii="Arial" w:hAnsi="Arial" w:cs="Arial"/>
          <w:sz w:val="22"/>
          <w:szCs w:val="22"/>
          <w:rPrChange w:id="1779" w:author="isuarezu" w:date="2019-11-12T13:37:00Z">
            <w:rPr>
              <w:rFonts w:ascii="Arial" w:hAnsi="Arial" w:cs="Arial"/>
              <w:sz w:val="22"/>
              <w:szCs w:val="22"/>
            </w:rPr>
          </w:rPrChange>
        </w:rPr>
        <w:tab/>
      </w:r>
    </w:p>
    <w:p w:rsidR="000C4BDA" w:rsidRPr="000C4BDA" w:rsidRDefault="000C4BDA" w:rsidP="001A3492">
      <w:pPr>
        <w:tabs>
          <w:tab w:val="right" w:leader="dot" w:pos="9072"/>
        </w:tabs>
        <w:spacing w:before="60" w:after="60"/>
        <w:jc w:val="both"/>
        <w:rPr>
          <w:rFonts w:ascii="Arial" w:hAnsi="Arial" w:cs="Arial"/>
          <w:sz w:val="22"/>
          <w:szCs w:val="22"/>
          <w:rPrChange w:id="1780" w:author="isuarezu" w:date="2019-11-12T13:37:00Z">
            <w:rPr>
              <w:rFonts w:cs="Arial"/>
              <w:sz w:val="22"/>
              <w:szCs w:val="22"/>
            </w:rPr>
          </w:rPrChange>
        </w:rPr>
      </w:pPr>
      <w:r w:rsidRPr="00E96B66">
        <w:rPr>
          <w:rFonts w:ascii="Arial" w:hAnsi="Arial" w:cs="Arial"/>
          <w:sz w:val="22"/>
          <w:szCs w:val="22"/>
          <w:rPrChange w:id="1781" w:author="isuarezu" w:date="2019-11-12T13:37:00Z">
            <w:rPr>
              <w:rFonts w:ascii="Arial" w:hAnsi="Arial" w:cs="Arial"/>
              <w:sz w:val="22"/>
              <w:szCs w:val="22"/>
            </w:rPr>
          </w:rPrChange>
        </w:rPr>
        <w:tab/>
      </w:r>
    </w:p>
    <w:p w:rsidR="000C4BDA" w:rsidRPr="000C4BDA" w:rsidRDefault="000C4BDA" w:rsidP="001A3492">
      <w:pPr>
        <w:tabs>
          <w:tab w:val="left" w:leader="dot" w:pos="4111"/>
          <w:tab w:val="right" w:leader="dot" w:pos="9072"/>
        </w:tabs>
        <w:spacing w:before="60" w:after="60"/>
        <w:jc w:val="both"/>
        <w:rPr>
          <w:rFonts w:ascii="Arial" w:hAnsi="Arial" w:cs="Arial"/>
          <w:sz w:val="22"/>
          <w:szCs w:val="22"/>
          <w:rPrChange w:id="1782" w:author="isuarezu" w:date="2019-11-12T13:37:00Z">
            <w:rPr>
              <w:rFonts w:cs="Arial"/>
              <w:sz w:val="22"/>
              <w:szCs w:val="22"/>
            </w:rPr>
          </w:rPrChange>
        </w:rPr>
      </w:pPr>
      <w:r w:rsidRPr="000C4BDA">
        <w:rPr>
          <w:rFonts w:ascii="Arial" w:hAnsi="Arial" w:cs="Arial"/>
          <w:sz w:val="22"/>
          <w:szCs w:val="22"/>
          <w:rPrChange w:id="1783" w:author="isuarezu" w:date="2019-11-12T13:37:00Z">
            <w:rPr>
              <w:rFonts w:cs="Arial"/>
              <w:sz w:val="22"/>
              <w:szCs w:val="22"/>
            </w:rPr>
          </w:rPrChange>
        </w:rPr>
        <w:t>con domicilio en</w:t>
      </w:r>
      <w:r w:rsidRPr="00E96B66">
        <w:rPr>
          <w:rFonts w:ascii="Arial" w:hAnsi="Arial" w:cs="Arial"/>
          <w:sz w:val="22"/>
          <w:szCs w:val="22"/>
          <w:rPrChange w:id="1784" w:author="isuarezu" w:date="2019-11-12T13:37:00Z">
            <w:rPr>
              <w:rFonts w:ascii="Arial" w:hAnsi="Arial" w:cs="Arial"/>
              <w:sz w:val="22"/>
              <w:szCs w:val="22"/>
            </w:rPr>
          </w:rPrChange>
        </w:rPr>
        <w:tab/>
      </w:r>
      <w:r w:rsidRPr="000C4BDA">
        <w:rPr>
          <w:rFonts w:ascii="Arial" w:hAnsi="Arial" w:cs="Arial"/>
          <w:sz w:val="22"/>
          <w:szCs w:val="22"/>
          <w:rPrChange w:id="1785" w:author="isuarezu" w:date="2019-11-12T13:37:00Z">
            <w:rPr>
              <w:rFonts w:cs="Arial"/>
              <w:sz w:val="22"/>
              <w:szCs w:val="22"/>
            </w:rPr>
          </w:rPrChange>
        </w:rPr>
        <w:t xml:space="preserve">con D.N.I./C.I.F. </w:t>
      </w:r>
      <w:r w:rsidRPr="00E96B66">
        <w:rPr>
          <w:rFonts w:ascii="Arial" w:hAnsi="Arial" w:cs="Arial"/>
          <w:sz w:val="22"/>
          <w:szCs w:val="22"/>
          <w:rPrChange w:id="1786" w:author="isuarezu" w:date="2019-11-12T13:37:00Z">
            <w:rPr>
              <w:rFonts w:ascii="Arial" w:hAnsi="Arial" w:cs="Arial"/>
              <w:sz w:val="22"/>
              <w:szCs w:val="22"/>
            </w:rPr>
          </w:rPrChange>
        </w:rPr>
        <w:tab/>
      </w:r>
    </w:p>
    <w:p w:rsidR="000C4BDA" w:rsidRPr="000C4BDA" w:rsidDel="00E70878" w:rsidRDefault="000C4BDA" w:rsidP="000C4BDA">
      <w:pPr>
        <w:pStyle w:val="Style1"/>
        <w:kinsoku w:val="0"/>
        <w:autoSpaceDE/>
        <w:adjustRightInd/>
        <w:spacing w:before="288"/>
        <w:jc w:val="center"/>
        <w:rPr>
          <w:del w:id="1787" w:author="isuarezu" w:date="2019-11-12T13:20:00Z"/>
          <w:rStyle w:val="CharacterStyle2"/>
          <w:rFonts w:ascii="Arial" w:hAnsi="Arial" w:cs="Arial"/>
          <w:b/>
          <w:w w:val="105"/>
          <w:sz w:val="22"/>
          <w:szCs w:val="22"/>
          <w:u w:val="single"/>
          <w:rPrChange w:id="1788" w:author="isuarezu" w:date="2019-11-12T13:37:00Z">
            <w:rPr>
              <w:del w:id="1789" w:author="isuarezu" w:date="2019-11-12T13:20:00Z"/>
              <w:rStyle w:val="CharacterStyle2"/>
              <w:rFonts w:cs="Arial"/>
              <w:b/>
              <w:w w:val="105"/>
              <w:sz w:val="24"/>
              <w:szCs w:val="22"/>
              <w:u w:val="single"/>
            </w:rPr>
          </w:rPrChange>
        </w:rPr>
        <w:pPrChange w:id="1790" w:author="isuarezu" w:date="2019-11-12T13:20:00Z">
          <w:pPr>
            <w:pStyle w:val="Style1"/>
            <w:kinsoku w:val="0"/>
            <w:autoSpaceDE/>
            <w:autoSpaceDN/>
            <w:adjustRightInd/>
            <w:spacing w:before="60" w:after="60"/>
            <w:jc w:val="both"/>
          </w:pPr>
        </w:pPrChange>
      </w:pPr>
      <w:r w:rsidRPr="000C4BDA">
        <w:rPr>
          <w:rFonts w:ascii="Arial" w:hAnsi="Arial" w:cs="Arial"/>
          <w:sz w:val="22"/>
          <w:szCs w:val="22"/>
          <w:rPrChange w:id="1791" w:author="isuarezu" w:date="2019-11-12T13:37:00Z">
            <w:rPr>
              <w:rFonts w:cs="Arial"/>
              <w:sz w:val="22"/>
              <w:szCs w:val="22"/>
            </w:rPr>
          </w:rPrChange>
        </w:rPr>
        <w:t xml:space="preserve">enterado del Pliego regulador del  </w:t>
      </w:r>
      <w:r w:rsidRPr="000C4BDA">
        <w:rPr>
          <w:rStyle w:val="CharacterStyle2"/>
          <w:rFonts w:ascii="Arial" w:hAnsi="Arial" w:cs="Arial"/>
          <w:b/>
          <w:w w:val="105"/>
          <w:sz w:val="22"/>
          <w:szCs w:val="22"/>
          <w:u w:val="single"/>
          <w:rPrChange w:id="1792" w:author="isuarezu" w:date="2019-11-12T13:37:00Z">
            <w:rPr>
              <w:rStyle w:val="CharacterStyle2"/>
              <w:rFonts w:cs="Arial"/>
              <w:b/>
              <w:w w:val="105"/>
              <w:sz w:val="24"/>
              <w:szCs w:val="22"/>
              <w:u w:val="single"/>
            </w:rPr>
          </w:rPrChange>
        </w:rPr>
        <w:t xml:space="preserve">CONTRATO DE SERVICIOS EN MATERIA DE ASESORAMIENTO URBANISTICO Y </w:t>
      </w:r>
      <w:del w:id="1793" w:author="isuarezu" w:date="2019-11-12T13:20:00Z">
        <w:r w:rsidRPr="000C4BDA" w:rsidDel="00E70878">
          <w:rPr>
            <w:rStyle w:val="CharacterStyle2"/>
            <w:rFonts w:ascii="Arial" w:hAnsi="Arial" w:cs="Arial"/>
            <w:b/>
            <w:w w:val="105"/>
            <w:sz w:val="22"/>
            <w:szCs w:val="22"/>
            <w:u w:val="single"/>
            <w:rPrChange w:id="1794" w:author="isuarezu" w:date="2019-11-12T13:37:00Z">
              <w:rPr>
                <w:rStyle w:val="CharacterStyle2"/>
                <w:rFonts w:cs="Arial"/>
                <w:b/>
                <w:w w:val="105"/>
                <w:sz w:val="24"/>
                <w:szCs w:val="22"/>
                <w:u w:val="single"/>
              </w:rPr>
            </w:rPrChange>
          </w:rPr>
          <w:delText>,</w:delText>
        </w:r>
      </w:del>
      <w:r w:rsidRPr="000C4BDA">
        <w:rPr>
          <w:rStyle w:val="CharacterStyle2"/>
          <w:rFonts w:ascii="Arial" w:hAnsi="Arial" w:cs="Arial"/>
          <w:b/>
          <w:w w:val="105"/>
          <w:sz w:val="22"/>
          <w:szCs w:val="22"/>
          <w:u w:val="single"/>
          <w:rPrChange w:id="1795" w:author="isuarezu" w:date="2019-11-12T13:37:00Z">
            <w:rPr>
              <w:rStyle w:val="CharacterStyle2"/>
              <w:rFonts w:cs="Arial"/>
              <w:b/>
              <w:w w:val="105"/>
              <w:sz w:val="24"/>
              <w:szCs w:val="22"/>
              <w:u w:val="single"/>
            </w:rPr>
          </w:rPrChange>
        </w:rPr>
        <w:t xml:space="preserve"> ACTIVIDADES CLASIFICADAS .</w:t>
      </w:r>
    </w:p>
    <w:p w:rsidR="000C4BDA" w:rsidRPr="000C4BDA" w:rsidDel="00E70878" w:rsidRDefault="000C4BDA" w:rsidP="000C4BDA">
      <w:pPr>
        <w:pStyle w:val="Style1"/>
        <w:kinsoku w:val="0"/>
        <w:autoSpaceDE/>
        <w:adjustRightInd/>
        <w:spacing w:before="288"/>
        <w:jc w:val="center"/>
        <w:rPr>
          <w:del w:id="1796" w:author="isuarezu" w:date="2019-11-12T13:20:00Z"/>
          <w:rFonts w:ascii="Arial" w:hAnsi="Arial" w:cs="Arial"/>
          <w:sz w:val="22"/>
          <w:szCs w:val="22"/>
          <w:rPrChange w:id="1797" w:author="isuarezu" w:date="2019-11-12T13:37:00Z">
            <w:rPr>
              <w:del w:id="1798" w:author="isuarezu" w:date="2019-11-12T13:20:00Z"/>
              <w:rFonts w:cs="Arial"/>
              <w:sz w:val="22"/>
              <w:szCs w:val="22"/>
            </w:rPr>
          </w:rPrChange>
        </w:rPr>
        <w:pPrChange w:id="1799" w:author="isuarezu" w:date="2019-11-12T13:20:00Z">
          <w:pPr>
            <w:pStyle w:val="Style1"/>
            <w:kinsoku w:val="0"/>
            <w:autoSpaceDE/>
            <w:autoSpaceDN/>
            <w:adjustRightInd/>
            <w:spacing w:before="60" w:after="60"/>
            <w:jc w:val="both"/>
          </w:pPr>
        </w:pPrChange>
      </w:pPr>
    </w:p>
    <w:p w:rsidR="000C4BDA" w:rsidRPr="000C4BDA" w:rsidRDefault="000C4BDA" w:rsidP="000C4BDA">
      <w:pPr>
        <w:pStyle w:val="Style1"/>
        <w:kinsoku w:val="0"/>
        <w:autoSpaceDE/>
        <w:adjustRightInd/>
        <w:spacing w:before="288"/>
        <w:jc w:val="center"/>
        <w:rPr>
          <w:rFonts w:ascii="Arial" w:hAnsi="Arial" w:cs="Arial"/>
          <w:sz w:val="22"/>
          <w:szCs w:val="22"/>
          <w:rPrChange w:id="1800" w:author="isuarezu" w:date="2019-11-12T13:37:00Z">
            <w:rPr>
              <w:rFonts w:cs="Arial"/>
              <w:sz w:val="24"/>
              <w:szCs w:val="22"/>
            </w:rPr>
          </w:rPrChange>
        </w:rPr>
        <w:pPrChange w:id="1801" w:author="isuarezu" w:date="2019-11-12T13:20:00Z">
          <w:pPr>
            <w:pStyle w:val="Style1"/>
            <w:kinsoku w:val="0"/>
            <w:autoSpaceDE/>
            <w:autoSpaceDN/>
            <w:adjustRightInd/>
            <w:spacing w:before="60" w:after="60"/>
            <w:jc w:val="both"/>
          </w:pPr>
        </w:pPrChange>
      </w:pPr>
    </w:p>
    <w:p w:rsidR="000C4BDA" w:rsidRPr="000C4BDA" w:rsidRDefault="000C4BDA" w:rsidP="001A3492">
      <w:pPr>
        <w:rPr>
          <w:rFonts w:ascii="Arial" w:hAnsi="Arial" w:cs="Arial"/>
          <w:sz w:val="22"/>
          <w:szCs w:val="22"/>
          <w:rPrChange w:id="1802" w:author="isuarezu" w:date="2019-11-12T13:37:00Z">
            <w:rPr>
              <w:rFonts w:cs="Arial"/>
              <w:sz w:val="22"/>
              <w:szCs w:val="22"/>
            </w:rPr>
          </w:rPrChange>
        </w:rPr>
      </w:pPr>
      <w:r w:rsidRPr="000C4BDA">
        <w:rPr>
          <w:rFonts w:ascii="Arial" w:hAnsi="Arial" w:cs="Arial"/>
          <w:sz w:val="22"/>
          <w:szCs w:val="22"/>
          <w:rPrChange w:id="1803" w:author="isuarezu" w:date="2019-11-12T13:37:00Z">
            <w:rPr>
              <w:rFonts w:cs="Arial"/>
              <w:sz w:val="22"/>
              <w:szCs w:val="22"/>
            </w:rPr>
          </w:rPrChange>
        </w:rPr>
        <w:t>DECLARO:</w:t>
      </w:r>
    </w:p>
    <w:p w:rsidR="000C4BDA" w:rsidRPr="000C4BDA" w:rsidDel="00E70878" w:rsidRDefault="000C4BDA" w:rsidP="001A3492">
      <w:pPr>
        <w:tabs>
          <w:tab w:val="left" w:pos="3075"/>
        </w:tabs>
        <w:rPr>
          <w:del w:id="1804" w:author="isuarezu" w:date="2019-11-12T13:20:00Z"/>
          <w:rFonts w:ascii="Arial" w:hAnsi="Arial" w:cs="Arial"/>
          <w:sz w:val="22"/>
          <w:szCs w:val="22"/>
          <w:rPrChange w:id="1805" w:author="isuarezu" w:date="2019-11-12T13:37:00Z">
            <w:rPr>
              <w:del w:id="1806" w:author="isuarezu" w:date="2019-11-12T13:20:00Z"/>
              <w:rFonts w:cs="Arial"/>
              <w:sz w:val="22"/>
              <w:szCs w:val="22"/>
            </w:rPr>
          </w:rPrChange>
        </w:rPr>
      </w:pPr>
    </w:p>
    <w:p w:rsidR="000C4BDA" w:rsidRPr="000C4BDA" w:rsidRDefault="000C4BDA" w:rsidP="001A3492">
      <w:pPr>
        <w:tabs>
          <w:tab w:val="left" w:pos="3075"/>
        </w:tabs>
        <w:rPr>
          <w:rFonts w:ascii="Arial" w:hAnsi="Arial" w:cs="Arial"/>
          <w:sz w:val="22"/>
          <w:szCs w:val="22"/>
          <w:rPrChange w:id="1807" w:author="isuarezu" w:date="2019-11-12T13:37:00Z">
            <w:rPr>
              <w:rFonts w:cs="Arial"/>
              <w:sz w:val="22"/>
              <w:szCs w:val="22"/>
            </w:rPr>
          </w:rPrChange>
        </w:rPr>
      </w:pPr>
      <w:r w:rsidRPr="00E96B66">
        <w:rPr>
          <w:rFonts w:ascii="Arial" w:hAnsi="Arial" w:cs="Arial"/>
          <w:sz w:val="22"/>
          <w:szCs w:val="22"/>
          <w:rPrChange w:id="1808" w:author="isuarezu" w:date="2019-11-12T13:37:00Z">
            <w:rPr>
              <w:rFonts w:ascii="Arial" w:hAnsi="Arial" w:cs="Arial"/>
              <w:sz w:val="22"/>
              <w:szCs w:val="22"/>
            </w:rPr>
          </w:rPrChange>
        </w:rPr>
        <w:tab/>
      </w:r>
    </w:p>
    <w:p w:rsidR="000C4BDA" w:rsidRPr="000C4BDA" w:rsidRDefault="000C4BDA" w:rsidP="001A3492">
      <w:pPr>
        <w:widowControl/>
        <w:numPr>
          <w:ilvl w:val="0"/>
          <w:numId w:val="24"/>
          <w:numberingChange w:id="1809" w:author="isuarezu" w:date="2019-10-29T15:46:00Z" w:original="-"/>
        </w:numPr>
        <w:kinsoku/>
        <w:rPr>
          <w:rFonts w:ascii="Arial" w:hAnsi="Arial" w:cs="Arial"/>
          <w:sz w:val="22"/>
          <w:szCs w:val="22"/>
          <w:rPrChange w:id="1810" w:author="isuarezu" w:date="2019-11-12T13:37:00Z">
            <w:rPr>
              <w:rFonts w:cs="Arial"/>
              <w:sz w:val="22"/>
              <w:szCs w:val="22"/>
            </w:rPr>
          </w:rPrChange>
        </w:rPr>
      </w:pPr>
      <w:r w:rsidRPr="000C4BDA">
        <w:rPr>
          <w:rFonts w:ascii="Arial" w:hAnsi="Arial" w:cs="Arial"/>
          <w:sz w:val="22"/>
          <w:szCs w:val="22"/>
          <w:rPrChange w:id="1811" w:author="isuarezu" w:date="2019-11-12T13:37:00Z">
            <w:rPr>
              <w:rFonts w:cs="Arial"/>
              <w:sz w:val="22"/>
              <w:szCs w:val="22"/>
            </w:rPr>
          </w:rPrChange>
        </w:rPr>
        <w:t>Que conozco y acepto/ Que la entidad por mí representada conoce y acepta  (según proceda) el condicionado del contrato, con sus anexos.</w:t>
      </w:r>
    </w:p>
    <w:p w:rsidR="000C4BDA" w:rsidRPr="000C4BDA" w:rsidRDefault="000C4BDA" w:rsidP="001A3492">
      <w:pPr>
        <w:rPr>
          <w:rFonts w:ascii="Arial" w:hAnsi="Arial" w:cs="Arial"/>
          <w:sz w:val="22"/>
          <w:szCs w:val="22"/>
          <w:rPrChange w:id="1812" w:author="isuarezu" w:date="2019-11-12T13:37:00Z">
            <w:rPr>
              <w:rFonts w:cs="Arial"/>
              <w:sz w:val="22"/>
              <w:szCs w:val="22"/>
            </w:rPr>
          </w:rPrChange>
        </w:rPr>
      </w:pPr>
    </w:p>
    <w:p w:rsidR="000C4BDA" w:rsidRPr="000C4BDA" w:rsidRDefault="000C4BDA" w:rsidP="001A3492">
      <w:pPr>
        <w:widowControl/>
        <w:numPr>
          <w:ilvl w:val="0"/>
          <w:numId w:val="24"/>
          <w:numberingChange w:id="1813" w:author="isuarezu" w:date="2019-10-29T15:46:00Z" w:original="-"/>
        </w:numPr>
        <w:kinsoku/>
        <w:rPr>
          <w:rFonts w:ascii="Arial" w:hAnsi="Arial" w:cs="Arial"/>
          <w:sz w:val="22"/>
          <w:szCs w:val="22"/>
          <w:rPrChange w:id="1814" w:author="isuarezu" w:date="2019-11-12T13:37:00Z">
            <w:rPr>
              <w:rFonts w:cs="Arial"/>
              <w:sz w:val="22"/>
              <w:szCs w:val="22"/>
            </w:rPr>
          </w:rPrChange>
        </w:rPr>
      </w:pPr>
      <w:r w:rsidRPr="000C4BDA">
        <w:rPr>
          <w:rFonts w:ascii="Arial" w:hAnsi="Arial" w:cs="Arial"/>
          <w:sz w:val="22"/>
          <w:szCs w:val="22"/>
          <w:rPrChange w:id="1815" w:author="isuarezu" w:date="2019-11-12T13:37:00Z">
            <w:rPr>
              <w:rFonts w:cs="Arial"/>
              <w:sz w:val="22"/>
              <w:szCs w:val="22"/>
            </w:rPr>
          </w:rPrChange>
        </w:rPr>
        <w:t>Que me comprometo/Que la entidad por mí representada se compromete  (según proceda) al cumplimiento del contrato y de lo dispuesto en sus anexos en las siguientes condiciones económicas:</w:t>
      </w:r>
    </w:p>
    <w:p w:rsidR="000C4BDA" w:rsidRPr="000C4BDA" w:rsidRDefault="000C4BDA" w:rsidP="001A3492">
      <w:pPr>
        <w:rPr>
          <w:rFonts w:ascii="Arial" w:hAnsi="Arial" w:cs="Arial"/>
          <w:sz w:val="22"/>
          <w:szCs w:val="22"/>
          <w:rPrChange w:id="1816" w:author="isuarezu" w:date="2019-11-12T13:37:00Z">
            <w:rPr>
              <w:rFonts w:cs="Arial"/>
              <w:sz w:val="22"/>
              <w:szCs w:val="22"/>
            </w:rPr>
          </w:rPrChange>
        </w:rPr>
      </w:pPr>
    </w:p>
    <w:p w:rsidR="000C4BDA" w:rsidRPr="000C4BDA" w:rsidRDefault="000C4BDA" w:rsidP="001A3492">
      <w:pPr>
        <w:rPr>
          <w:rFonts w:ascii="Arial" w:hAnsi="Arial" w:cs="Arial"/>
          <w:sz w:val="22"/>
          <w:szCs w:val="22"/>
          <w:rPrChange w:id="1817" w:author="isuarezu" w:date="2019-11-12T13:37:00Z">
            <w:rPr>
              <w:rFonts w:cs="Arial"/>
              <w:sz w:val="22"/>
              <w:szCs w:val="22"/>
            </w:rPr>
          </w:rPrChange>
        </w:rPr>
      </w:pPr>
    </w:p>
    <w:p w:rsidR="000C4BDA" w:rsidRPr="000C4BDA" w:rsidRDefault="000C4BDA" w:rsidP="001A3492">
      <w:pPr>
        <w:widowControl/>
        <w:numPr>
          <w:ilvl w:val="0"/>
          <w:numId w:val="22"/>
          <w:numberingChange w:id="1818" w:author="isuarezu" w:date="2019-10-29T15:46:00Z" w:original=""/>
        </w:numPr>
        <w:kinsoku/>
        <w:spacing w:before="60" w:after="60"/>
        <w:rPr>
          <w:rFonts w:ascii="Arial" w:hAnsi="Arial" w:cs="Arial"/>
          <w:sz w:val="22"/>
          <w:szCs w:val="22"/>
          <w:rPrChange w:id="1819" w:author="isuarezu" w:date="2019-11-12T13:37:00Z">
            <w:rPr>
              <w:rFonts w:cs="Arial"/>
              <w:sz w:val="22"/>
              <w:szCs w:val="22"/>
            </w:rPr>
          </w:rPrChange>
        </w:rPr>
      </w:pPr>
      <w:r w:rsidRPr="000C4BDA">
        <w:rPr>
          <w:rFonts w:ascii="Arial" w:hAnsi="Arial" w:cs="Arial"/>
          <w:b/>
          <w:sz w:val="22"/>
          <w:szCs w:val="22"/>
          <w:rPrChange w:id="1820" w:author="isuarezu" w:date="2019-11-12T13:37:00Z">
            <w:rPr>
              <w:rFonts w:cs="Arial"/>
              <w:b/>
              <w:sz w:val="22"/>
              <w:szCs w:val="22"/>
            </w:rPr>
          </w:rPrChange>
        </w:rPr>
        <w:t xml:space="preserve">Precio total (en letra y número):………………………euros (IVA, excluido) , </w:t>
      </w:r>
      <w:r w:rsidRPr="000C4BDA">
        <w:rPr>
          <w:rFonts w:ascii="Arial" w:hAnsi="Arial" w:cs="Arial"/>
          <w:sz w:val="22"/>
          <w:szCs w:val="22"/>
          <w:rPrChange w:id="1821" w:author="isuarezu" w:date="2019-11-12T13:37:00Z">
            <w:rPr>
              <w:rFonts w:cs="Arial"/>
              <w:sz w:val="22"/>
              <w:szCs w:val="22"/>
            </w:rPr>
          </w:rPrChange>
        </w:rPr>
        <w:t>lo que supone un ………....  por ciento de baja respecto al presupuesto de licitación.</w:t>
      </w:r>
    </w:p>
    <w:p w:rsidR="000C4BDA" w:rsidRPr="000C4BDA" w:rsidRDefault="000C4BDA" w:rsidP="001A3492">
      <w:pPr>
        <w:spacing w:line="480" w:lineRule="auto"/>
        <w:ind w:left="1080"/>
        <w:rPr>
          <w:rFonts w:ascii="Arial" w:hAnsi="Arial" w:cs="Arial"/>
          <w:b/>
          <w:sz w:val="22"/>
          <w:szCs w:val="22"/>
          <w:rPrChange w:id="1822" w:author="isuarezu" w:date="2019-11-12T13:37:00Z">
            <w:rPr>
              <w:rFonts w:cs="Arial"/>
              <w:b/>
              <w:sz w:val="22"/>
              <w:szCs w:val="22"/>
            </w:rPr>
          </w:rPrChange>
        </w:rPr>
      </w:pPr>
    </w:p>
    <w:p w:rsidR="000C4BDA" w:rsidRPr="000C4BDA" w:rsidRDefault="000C4BDA" w:rsidP="001A3492">
      <w:pPr>
        <w:widowControl/>
        <w:numPr>
          <w:ilvl w:val="1"/>
          <w:numId w:val="24"/>
          <w:numberingChange w:id="1823" w:author="isuarezu" w:date="2019-10-29T15:46:00Z" w:original=""/>
        </w:numPr>
        <w:kinsoku/>
        <w:spacing w:line="480" w:lineRule="auto"/>
        <w:rPr>
          <w:rFonts w:ascii="Arial" w:hAnsi="Arial" w:cs="Arial"/>
          <w:b/>
          <w:sz w:val="22"/>
          <w:szCs w:val="22"/>
          <w:rPrChange w:id="1824" w:author="isuarezu" w:date="2019-11-12T13:37:00Z">
            <w:rPr>
              <w:rFonts w:cs="Arial"/>
              <w:b/>
              <w:sz w:val="22"/>
              <w:szCs w:val="22"/>
            </w:rPr>
          </w:rPrChange>
        </w:rPr>
      </w:pPr>
      <w:r w:rsidRPr="000C4BDA">
        <w:rPr>
          <w:rFonts w:ascii="Arial" w:hAnsi="Arial" w:cs="Arial"/>
          <w:b/>
          <w:sz w:val="22"/>
          <w:szCs w:val="22"/>
          <w:rPrChange w:id="1825" w:author="isuarezu" w:date="2019-11-12T13:37:00Z">
            <w:rPr>
              <w:rFonts w:cs="Arial"/>
              <w:b/>
              <w:sz w:val="22"/>
              <w:szCs w:val="22"/>
            </w:rPr>
          </w:rPrChange>
        </w:rPr>
        <w:t>Precio por hora (en letra y número)……………………. euros (IVA excluido)</w:t>
      </w:r>
    </w:p>
    <w:p w:rsidR="000C4BDA" w:rsidRPr="000C4BDA" w:rsidRDefault="000C4BDA" w:rsidP="001A3492">
      <w:pPr>
        <w:rPr>
          <w:rFonts w:ascii="Arial" w:hAnsi="Arial" w:cs="Arial"/>
          <w:sz w:val="22"/>
          <w:szCs w:val="22"/>
          <w:rPrChange w:id="1826" w:author="isuarezu" w:date="2019-11-12T13:37:00Z">
            <w:rPr>
              <w:rFonts w:cs="Arial"/>
              <w:sz w:val="22"/>
              <w:szCs w:val="22"/>
            </w:rPr>
          </w:rPrChange>
        </w:rPr>
      </w:pPr>
    </w:p>
    <w:p w:rsidR="000C4BDA" w:rsidRPr="000C4BDA" w:rsidRDefault="000C4BDA" w:rsidP="001A3492">
      <w:pPr>
        <w:tabs>
          <w:tab w:val="left" w:pos="426"/>
        </w:tabs>
        <w:spacing w:before="60" w:after="60"/>
        <w:jc w:val="center"/>
        <w:rPr>
          <w:rFonts w:ascii="Arial" w:hAnsi="Arial" w:cs="Arial"/>
          <w:sz w:val="20"/>
          <w:szCs w:val="20"/>
          <w:rPrChange w:id="1827" w:author="isuarezu" w:date="2019-11-12T13:38:00Z">
            <w:rPr>
              <w:rFonts w:cs="Arial"/>
              <w:sz w:val="22"/>
              <w:szCs w:val="20"/>
            </w:rPr>
          </w:rPrChange>
        </w:rPr>
      </w:pPr>
      <w:del w:id="1828" w:author="isuarezu" w:date="2019-11-12T13:38:00Z">
        <w:r w:rsidRPr="000C4BDA" w:rsidDel="00E96B66">
          <w:rPr>
            <w:rFonts w:ascii="Arial" w:hAnsi="Arial" w:cs="Arial"/>
            <w:sz w:val="20"/>
            <w:szCs w:val="20"/>
            <w:rPrChange w:id="1829" w:author="isuarezu" w:date="2019-11-12T13:38:00Z">
              <w:rPr>
                <w:rFonts w:cs="Arial"/>
                <w:sz w:val="22"/>
                <w:szCs w:val="20"/>
              </w:rPr>
            </w:rPrChange>
          </w:rPr>
          <w:delText>Arguedas, a ..... de ................. de 2019</w:delText>
        </w:r>
      </w:del>
      <w:ins w:id="1830" w:author="isuarezu" w:date="2019-11-12T13:38:00Z">
        <w:r w:rsidRPr="000C4BDA">
          <w:rPr>
            <w:rFonts w:ascii="Arial" w:hAnsi="Arial" w:cs="Arial"/>
            <w:sz w:val="20"/>
            <w:szCs w:val="20"/>
            <w:rPrChange w:id="1831" w:author="isuarezu" w:date="2019-11-12T13:38:00Z">
              <w:rPr>
                <w:rFonts w:ascii="Arial" w:hAnsi="Arial" w:cs="Arial"/>
                <w:sz w:val="22"/>
                <w:szCs w:val="20"/>
              </w:rPr>
            </w:rPrChange>
          </w:rPr>
          <w:t>Lugar, fecha y firma</w:t>
        </w:r>
      </w:ins>
    </w:p>
    <w:p w:rsidR="000C4BDA" w:rsidRPr="000C4BDA" w:rsidRDefault="000C4BDA" w:rsidP="001A3492">
      <w:pPr>
        <w:tabs>
          <w:tab w:val="left" w:pos="426"/>
        </w:tabs>
        <w:spacing w:before="60" w:after="60"/>
        <w:jc w:val="both"/>
        <w:rPr>
          <w:rFonts w:ascii="Arial" w:hAnsi="Arial" w:cs="Arial"/>
          <w:sz w:val="22"/>
          <w:szCs w:val="22"/>
          <w:rPrChange w:id="1832" w:author="isuarezu" w:date="2019-11-12T13:37:00Z">
            <w:rPr>
              <w:rFonts w:cs="Arial"/>
              <w:sz w:val="22"/>
              <w:szCs w:val="22"/>
            </w:rPr>
          </w:rPrChange>
        </w:rPr>
      </w:pPr>
    </w:p>
    <w:p w:rsidR="000C4BDA" w:rsidRPr="000C4BDA" w:rsidRDefault="000C4BDA" w:rsidP="001A3492">
      <w:pPr>
        <w:pStyle w:val="BodyText2"/>
        <w:tabs>
          <w:tab w:val="left" w:pos="567"/>
          <w:tab w:val="left" w:pos="993"/>
          <w:tab w:val="left" w:pos="1418"/>
          <w:tab w:val="left" w:pos="1843"/>
          <w:tab w:val="left" w:pos="2268"/>
        </w:tabs>
        <w:suppressAutoHyphens/>
        <w:spacing w:before="120" w:after="120"/>
        <w:ind w:firstLine="540"/>
        <w:jc w:val="center"/>
        <w:rPr>
          <w:rFonts w:ascii="Arial" w:hAnsi="Arial" w:cs="Arial"/>
          <w:sz w:val="22"/>
          <w:szCs w:val="22"/>
          <w:rPrChange w:id="1833" w:author="isuarezu" w:date="2019-11-12T13:37:00Z">
            <w:rPr>
              <w:rFonts w:cs="Arial"/>
              <w:szCs w:val="22"/>
            </w:rPr>
          </w:rPrChange>
        </w:rPr>
      </w:pPr>
    </w:p>
    <w:p w:rsidR="000C4BDA" w:rsidRPr="000C4BDA" w:rsidRDefault="000C4BDA">
      <w:pPr>
        <w:numPr>
          <w:ins w:id="1834" w:author="isuarezu" w:date="2019-11-12T13:21:00Z"/>
        </w:numPr>
        <w:rPr>
          <w:ins w:id="1835" w:author="isuarezu" w:date="2019-11-12T13:21:00Z"/>
          <w:rFonts w:ascii="Arial" w:hAnsi="Arial" w:cs="Arial"/>
          <w:sz w:val="22"/>
          <w:szCs w:val="22"/>
          <w:rPrChange w:id="1836" w:author="isuarezu" w:date="2019-11-12T13:37:00Z">
            <w:rPr>
              <w:ins w:id="1837" w:author="isuarezu" w:date="2019-11-12T13:21:00Z"/>
              <w:rFonts w:cs="Arial"/>
              <w:szCs w:val="22"/>
            </w:rPr>
          </w:rPrChange>
        </w:rPr>
      </w:pPr>
    </w:p>
    <w:p w:rsidR="000C4BDA" w:rsidRPr="000C4BDA" w:rsidRDefault="000C4BDA">
      <w:pPr>
        <w:rPr>
          <w:rFonts w:ascii="Arial" w:hAnsi="Arial" w:cs="Arial"/>
          <w:sz w:val="22"/>
          <w:szCs w:val="22"/>
          <w:rPrChange w:id="1838" w:author="isuarezu" w:date="2019-11-12T13:37:00Z">
            <w:rPr>
              <w:rFonts w:cs="Arial"/>
              <w:szCs w:val="22"/>
            </w:rPr>
          </w:rPrChange>
        </w:rPr>
      </w:pPr>
    </w:p>
    <w:sectPr w:rsidR="000C4BDA" w:rsidRPr="000C4BDA" w:rsidSect="00B91A76">
      <w:footerReference w:type="default" r:id="rId8"/>
      <w:pgSz w:w="11906" w:h="16838"/>
      <w:pgMar w:top="1559" w:right="1701" w:bottom="1418" w:left="1701" w:header="567"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C4BDA" w:rsidRDefault="000C4BDA" w:rsidP="001A3492">
      <w:r>
        <w:separator/>
      </w:r>
    </w:p>
  </w:endnote>
  <w:endnote w:type="continuationSeparator" w:id="0">
    <w:p w:rsidR="000C4BDA" w:rsidRDefault="000C4BDA" w:rsidP="001A349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ahoma-Bold">
    <w:altName w:val="Tahoma"/>
    <w:panose1 w:val="00000000000000000000"/>
    <w:charset w:val="00"/>
    <w:family w:val="roman"/>
    <w:notTrueType/>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MS ??">
    <w:altName w:val="MS Mincho"/>
    <w:panose1 w:val="00000000000000000000"/>
    <w:charset w:val="80"/>
    <w:family w:val="auto"/>
    <w:notTrueType/>
    <w:pitch w:val="variable"/>
    <w:sig w:usb0="00000001" w:usb1="08070000" w:usb2="00000010" w:usb3="00000000" w:csb0="00020000" w:csb1="00000000"/>
  </w:font>
  <w:font w:name="Lucida Grande">
    <w:altName w:val="Franklin Gothic Medium Cond"/>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4BDA" w:rsidRDefault="000C4BDA" w:rsidP="002A7D87">
    <w:pPr>
      <w:pStyle w:val="Footer"/>
      <w:jc w:val="center"/>
    </w:pPr>
    <w:fldSimple w:instr=" PAGE   \* MERGEFORMAT ">
      <w:r>
        <w:rPr>
          <w:noProof/>
        </w:rPr>
        <w:t>20</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C4BDA" w:rsidRDefault="000C4BDA" w:rsidP="001A3492">
      <w:r>
        <w:separator/>
      </w:r>
    </w:p>
  </w:footnote>
  <w:footnote w:type="continuationSeparator" w:id="0">
    <w:p w:rsidR="000C4BDA" w:rsidRDefault="000C4BDA" w:rsidP="001A349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2A371"/>
    <w:multiLevelType w:val="singleLevel"/>
    <w:tmpl w:val="41BA035E"/>
    <w:lvl w:ilvl="0">
      <w:start w:val="1"/>
      <w:numFmt w:val="decimal"/>
      <w:lvlText w:val="%1.-"/>
      <w:lvlJc w:val="left"/>
      <w:pPr>
        <w:tabs>
          <w:tab w:val="num" w:pos="360"/>
        </w:tabs>
      </w:pPr>
      <w:rPr>
        <w:rFonts w:ascii="Times New Roman" w:hAnsi="Times New Roman" w:cs="Times New Roman" w:hint="default"/>
        <w:b/>
        <w:bCs/>
        <w:spacing w:val="2"/>
        <w:sz w:val="24"/>
        <w:szCs w:val="24"/>
      </w:rPr>
    </w:lvl>
  </w:abstractNum>
  <w:abstractNum w:abstractNumId="1">
    <w:nsid w:val="0459D7C6"/>
    <w:multiLevelType w:val="singleLevel"/>
    <w:tmpl w:val="3966867C"/>
    <w:lvl w:ilvl="0">
      <w:start w:val="1"/>
      <w:numFmt w:val="decimal"/>
      <w:lvlText w:val="%1.-"/>
      <w:lvlJc w:val="left"/>
      <w:pPr>
        <w:tabs>
          <w:tab w:val="num" w:pos="360"/>
        </w:tabs>
      </w:pPr>
      <w:rPr>
        <w:rFonts w:ascii="Tahoma" w:hAnsi="Tahoma" w:cs="Tahoma"/>
        <w:spacing w:val="7"/>
        <w:sz w:val="18"/>
        <w:szCs w:val="18"/>
      </w:rPr>
    </w:lvl>
  </w:abstractNum>
  <w:abstractNum w:abstractNumId="2">
    <w:nsid w:val="058F29FF"/>
    <w:multiLevelType w:val="singleLevel"/>
    <w:tmpl w:val="58E4A851"/>
    <w:lvl w:ilvl="0">
      <w:start w:val="1"/>
      <w:numFmt w:val="decimal"/>
      <w:lvlText w:val="%1."/>
      <w:lvlJc w:val="left"/>
      <w:pPr>
        <w:tabs>
          <w:tab w:val="num" w:pos="288"/>
        </w:tabs>
      </w:pPr>
      <w:rPr>
        <w:rFonts w:ascii="Arial" w:hAnsi="Arial" w:cs="Arial"/>
        <w:spacing w:val="13"/>
        <w:sz w:val="18"/>
        <w:szCs w:val="18"/>
      </w:rPr>
    </w:lvl>
  </w:abstractNum>
  <w:abstractNum w:abstractNumId="3">
    <w:nsid w:val="06AD56BB"/>
    <w:multiLevelType w:val="hybridMultilevel"/>
    <w:tmpl w:val="B52AA548"/>
    <w:lvl w:ilvl="0" w:tplc="427E4A5A">
      <w:start w:val="1"/>
      <w:numFmt w:val="upperLetter"/>
      <w:lvlText w:val="%1)"/>
      <w:lvlJc w:val="left"/>
      <w:pPr>
        <w:ind w:left="1778" w:hanging="360"/>
      </w:pPr>
      <w:rPr>
        <w:rFonts w:cs="Times New Roman" w:hint="default"/>
      </w:rPr>
    </w:lvl>
    <w:lvl w:ilvl="1" w:tplc="0C0A0019" w:tentative="1">
      <w:start w:val="1"/>
      <w:numFmt w:val="lowerLetter"/>
      <w:lvlText w:val="%2."/>
      <w:lvlJc w:val="left"/>
      <w:pPr>
        <w:ind w:left="1647" w:hanging="360"/>
      </w:pPr>
      <w:rPr>
        <w:rFonts w:cs="Times New Roman"/>
      </w:rPr>
    </w:lvl>
    <w:lvl w:ilvl="2" w:tplc="0C0A001B" w:tentative="1">
      <w:start w:val="1"/>
      <w:numFmt w:val="lowerRoman"/>
      <w:lvlText w:val="%3."/>
      <w:lvlJc w:val="right"/>
      <w:pPr>
        <w:ind w:left="2367" w:hanging="180"/>
      </w:pPr>
      <w:rPr>
        <w:rFonts w:cs="Times New Roman"/>
      </w:rPr>
    </w:lvl>
    <w:lvl w:ilvl="3" w:tplc="0C0A000F" w:tentative="1">
      <w:start w:val="1"/>
      <w:numFmt w:val="decimal"/>
      <w:lvlText w:val="%4."/>
      <w:lvlJc w:val="left"/>
      <w:pPr>
        <w:ind w:left="3087" w:hanging="360"/>
      </w:pPr>
      <w:rPr>
        <w:rFonts w:cs="Times New Roman"/>
      </w:rPr>
    </w:lvl>
    <w:lvl w:ilvl="4" w:tplc="0C0A0019" w:tentative="1">
      <w:start w:val="1"/>
      <w:numFmt w:val="lowerLetter"/>
      <w:lvlText w:val="%5."/>
      <w:lvlJc w:val="left"/>
      <w:pPr>
        <w:ind w:left="3807" w:hanging="360"/>
      </w:pPr>
      <w:rPr>
        <w:rFonts w:cs="Times New Roman"/>
      </w:rPr>
    </w:lvl>
    <w:lvl w:ilvl="5" w:tplc="0C0A001B" w:tentative="1">
      <w:start w:val="1"/>
      <w:numFmt w:val="lowerRoman"/>
      <w:lvlText w:val="%6."/>
      <w:lvlJc w:val="right"/>
      <w:pPr>
        <w:ind w:left="4527" w:hanging="180"/>
      </w:pPr>
      <w:rPr>
        <w:rFonts w:cs="Times New Roman"/>
      </w:rPr>
    </w:lvl>
    <w:lvl w:ilvl="6" w:tplc="0C0A000F" w:tentative="1">
      <w:start w:val="1"/>
      <w:numFmt w:val="decimal"/>
      <w:lvlText w:val="%7."/>
      <w:lvlJc w:val="left"/>
      <w:pPr>
        <w:ind w:left="5247" w:hanging="360"/>
      </w:pPr>
      <w:rPr>
        <w:rFonts w:cs="Times New Roman"/>
      </w:rPr>
    </w:lvl>
    <w:lvl w:ilvl="7" w:tplc="0C0A0019" w:tentative="1">
      <w:start w:val="1"/>
      <w:numFmt w:val="lowerLetter"/>
      <w:lvlText w:val="%8."/>
      <w:lvlJc w:val="left"/>
      <w:pPr>
        <w:ind w:left="5967" w:hanging="360"/>
      </w:pPr>
      <w:rPr>
        <w:rFonts w:cs="Times New Roman"/>
      </w:rPr>
    </w:lvl>
    <w:lvl w:ilvl="8" w:tplc="0C0A001B" w:tentative="1">
      <w:start w:val="1"/>
      <w:numFmt w:val="lowerRoman"/>
      <w:lvlText w:val="%9."/>
      <w:lvlJc w:val="right"/>
      <w:pPr>
        <w:ind w:left="6687" w:hanging="180"/>
      </w:pPr>
      <w:rPr>
        <w:rFonts w:cs="Times New Roman"/>
      </w:rPr>
    </w:lvl>
  </w:abstractNum>
  <w:abstractNum w:abstractNumId="4">
    <w:nsid w:val="078BA076"/>
    <w:multiLevelType w:val="singleLevel"/>
    <w:tmpl w:val="0C0A000F"/>
    <w:lvl w:ilvl="0">
      <w:start w:val="1"/>
      <w:numFmt w:val="decimal"/>
      <w:lvlText w:val="%1."/>
      <w:lvlJc w:val="left"/>
      <w:pPr>
        <w:ind w:left="360" w:hanging="360"/>
      </w:pPr>
      <w:rPr>
        <w:rFonts w:cs="Times New Roman"/>
        <w:i/>
        <w:iCs/>
        <w:sz w:val="18"/>
        <w:szCs w:val="18"/>
      </w:rPr>
    </w:lvl>
  </w:abstractNum>
  <w:abstractNum w:abstractNumId="5">
    <w:nsid w:val="07F6F733"/>
    <w:multiLevelType w:val="singleLevel"/>
    <w:tmpl w:val="654EC8B9"/>
    <w:lvl w:ilvl="0">
      <w:start w:val="2"/>
      <w:numFmt w:val="decimal"/>
      <w:lvlText w:val="%1."/>
      <w:lvlJc w:val="left"/>
      <w:pPr>
        <w:tabs>
          <w:tab w:val="num" w:pos="288"/>
        </w:tabs>
      </w:pPr>
      <w:rPr>
        <w:rFonts w:ascii="Tahoma" w:hAnsi="Tahoma" w:cs="Tahoma"/>
        <w:sz w:val="18"/>
        <w:szCs w:val="18"/>
      </w:rPr>
    </w:lvl>
  </w:abstractNum>
  <w:abstractNum w:abstractNumId="6">
    <w:nsid w:val="09BC31B3"/>
    <w:multiLevelType w:val="hybridMultilevel"/>
    <w:tmpl w:val="DD8CC20E"/>
    <w:lvl w:ilvl="0" w:tplc="12E2D012">
      <w:start w:val="5"/>
      <w:numFmt w:val="bullet"/>
      <w:lvlText w:val="-"/>
      <w:lvlJc w:val="left"/>
      <w:pPr>
        <w:tabs>
          <w:tab w:val="num" w:pos="720"/>
        </w:tabs>
        <w:ind w:left="720" w:hanging="360"/>
      </w:pPr>
      <w:rPr>
        <w:rFonts w:ascii="Tahoma-Bold" w:eastAsia="Times New Roman" w:hAnsi="Tahoma-Bold" w:hint="default"/>
      </w:rPr>
    </w:lvl>
    <w:lvl w:ilvl="1" w:tplc="0C0A0003">
      <w:start w:val="1"/>
      <w:numFmt w:val="decimal"/>
      <w:lvlText w:val="%2."/>
      <w:lvlJc w:val="left"/>
      <w:pPr>
        <w:tabs>
          <w:tab w:val="num" w:pos="1440"/>
        </w:tabs>
        <w:ind w:left="1440" w:hanging="360"/>
      </w:pPr>
      <w:rPr>
        <w:rFonts w:cs="Times New Roman"/>
      </w:rPr>
    </w:lvl>
    <w:lvl w:ilvl="2" w:tplc="0C0A0005">
      <w:start w:val="1"/>
      <w:numFmt w:val="decimal"/>
      <w:lvlText w:val="%3."/>
      <w:lvlJc w:val="left"/>
      <w:pPr>
        <w:tabs>
          <w:tab w:val="num" w:pos="2160"/>
        </w:tabs>
        <w:ind w:left="2160" w:hanging="360"/>
      </w:pPr>
      <w:rPr>
        <w:rFonts w:cs="Times New Roman"/>
      </w:rPr>
    </w:lvl>
    <w:lvl w:ilvl="3" w:tplc="0C0A0001">
      <w:start w:val="1"/>
      <w:numFmt w:val="decimal"/>
      <w:lvlText w:val="%4."/>
      <w:lvlJc w:val="left"/>
      <w:pPr>
        <w:tabs>
          <w:tab w:val="num" w:pos="2880"/>
        </w:tabs>
        <w:ind w:left="2880" w:hanging="360"/>
      </w:pPr>
      <w:rPr>
        <w:rFonts w:cs="Times New Roman"/>
      </w:rPr>
    </w:lvl>
    <w:lvl w:ilvl="4" w:tplc="0C0A0003">
      <w:start w:val="1"/>
      <w:numFmt w:val="decimal"/>
      <w:lvlText w:val="%5."/>
      <w:lvlJc w:val="left"/>
      <w:pPr>
        <w:tabs>
          <w:tab w:val="num" w:pos="3600"/>
        </w:tabs>
        <w:ind w:left="3600" w:hanging="360"/>
      </w:pPr>
      <w:rPr>
        <w:rFonts w:cs="Times New Roman"/>
      </w:rPr>
    </w:lvl>
    <w:lvl w:ilvl="5" w:tplc="0C0A0005">
      <w:start w:val="1"/>
      <w:numFmt w:val="decimal"/>
      <w:lvlText w:val="%6."/>
      <w:lvlJc w:val="left"/>
      <w:pPr>
        <w:tabs>
          <w:tab w:val="num" w:pos="4320"/>
        </w:tabs>
        <w:ind w:left="4320" w:hanging="360"/>
      </w:pPr>
      <w:rPr>
        <w:rFonts w:cs="Times New Roman"/>
      </w:rPr>
    </w:lvl>
    <w:lvl w:ilvl="6" w:tplc="0C0A0001">
      <w:start w:val="1"/>
      <w:numFmt w:val="decimal"/>
      <w:lvlText w:val="%7."/>
      <w:lvlJc w:val="left"/>
      <w:pPr>
        <w:tabs>
          <w:tab w:val="num" w:pos="5040"/>
        </w:tabs>
        <w:ind w:left="5040" w:hanging="360"/>
      </w:pPr>
      <w:rPr>
        <w:rFonts w:cs="Times New Roman"/>
      </w:rPr>
    </w:lvl>
    <w:lvl w:ilvl="7" w:tplc="0C0A0003">
      <w:start w:val="1"/>
      <w:numFmt w:val="decimal"/>
      <w:lvlText w:val="%8."/>
      <w:lvlJc w:val="left"/>
      <w:pPr>
        <w:tabs>
          <w:tab w:val="num" w:pos="5760"/>
        </w:tabs>
        <w:ind w:left="5760" w:hanging="360"/>
      </w:pPr>
      <w:rPr>
        <w:rFonts w:cs="Times New Roman"/>
      </w:rPr>
    </w:lvl>
    <w:lvl w:ilvl="8" w:tplc="0C0A0005">
      <w:start w:val="1"/>
      <w:numFmt w:val="decimal"/>
      <w:lvlText w:val="%9."/>
      <w:lvlJc w:val="left"/>
      <w:pPr>
        <w:tabs>
          <w:tab w:val="num" w:pos="6480"/>
        </w:tabs>
        <w:ind w:left="6480" w:hanging="360"/>
      </w:pPr>
      <w:rPr>
        <w:rFonts w:cs="Times New Roman"/>
      </w:rPr>
    </w:lvl>
  </w:abstractNum>
  <w:abstractNum w:abstractNumId="7">
    <w:nsid w:val="10F368C3"/>
    <w:multiLevelType w:val="hybridMultilevel"/>
    <w:tmpl w:val="5FE2E3AE"/>
    <w:lvl w:ilvl="0" w:tplc="0C0A000B">
      <w:start w:val="1"/>
      <w:numFmt w:val="bullet"/>
      <w:lvlText w:val=""/>
      <w:lvlJc w:val="left"/>
      <w:pPr>
        <w:tabs>
          <w:tab w:val="num" w:pos="840"/>
        </w:tabs>
        <w:ind w:left="840" w:hanging="360"/>
      </w:pPr>
      <w:rPr>
        <w:rFonts w:ascii="Wingdings" w:hAnsi="Wingdings" w:hint="default"/>
      </w:rPr>
    </w:lvl>
    <w:lvl w:ilvl="1" w:tplc="0C0A0003">
      <w:start w:val="1"/>
      <w:numFmt w:val="bullet"/>
      <w:lvlText w:val="o"/>
      <w:lvlJc w:val="left"/>
      <w:pPr>
        <w:tabs>
          <w:tab w:val="num" w:pos="1560"/>
        </w:tabs>
        <w:ind w:left="1560" w:hanging="360"/>
      </w:pPr>
      <w:rPr>
        <w:rFonts w:ascii="Courier New" w:hAnsi="Courier New" w:hint="default"/>
      </w:rPr>
    </w:lvl>
    <w:lvl w:ilvl="2" w:tplc="0C0A000F">
      <w:start w:val="1"/>
      <w:numFmt w:val="decimal"/>
      <w:lvlText w:val="%3."/>
      <w:lvlJc w:val="left"/>
      <w:pPr>
        <w:tabs>
          <w:tab w:val="num" w:pos="2280"/>
        </w:tabs>
        <w:ind w:left="2280" w:hanging="360"/>
      </w:pPr>
      <w:rPr>
        <w:rFonts w:cs="Times New Roman"/>
      </w:rPr>
    </w:lvl>
    <w:lvl w:ilvl="3" w:tplc="7E109248">
      <w:start w:val="1"/>
      <w:numFmt w:val="lowerLetter"/>
      <w:lvlText w:val="%4)"/>
      <w:lvlJc w:val="left"/>
      <w:pPr>
        <w:tabs>
          <w:tab w:val="num" w:pos="3000"/>
        </w:tabs>
        <w:ind w:left="3000" w:hanging="360"/>
      </w:pPr>
      <w:rPr>
        <w:rFonts w:cs="Times New Roman"/>
      </w:rPr>
    </w:lvl>
    <w:lvl w:ilvl="4" w:tplc="0C0A0003">
      <w:start w:val="1"/>
      <w:numFmt w:val="decimal"/>
      <w:lvlText w:val="%5."/>
      <w:lvlJc w:val="left"/>
      <w:pPr>
        <w:tabs>
          <w:tab w:val="num" w:pos="3600"/>
        </w:tabs>
        <w:ind w:left="3600" w:hanging="360"/>
      </w:pPr>
      <w:rPr>
        <w:rFonts w:cs="Times New Roman"/>
      </w:rPr>
    </w:lvl>
    <w:lvl w:ilvl="5" w:tplc="0C0A0005">
      <w:start w:val="1"/>
      <w:numFmt w:val="decimal"/>
      <w:lvlText w:val="%6."/>
      <w:lvlJc w:val="left"/>
      <w:pPr>
        <w:tabs>
          <w:tab w:val="num" w:pos="4320"/>
        </w:tabs>
        <w:ind w:left="4320" w:hanging="360"/>
      </w:pPr>
      <w:rPr>
        <w:rFonts w:cs="Times New Roman"/>
      </w:rPr>
    </w:lvl>
    <w:lvl w:ilvl="6" w:tplc="0C0A0001">
      <w:start w:val="1"/>
      <w:numFmt w:val="decimal"/>
      <w:lvlText w:val="%7."/>
      <w:lvlJc w:val="left"/>
      <w:pPr>
        <w:tabs>
          <w:tab w:val="num" w:pos="5040"/>
        </w:tabs>
        <w:ind w:left="5040" w:hanging="360"/>
      </w:pPr>
      <w:rPr>
        <w:rFonts w:cs="Times New Roman"/>
      </w:rPr>
    </w:lvl>
    <w:lvl w:ilvl="7" w:tplc="0C0A0003">
      <w:start w:val="1"/>
      <w:numFmt w:val="decimal"/>
      <w:lvlText w:val="%8."/>
      <w:lvlJc w:val="left"/>
      <w:pPr>
        <w:tabs>
          <w:tab w:val="num" w:pos="5760"/>
        </w:tabs>
        <w:ind w:left="5760" w:hanging="360"/>
      </w:pPr>
      <w:rPr>
        <w:rFonts w:cs="Times New Roman"/>
      </w:rPr>
    </w:lvl>
    <w:lvl w:ilvl="8" w:tplc="0C0A0005">
      <w:start w:val="1"/>
      <w:numFmt w:val="decimal"/>
      <w:lvlText w:val="%9."/>
      <w:lvlJc w:val="left"/>
      <w:pPr>
        <w:tabs>
          <w:tab w:val="num" w:pos="6480"/>
        </w:tabs>
        <w:ind w:left="6480" w:hanging="360"/>
      </w:pPr>
      <w:rPr>
        <w:rFonts w:cs="Times New Roman"/>
      </w:rPr>
    </w:lvl>
  </w:abstractNum>
  <w:abstractNum w:abstractNumId="8">
    <w:nsid w:val="195D31EA"/>
    <w:multiLevelType w:val="hybridMultilevel"/>
    <w:tmpl w:val="40C88F50"/>
    <w:lvl w:ilvl="0" w:tplc="861A3676">
      <w:start w:val="5"/>
      <w:numFmt w:val="decimal"/>
      <w:lvlText w:val="%1."/>
      <w:lvlJc w:val="left"/>
      <w:pPr>
        <w:tabs>
          <w:tab w:val="num" w:pos="720"/>
        </w:tabs>
        <w:ind w:left="720" w:hanging="360"/>
      </w:pPr>
      <w:rPr>
        <w:rFonts w:cs="Times New Roman"/>
      </w:rPr>
    </w:lvl>
    <w:lvl w:ilvl="1" w:tplc="C3C6010A">
      <w:start w:val="2"/>
      <w:numFmt w:val="lowerLetter"/>
      <w:lvlText w:val="%2)"/>
      <w:lvlJc w:val="left"/>
      <w:pPr>
        <w:tabs>
          <w:tab w:val="num" w:pos="1440"/>
        </w:tabs>
        <w:ind w:left="1440" w:hanging="360"/>
      </w:pPr>
      <w:rPr>
        <w:rFonts w:cs="Times New Roman"/>
        <w:strike w:val="0"/>
        <w:dstrike w:val="0"/>
        <w:u w:val="none"/>
        <w:effect w:val="none"/>
      </w:rPr>
    </w:lvl>
    <w:lvl w:ilvl="2" w:tplc="5F8CFB18">
      <w:numFmt w:val="bullet"/>
      <w:lvlText w:val="-"/>
      <w:lvlJc w:val="left"/>
      <w:pPr>
        <w:tabs>
          <w:tab w:val="num" w:pos="1484"/>
        </w:tabs>
        <w:ind w:left="2340" w:hanging="360"/>
      </w:pPr>
    </w:lvl>
    <w:lvl w:ilvl="3" w:tplc="0C0A000F">
      <w:start w:val="1"/>
      <w:numFmt w:val="decimal"/>
      <w:lvlText w:val="%4."/>
      <w:lvlJc w:val="left"/>
      <w:pPr>
        <w:tabs>
          <w:tab w:val="num" w:pos="2880"/>
        </w:tabs>
        <w:ind w:left="2880" w:hanging="360"/>
      </w:pPr>
      <w:rPr>
        <w:rFonts w:cs="Times New Roman"/>
      </w:rPr>
    </w:lvl>
    <w:lvl w:ilvl="4" w:tplc="0C0A0019">
      <w:start w:val="1"/>
      <w:numFmt w:val="decimal"/>
      <w:lvlText w:val="%5."/>
      <w:lvlJc w:val="left"/>
      <w:pPr>
        <w:tabs>
          <w:tab w:val="num" w:pos="3600"/>
        </w:tabs>
        <w:ind w:left="3600" w:hanging="360"/>
      </w:pPr>
      <w:rPr>
        <w:rFonts w:cs="Times New Roman"/>
      </w:rPr>
    </w:lvl>
    <w:lvl w:ilvl="5" w:tplc="0C0A001B">
      <w:start w:val="1"/>
      <w:numFmt w:val="decimal"/>
      <w:lvlText w:val="%6."/>
      <w:lvlJc w:val="left"/>
      <w:pPr>
        <w:tabs>
          <w:tab w:val="num" w:pos="4320"/>
        </w:tabs>
        <w:ind w:left="4320" w:hanging="36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decimal"/>
      <w:lvlText w:val="%8."/>
      <w:lvlJc w:val="left"/>
      <w:pPr>
        <w:tabs>
          <w:tab w:val="num" w:pos="5760"/>
        </w:tabs>
        <w:ind w:left="5760" w:hanging="360"/>
      </w:pPr>
      <w:rPr>
        <w:rFonts w:cs="Times New Roman"/>
      </w:rPr>
    </w:lvl>
    <w:lvl w:ilvl="8" w:tplc="0C0A001B">
      <w:start w:val="1"/>
      <w:numFmt w:val="decimal"/>
      <w:lvlText w:val="%9."/>
      <w:lvlJc w:val="left"/>
      <w:pPr>
        <w:tabs>
          <w:tab w:val="num" w:pos="6480"/>
        </w:tabs>
        <w:ind w:left="6480" w:hanging="360"/>
      </w:pPr>
      <w:rPr>
        <w:rFonts w:cs="Times New Roman"/>
      </w:rPr>
    </w:lvl>
  </w:abstractNum>
  <w:abstractNum w:abstractNumId="9">
    <w:nsid w:val="1A061DB7"/>
    <w:multiLevelType w:val="hybridMultilevel"/>
    <w:tmpl w:val="B6B83D06"/>
    <w:lvl w:ilvl="0" w:tplc="848A024E">
      <w:start w:val="1"/>
      <w:numFmt w:val="decimal"/>
      <w:lvlText w:val="%1."/>
      <w:lvlJc w:val="left"/>
      <w:pPr>
        <w:ind w:left="720" w:hanging="360"/>
      </w:pPr>
      <w:rPr>
        <w:rFonts w:cs="Times New Roman"/>
        <w:b w:val="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0">
    <w:nsid w:val="25B9625F"/>
    <w:multiLevelType w:val="hybridMultilevel"/>
    <w:tmpl w:val="42D68454"/>
    <w:lvl w:ilvl="0" w:tplc="145A388C">
      <w:start w:val="174"/>
      <w:numFmt w:val="bullet"/>
      <w:lvlText w:val=""/>
      <w:lvlJc w:val="left"/>
      <w:pPr>
        <w:tabs>
          <w:tab w:val="num" w:pos="720"/>
        </w:tabs>
        <w:ind w:left="720" w:hanging="360"/>
      </w:pPr>
      <w:rPr>
        <w:rFonts w:ascii="Wingdings 2" w:hAnsi="Wingdings 2" w:hint="default"/>
      </w:rPr>
    </w:lvl>
    <w:lvl w:ilvl="1" w:tplc="0C0A0003">
      <w:start w:val="1"/>
      <w:numFmt w:val="decimal"/>
      <w:lvlText w:val="%2."/>
      <w:lvlJc w:val="left"/>
      <w:pPr>
        <w:tabs>
          <w:tab w:val="num" w:pos="1440"/>
        </w:tabs>
        <w:ind w:left="1440" w:hanging="360"/>
      </w:pPr>
      <w:rPr>
        <w:rFonts w:cs="Times New Roman"/>
      </w:rPr>
    </w:lvl>
    <w:lvl w:ilvl="2" w:tplc="0C0A0005">
      <w:start w:val="1"/>
      <w:numFmt w:val="decimal"/>
      <w:lvlText w:val="%3."/>
      <w:lvlJc w:val="left"/>
      <w:pPr>
        <w:tabs>
          <w:tab w:val="num" w:pos="2160"/>
        </w:tabs>
        <w:ind w:left="2160" w:hanging="360"/>
      </w:pPr>
      <w:rPr>
        <w:rFonts w:cs="Times New Roman"/>
      </w:rPr>
    </w:lvl>
    <w:lvl w:ilvl="3" w:tplc="0C0A0001">
      <w:start w:val="1"/>
      <w:numFmt w:val="decimal"/>
      <w:lvlText w:val="%4."/>
      <w:lvlJc w:val="left"/>
      <w:pPr>
        <w:tabs>
          <w:tab w:val="num" w:pos="2880"/>
        </w:tabs>
        <w:ind w:left="2880" w:hanging="360"/>
      </w:pPr>
      <w:rPr>
        <w:rFonts w:cs="Times New Roman"/>
      </w:rPr>
    </w:lvl>
    <w:lvl w:ilvl="4" w:tplc="0C0A0003">
      <w:start w:val="1"/>
      <w:numFmt w:val="decimal"/>
      <w:lvlText w:val="%5."/>
      <w:lvlJc w:val="left"/>
      <w:pPr>
        <w:tabs>
          <w:tab w:val="num" w:pos="3600"/>
        </w:tabs>
        <w:ind w:left="3600" w:hanging="360"/>
      </w:pPr>
      <w:rPr>
        <w:rFonts w:cs="Times New Roman"/>
      </w:rPr>
    </w:lvl>
    <w:lvl w:ilvl="5" w:tplc="0C0A0005">
      <w:start w:val="1"/>
      <w:numFmt w:val="decimal"/>
      <w:lvlText w:val="%6."/>
      <w:lvlJc w:val="left"/>
      <w:pPr>
        <w:tabs>
          <w:tab w:val="num" w:pos="4320"/>
        </w:tabs>
        <w:ind w:left="4320" w:hanging="360"/>
      </w:pPr>
      <w:rPr>
        <w:rFonts w:cs="Times New Roman"/>
      </w:rPr>
    </w:lvl>
    <w:lvl w:ilvl="6" w:tplc="0C0A0001">
      <w:start w:val="1"/>
      <w:numFmt w:val="decimal"/>
      <w:lvlText w:val="%7."/>
      <w:lvlJc w:val="left"/>
      <w:pPr>
        <w:tabs>
          <w:tab w:val="num" w:pos="5040"/>
        </w:tabs>
        <w:ind w:left="5040" w:hanging="360"/>
      </w:pPr>
      <w:rPr>
        <w:rFonts w:cs="Times New Roman"/>
      </w:rPr>
    </w:lvl>
    <w:lvl w:ilvl="7" w:tplc="0C0A0003">
      <w:start w:val="1"/>
      <w:numFmt w:val="decimal"/>
      <w:lvlText w:val="%8."/>
      <w:lvlJc w:val="left"/>
      <w:pPr>
        <w:tabs>
          <w:tab w:val="num" w:pos="5760"/>
        </w:tabs>
        <w:ind w:left="5760" w:hanging="360"/>
      </w:pPr>
      <w:rPr>
        <w:rFonts w:cs="Times New Roman"/>
      </w:rPr>
    </w:lvl>
    <w:lvl w:ilvl="8" w:tplc="0C0A0005">
      <w:start w:val="1"/>
      <w:numFmt w:val="decimal"/>
      <w:lvlText w:val="%9."/>
      <w:lvlJc w:val="left"/>
      <w:pPr>
        <w:tabs>
          <w:tab w:val="num" w:pos="6480"/>
        </w:tabs>
        <w:ind w:left="6480" w:hanging="360"/>
      </w:pPr>
      <w:rPr>
        <w:rFonts w:cs="Times New Roman"/>
      </w:rPr>
    </w:lvl>
  </w:abstractNum>
  <w:abstractNum w:abstractNumId="11">
    <w:nsid w:val="2B866D0E"/>
    <w:multiLevelType w:val="hybridMultilevel"/>
    <w:tmpl w:val="25F47692"/>
    <w:lvl w:ilvl="0" w:tplc="5F8CFB18">
      <w:numFmt w:val="bullet"/>
      <w:lvlText w:val="-"/>
      <w:lvlJc w:val="left"/>
      <w:pPr>
        <w:tabs>
          <w:tab w:val="num" w:pos="284"/>
        </w:tabs>
        <w:ind w:left="1140" w:hanging="360"/>
      </w:pPr>
    </w:lvl>
    <w:lvl w:ilvl="1" w:tplc="0C0A0003">
      <w:start w:val="1"/>
      <w:numFmt w:val="decimal"/>
      <w:lvlText w:val="%2."/>
      <w:lvlJc w:val="left"/>
      <w:pPr>
        <w:tabs>
          <w:tab w:val="num" w:pos="1440"/>
        </w:tabs>
        <w:ind w:left="1440" w:hanging="360"/>
      </w:pPr>
      <w:rPr>
        <w:rFonts w:cs="Times New Roman"/>
      </w:rPr>
    </w:lvl>
    <w:lvl w:ilvl="2" w:tplc="0C0A0005">
      <w:start w:val="1"/>
      <w:numFmt w:val="decimal"/>
      <w:lvlText w:val="%3."/>
      <w:lvlJc w:val="left"/>
      <w:pPr>
        <w:tabs>
          <w:tab w:val="num" w:pos="2160"/>
        </w:tabs>
        <w:ind w:left="2160" w:hanging="360"/>
      </w:pPr>
      <w:rPr>
        <w:rFonts w:cs="Times New Roman"/>
      </w:rPr>
    </w:lvl>
    <w:lvl w:ilvl="3" w:tplc="0C0A0001">
      <w:start w:val="1"/>
      <w:numFmt w:val="decimal"/>
      <w:lvlText w:val="%4."/>
      <w:lvlJc w:val="left"/>
      <w:pPr>
        <w:tabs>
          <w:tab w:val="num" w:pos="2880"/>
        </w:tabs>
        <w:ind w:left="2880" w:hanging="360"/>
      </w:pPr>
      <w:rPr>
        <w:rFonts w:cs="Times New Roman"/>
      </w:rPr>
    </w:lvl>
    <w:lvl w:ilvl="4" w:tplc="0C0A0003">
      <w:start w:val="1"/>
      <w:numFmt w:val="decimal"/>
      <w:lvlText w:val="%5."/>
      <w:lvlJc w:val="left"/>
      <w:pPr>
        <w:tabs>
          <w:tab w:val="num" w:pos="3600"/>
        </w:tabs>
        <w:ind w:left="3600" w:hanging="360"/>
      </w:pPr>
      <w:rPr>
        <w:rFonts w:cs="Times New Roman"/>
      </w:rPr>
    </w:lvl>
    <w:lvl w:ilvl="5" w:tplc="0C0A0005">
      <w:start w:val="1"/>
      <w:numFmt w:val="decimal"/>
      <w:lvlText w:val="%6."/>
      <w:lvlJc w:val="left"/>
      <w:pPr>
        <w:tabs>
          <w:tab w:val="num" w:pos="4320"/>
        </w:tabs>
        <w:ind w:left="4320" w:hanging="360"/>
      </w:pPr>
      <w:rPr>
        <w:rFonts w:cs="Times New Roman"/>
      </w:rPr>
    </w:lvl>
    <w:lvl w:ilvl="6" w:tplc="0C0A0001">
      <w:start w:val="1"/>
      <w:numFmt w:val="decimal"/>
      <w:lvlText w:val="%7."/>
      <w:lvlJc w:val="left"/>
      <w:pPr>
        <w:tabs>
          <w:tab w:val="num" w:pos="5040"/>
        </w:tabs>
        <w:ind w:left="5040" w:hanging="360"/>
      </w:pPr>
      <w:rPr>
        <w:rFonts w:cs="Times New Roman"/>
      </w:rPr>
    </w:lvl>
    <w:lvl w:ilvl="7" w:tplc="0C0A0003">
      <w:start w:val="1"/>
      <w:numFmt w:val="decimal"/>
      <w:lvlText w:val="%8."/>
      <w:lvlJc w:val="left"/>
      <w:pPr>
        <w:tabs>
          <w:tab w:val="num" w:pos="5760"/>
        </w:tabs>
        <w:ind w:left="5760" w:hanging="360"/>
      </w:pPr>
      <w:rPr>
        <w:rFonts w:cs="Times New Roman"/>
      </w:rPr>
    </w:lvl>
    <w:lvl w:ilvl="8" w:tplc="0C0A0005">
      <w:start w:val="1"/>
      <w:numFmt w:val="decimal"/>
      <w:lvlText w:val="%9."/>
      <w:lvlJc w:val="left"/>
      <w:pPr>
        <w:tabs>
          <w:tab w:val="num" w:pos="6480"/>
        </w:tabs>
        <w:ind w:left="6480" w:hanging="360"/>
      </w:pPr>
      <w:rPr>
        <w:rFonts w:cs="Times New Roman"/>
      </w:rPr>
    </w:lvl>
  </w:abstractNum>
  <w:abstractNum w:abstractNumId="12">
    <w:nsid w:val="2BBB67FD"/>
    <w:multiLevelType w:val="hybridMultilevel"/>
    <w:tmpl w:val="BF2C8716"/>
    <w:lvl w:ilvl="0" w:tplc="AE2697D2">
      <w:numFmt w:val="bullet"/>
      <w:lvlText w:val="-"/>
      <w:lvlJc w:val="left"/>
      <w:pPr>
        <w:ind w:left="720" w:hanging="360"/>
      </w:pPr>
      <w:rPr>
        <w:rFonts w:ascii="Calibri" w:eastAsia="Times New Roman" w:hAnsi="Calibri" w:hint="default"/>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hint="default"/>
      </w:rPr>
    </w:lvl>
    <w:lvl w:ilvl="8" w:tplc="0C0A0005">
      <w:start w:val="1"/>
      <w:numFmt w:val="bullet"/>
      <w:lvlText w:val=""/>
      <w:lvlJc w:val="left"/>
      <w:pPr>
        <w:ind w:left="6480" w:hanging="360"/>
      </w:pPr>
      <w:rPr>
        <w:rFonts w:ascii="Wingdings" w:hAnsi="Wingdings" w:hint="default"/>
      </w:rPr>
    </w:lvl>
  </w:abstractNum>
  <w:abstractNum w:abstractNumId="13">
    <w:nsid w:val="339C20A7"/>
    <w:multiLevelType w:val="hybridMultilevel"/>
    <w:tmpl w:val="C6647914"/>
    <w:lvl w:ilvl="0" w:tplc="17520B40">
      <w:start w:val="1"/>
      <w:numFmt w:val="bullet"/>
      <w:lvlText w:val="-"/>
      <w:lvlJc w:val="left"/>
      <w:pPr>
        <w:ind w:left="1429" w:hanging="360"/>
      </w:pPr>
      <w:rPr>
        <w:rFonts w:ascii="Times New Roman" w:eastAsia="Times New Roman" w:hAnsi="Times New Roman" w:hint="default"/>
        <w:spacing w:val="-1"/>
        <w:w w:val="100"/>
        <w:sz w:val="18"/>
      </w:rPr>
    </w:lvl>
    <w:lvl w:ilvl="1" w:tplc="0C0A0019" w:tentative="1">
      <w:start w:val="1"/>
      <w:numFmt w:val="lowerLetter"/>
      <w:lvlText w:val="%2."/>
      <w:lvlJc w:val="left"/>
      <w:pPr>
        <w:ind w:left="2149" w:hanging="360"/>
      </w:pPr>
      <w:rPr>
        <w:rFonts w:cs="Times New Roman"/>
      </w:rPr>
    </w:lvl>
    <w:lvl w:ilvl="2" w:tplc="0C0A001B" w:tentative="1">
      <w:start w:val="1"/>
      <w:numFmt w:val="lowerRoman"/>
      <w:lvlText w:val="%3."/>
      <w:lvlJc w:val="right"/>
      <w:pPr>
        <w:ind w:left="2869" w:hanging="180"/>
      </w:pPr>
      <w:rPr>
        <w:rFonts w:cs="Times New Roman"/>
      </w:rPr>
    </w:lvl>
    <w:lvl w:ilvl="3" w:tplc="0C0A000F" w:tentative="1">
      <w:start w:val="1"/>
      <w:numFmt w:val="decimal"/>
      <w:lvlText w:val="%4."/>
      <w:lvlJc w:val="left"/>
      <w:pPr>
        <w:ind w:left="3589" w:hanging="360"/>
      </w:pPr>
      <w:rPr>
        <w:rFonts w:cs="Times New Roman"/>
      </w:rPr>
    </w:lvl>
    <w:lvl w:ilvl="4" w:tplc="0C0A0019" w:tentative="1">
      <w:start w:val="1"/>
      <w:numFmt w:val="lowerLetter"/>
      <w:lvlText w:val="%5."/>
      <w:lvlJc w:val="left"/>
      <w:pPr>
        <w:ind w:left="4309" w:hanging="360"/>
      </w:pPr>
      <w:rPr>
        <w:rFonts w:cs="Times New Roman"/>
      </w:rPr>
    </w:lvl>
    <w:lvl w:ilvl="5" w:tplc="0C0A001B" w:tentative="1">
      <w:start w:val="1"/>
      <w:numFmt w:val="lowerRoman"/>
      <w:lvlText w:val="%6."/>
      <w:lvlJc w:val="right"/>
      <w:pPr>
        <w:ind w:left="5029" w:hanging="180"/>
      </w:pPr>
      <w:rPr>
        <w:rFonts w:cs="Times New Roman"/>
      </w:rPr>
    </w:lvl>
    <w:lvl w:ilvl="6" w:tplc="0C0A000F" w:tentative="1">
      <w:start w:val="1"/>
      <w:numFmt w:val="decimal"/>
      <w:lvlText w:val="%7."/>
      <w:lvlJc w:val="left"/>
      <w:pPr>
        <w:ind w:left="5749" w:hanging="360"/>
      </w:pPr>
      <w:rPr>
        <w:rFonts w:cs="Times New Roman"/>
      </w:rPr>
    </w:lvl>
    <w:lvl w:ilvl="7" w:tplc="0C0A0019" w:tentative="1">
      <w:start w:val="1"/>
      <w:numFmt w:val="lowerLetter"/>
      <w:lvlText w:val="%8."/>
      <w:lvlJc w:val="left"/>
      <w:pPr>
        <w:ind w:left="6469" w:hanging="360"/>
      </w:pPr>
      <w:rPr>
        <w:rFonts w:cs="Times New Roman"/>
      </w:rPr>
    </w:lvl>
    <w:lvl w:ilvl="8" w:tplc="0C0A001B" w:tentative="1">
      <w:start w:val="1"/>
      <w:numFmt w:val="lowerRoman"/>
      <w:lvlText w:val="%9."/>
      <w:lvlJc w:val="right"/>
      <w:pPr>
        <w:ind w:left="7189" w:hanging="180"/>
      </w:pPr>
      <w:rPr>
        <w:rFonts w:cs="Times New Roman"/>
      </w:rPr>
    </w:lvl>
  </w:abstractNum>
  <w:abstractNum w:abstractNumId="14">
    <w:nsid w:val="397B6106"/>
    <w:multiLevelType w:val="hybridMultilevel"/>
    <w:tmpl w:val="FE165A9C"/>
    <w:lvl w:ilvl="0" w:tplc="17520B40">
      <w:start w:val="1"/>
      <w:numFmt w:val="bullet"/>
      <w:lvlText w:val="-"/>
      <w:lvlJc w:val="left"/>
      <w:pPr>
        <w:ind w:left="1287" w:hanging="360"/>
      </w:pPr>
      <w:rPr>
        <w:rFonts w:ascii="Times New Roman" w:eastAsia="Times New Roman" w:hAnsi="Times New Roman" w:hint="default"/>
        <w:spacing w:val="-1"/>
        <w:w w:val="100"/>
        <w:sz w:val="18"/>
      </w:rPr>
    </w:lvl>
    <w:lvl w:ilvl="1" w:tplc="0C0A0003" w:tentative="1">
      <w:start w:val="1"/>
      <w:numFmt w:val="bullet"/>
      <w:lvlText w:val="o"/>
      <w:lvlJc w:val="left"/>
      <w:pPr>
        <w:ind w:left="2007" w:hanging="360"/>
      </w:pPr>
      <w:rPr>
        <w:rFonts w:ascii="Courier New" w:hAnsi="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5">
    <w:nsid w:val="3AAB62B2"/>
    <w:multiLevelType w:val="hybridMultilevel"/>
    <w:tmpl w:val="EFDC7632"/>
    <w:lvl w:ilvl="0" w:tplc="3C503C98">
      <w:start w:val="1"/>
      <w:numFmt w:val="lowerLetter"/>
      <w:lvlText w:val="%1)"/>
      <w:lvlJc w:val="left"/>
      <w:pPr>
        <w:ind w:left="927" w:hanging="360"/>
      </w:pPr>
      <w:rPr>
        <w:rFonts w:cs="Times New Roman" w:hint="default"/>
        <w:u w:val="none"/>
      </w:rPr>
    </w:lvl>
    <w:lvl w:ilvl="1" w:tplc="26E6CF16">
      <w:numFmt w:val="bullet"/>
      <w:lvlText w:val="-"/>
      <w:lvlJc w:val="left"/>
      <w:pPr>
        <w:ind w:left="1647" w:hanging="360"/>
      </w:pPr>
      <w:rPr>
        <w:rFonts w:ascii="Tahoma" w:eastAsia="Times New Roman" w:hAnsi="Tahoma" w:hint="default"/>
      </w:rPr>
    </w:lvl>
    <w:lvl w:ilvl="2" w:tplc="0C0A001B" w:tentative="1">
      <w:start w:val="1"/>
      <w:numFmt w:val="lowerRoman"/>
      <w:lvlText w:val="%3."/>
      <w:lvlJc w:val="right"/>
      <w:pPr>
        <w:ind w:left="2367" w:hanging="180"/>
      </w:pPr>
      <w:rPr>
        <w:rFonts w:cs="Times New Roman"/>
      </w:rPr>
    </w:lvl>
    <w:lvl w:ilvl="3" w:tplc="0C0A000F" w:tentative="1">
      <w:start w:val="1"/>
      <w:numFmt w:val="decimal"/>
      <w:lvlText w:val="%4."/>
      <w:lvlJc w:val="left"/>
      <w:pPr>
        <w:ind w:left="3087" w:hanging="360"/>
      </w:pPr>
      <w:rPr>
        <w:rFonts w:cs="Times New Roman"/>
      </w:rPr>
    </w:lvl>
    <w:lvl w:ilvl="4" w:tplc="0C0A0019" w:tentative="1">
      <w:start w:val="1"/>
      <w:numFmt w:val="lowerLetter"/>
      <w:lvlText w:val="%5."/>
      <w:lvlJc w:val="left"/>
      <w:pPr>
        <w:ind w:left="3807" w:hanging="360"/>
      </w:pPr>
      <w:rPr>
        <w:rFonts w:cs="Times New Roman"/>
      </w:rPr>
    </w:lvl>
    <w:lvl w:ilvl="5" w:tplc="0C0A001B" w:tentative="1">
      <w:start w:val="1"/>
      <w:numFmt w:val="lowerRoman"/>
      <w:lvlText w:val="%6."/>
      <w:lvlJc w:val="right"/>
      <w:pPr>
        <w:ind w:left="4527" w:hanging="180"/>
      </w:pPr>
      <w:rPr>
        <w:rFonts w:cs="Times New Roman"/>
      </w:rPr>
    </w:lvl>
    <w:lvl w:ilvl="6" w:tplc="0C0A000F" w:tentative="1">
      <w:start w:val="1"/>
      <w:numFmt w:val="decimal"/>
      <w:lvlText w:val="%7."/>
      <w:lvlJc w:val="left"/>
      <w:pPr>
        <w:ind w:left="5247" w:hanging="360"/>
      </w:pPr>
      <w:rPr>
        <w:rFonts w:cs="Times New Roman"/>
      </w:rPr>
    </w:lvl>
    <w:lvl w:ilvl="7" w:tplc="0C0A0019" w:tentative="1">
      <w:start w:val="1"/>
      <w:numFmt w:val="lowerLetter"/>
      <w:lvlText w:val="%8."/>
      <w:lvlJc w:val="left"/>
      <w:pPr>
        <w:ind w:left="5967" w:hanging="360"/>
      </w:pPr>
      <w:rPr>
        <w:rFonts w:cs="Times New Roman"/>
      </w:rPr>
    </w:lvl>
    <w:lvl w:ilvl="8" w:tplc="0C0A001B" w:tentative="1">
      <w:start w:val="1"/>
      <w:numFmt w:val="lowerRoman"/>
      <w:lvlText w:val="%9."/>
      <w:lvlJc w:val="right"/>
      <w:pPr>
        <w:ind w:left="6687" w:hanging="180"/>
      </w:pPr>
      <w:rPr>
        <w:rFonts w:cs="Times New Roman"/>
      </w:rPr>
    </w:lvl>
  </w:abstractNum>
  <w:abstractNum w:abstractNumId="16">
    <w:nsid w:val="3E11423A"/>
    <w:multiLevelType w:val="hybridMultilevel"/>
    <w:tmpl w:val="2C088538"/>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17">
    <w:nsid w:val="42D05CD7"/>
    <w:multiLevelType w:val="hybridMultilevel"/>
    <w:tmpl w:val="FDF69322"/>
    <w:lvl w:ilvl="0" w:tplc="57EC5214">
      <w:numFmt w:val="bullet"/>
      <w:lvlText w:val="-"/>
      <w:lvlJc w:val="left"/>
      <w:pPr>
        <w:tabs>
          <w:tab w:val="num" w:pos="720"/>
        </w:tabs>
        <w:ind w:left="720" w:hanging="360"/>
      </w:pPr>
      <w:rPr>
        <w:rFonts w:ascii="Times New Roman" w:eastAsia="Times New Roman" w:hAnsi="Times New Roman" w:hint="default"/>
      </w:rPr>
    </w:lvl>
    <w:lvl w:ilvl="1" w:tplc="E4C86AA2">
      <w:numFmt w:val="bullet"/>
      <w:lvlText w:val=""/>
      <w:lvlJc w:val="left"/>
      <w:pPr>
        <w:tabs>
          <w:tab w:val="num" w:pos="1440"/>
        </w:tabs>
        <w:ind w:left="1440" w:hanging="360"/>
      </w:pPr>
      <w:rPr>
        <w:rFonts w:ascii="Symbol" w:eastAsia="Times New Roman" w:hAnsi="Symbo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43F42BB1"/>
    <w:multiLevelType w:val="hybridMultilevel"/>
    <w:tmpl w:val="93BACC92"/>
    <w:lvl w:ilvl="0" w:tplc="D9726364">
      <w:start w:val="1"/>
      <w:numFmt w:val="upperLetter"/>
      <w:lvlText w:val="%1)"/>
      <w:lvlJc w:val="left"/>
      <w:pPr>
        <w:ind w:left="927" w:hanging="360"/>
      </w:pPr>
      <w:rPr>
        <w:rFonts w:cs="Times New Roman" w:hint="default"/>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19">
    <w:nsid w:val="4B5C4F3D"/>
    <w:multiLevelType w:val="hybridMultilevel"/>
    <w:tmpl w:val="8E1C2984"/>
    <w:lvl w:ilvl="0" w:tplc="10FE45A0">
      <w:start w:val="1"/>
      <w:numFmt w:val="lowerLetter"/>
      <w:lvlText w:val="%1)"/>
      <w:lvlJc w:val="left"/>
      <w:pPr>
        <w:ind w:left="927" w:hanging="360"/>
      </w:pPr>
      <w:rPr>
        <w:rFonts w:cs="Times New Roman" w:hint="default"/>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0">
    <w:nsid w:val="4DDA7B60"/>
    <w:multiLevelType w:val="singleLevel"/>
    <w:tmpl w:val="C200F784"/>
    <w:lvl w:ilvl="0">
      <w:start w:val="4"/>
      <w:numFmt w:val="bullet"/>
      <w:lvlText w:val="-"/>
      <w:lvlJc w:val="left"/>
      <w:pPr>
        <w:tabs>
          <w:tab w:val="num" w:pos="360"/>
        </w:tabs>
        <w:ind w:left="360" w:hanging="360"/>
      </w:pPr>
      <w:rPr>
        <w:rFonts w:ascii="Times New Roman" w:hAnsi="Times New Roman" w:hint="default"/>
      </w:rPr>
    </w:lvl>
  </w:abstractNum>
  <w:abstractNum w:abstractNumId="21">
    <w:nsid w:val="4E276F39"/>
    <w:multiLevelType w:val="hybridMultilevel"/>
    <w:tmpl w:val="755495AA"/>
    <w:lvl w:ilvl="0" w:tplc="12E2D012">
      <w:start w:val="5"/>
      <w:numFmt w:val="bullet"/>
      <w:lvlText w:val="-"/>
      <w:lvlJc w:val="left"/>
      <w:pPr>
        <w:ind w:left="720" w:hanging="360"/>
      </w:pPr>
      <w:rPr>
        <w:rFonts w:ascii="Tahoma-Bold" w:eastAsia="Times New Roman" w:hAnsi="Tahoma-Bold"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nsid w:val="53A52AB1"/>
    <w:multiLevelType w:val="hybridMultilevel"/>
    <w:tmpl w:val="5E242458"/>
    <w:lvl w:ilvl="0" w:tplc="5F8CFB18">
      <w:numFmt w:val="bullet"/>
      <w:lvlText w:val="-"/>
      <w:lvlJc w:val="left"/>
      <w:pPr>
        <w:tabs>
          <w:tab w:val="num" w:pos="1004"/>
        </w:tabs>
        <w:ind w:left="1860" w:hanging="360"/>
      </w:pPr>
    </w:lvl>
    <w:lvl w:ilvl="1" w:tplc="0C0A0003">
      <w:start w:val="1"/>
      <w:numFmt w:val="decimal"/>
      <w:lvlText w:val="%2."/>
      <w:lvlJc w:val="left"/>
      <w:pPr>
        <w:tabs>
          <w:tab w:val="num" w:pos="1440"/>
        </w:tabs>
        <w:ind w:left="1440" w:hanging="360"/>
      </w:pPr>
      <w:rPr>
        <w:rFonts w:cs="Times New Roman"/>
      </w:rPr>
    </w:lvl>
    <w:lvl w:ilvl="2" w:tplc="0C0A0005">
      <w:start w:val="1"/>
      <w:numFmt w:val="decimal"/>
      <w:lvlText w:val="%3."/>
      <w:lvlJc w:val="left"/>
      <w:pPr>
        <w:tabs>
          <w:tab w:val="num" w:pos="2160"/>
        </w:tabs>
        <w:ind w:left="2160" w:hanging="360"/>
      </w:pPr>
      <w:rPr>
        <w:rFonts w:cs="Times New Roman"/>
      </w:rPr>
    </w:lvl>
    <w:lvl w:ilvl="3" w:tplc="0C0A0001">
      <w:start w:val="1"/>
      <w:numFmt w:val="decimal"/>
      <w:lvlText w:val="%4."/>
      <w:lvlJc w:val="left"/>
      <w:pPr>
        <w:tabs>
          <w:tab w:val="num" w:pos="2880"/>
        </w:tabs>
        <w:ind w:left="2880" w:hanging="360"/>
      </w:pPr>
      <w:rPr>
        <w:rFonts w:cs="Times New Roman"/>
      </w:rPr>
    </w:lvl>
    <w:lvl w:ilvl="4" w:tplc="0C0A0003">
      <w:start w:val="1"/>
      <w:numFmt w:val="decimal"/>
      <w:lvlText w:val="%5."/>
      <w:lvlJc w:val="left"/>
      <w:pPr>
        <w:tabs>
          <w:tab w:val="num" w:pos="3600"/>
        </w:tabs>
        <w:ind w:left="3600" w:hanging="360"/>
      </w:pPr>
      <w:rPr>
        <w:rFonts w:cs="Times New Roman"/>
      </w:rPr>
    </w:lvl>
    <w:lvl w:ilvl="5" w:tplc="0C0A0005">
      <w:start w:val="1"/>
      <w:numFmt w:val="decimal"/>
      <w:lvlText w:val="%6."/>
      <w:lvlJc w:val="left"/>
      <w:pPr>
        <w:tabs>
          <w:tab w:val="num" w:pos="4320"/>
        </w:tabs>
        <w:ind w:left="4320" w:hanging="360"/>
      </w:pPr>
      <w:rPr>
        <w:rFonts w:cs="Times New Roman"/>
      </w:rPr>
    </w:lvl>
    <w:lvl w:ilvl="6" w:tplc="0C0A0001">
      <w:start w:val="1"/>
      <w:numFmt w:val="decimal"/>
      <w:lvlText w:val="%7."/>
      <w:lvlJc w:val="left"/>
      <w:pPr>
        <w:tabs>
          <w:tab w:val="num" w:pos="5040"/>
        </w:tabs>
        <w:ind w:left="5040" w:hanging="360"/>
      </w:pPr>
      <w:rPr>
        <w:rFonts w:cs="Times New Roman"/>
      </w:rPr>
    </w:lvl>
    <w:lvl w:ilvl="7" w:tplc="0C0A0003">
      <w:start w:val="1"/>
      <w:numFmt w:val="decimal"/>
      <w:lvlText w:val="%8."/>
      <w:lvlJc w:val="left"/>
      <w:pPr>
        <w:tabs>
          <w:tab w:val="num" w:pos="5760"/>
        </w:tabs>
        <w:ind w:left="5760" w:hanging="360"/>
      </w:pPr>
      <w:rPr>
        <w:rFonts w:cs="Times New Roman"/>
      </w:rPr>
    </w:lvl>
    <w:lvl w:ilvl="8" w:tplc="0C0A0005">
      <w:start w:val="1"/>
      <w:numFmt w:val="decimal"/>
      <w:lvlText w:val="%9."/>
      <w:lvlJc w:val="left"/>
      <w:pPr>
        <w:tabs>
          <w:tab w:val="num" w:pos="6480"/>
        </w:tabs>
        <w:ind w:left="6480" w:hanging="360"/>
      </w:pPr>
      <w:rPr>
        <w:rFonts w:cs="Times New Roman"/>
      </w:rPr>
    </w:lvl>
  </w:abstractNum>
  <w:abstractNum w:abstractNumId="23">
    <w:nsid w:val="53C62AD4"/>
    <w:multiLevelType w:val="hybridMultilevel"/>
    <w:tmpl w:val="DDBC03B6"/>
    <w:lvl w:ilvl="0" w:tplc="1F52EE26">
      <w:start w:val="1"/>
      <w:numFmt w:val="upperLetter"/>
      <w:lvlText w:val="%1)"/>
      <w:lvlJc w:val="left"/>
      <w:pPr>
        <w:ind w:left="1146" w:hanging="360"/>
      </w:pPr>
      <w:rPr>
        <w:rFonts w:cs="Times New Roman" w:hint="default"/>
      </w:rPr>
    </w:lvl>
    <w:lvl w:ilvl="1" w:tplc="04090019" w:tentative="1">
      <w:start w:val="1"/>
      <w:numFmt w:val="lowerLetter"/>
      <w:lvlText w:val="%2."/>
      <w:lvlJc w:val="left"/>
      <w:pPr>
        <w:ind w:left="1866" w:hanging="360"/>
      </w:pPr>
      <w:rPr>
        <w:rFonts w:cs="Times New Roman"/>
      </w:rPr>
    </w:lvl>
    <w:lvl w:ilvl="2" w:tplc="0409001B" w:tentative="1">
      <w:start w:val="1"/>
      <w:numFmt w:val="lowerRoman"/>
      <w:lvlText w:val="%3."/>
      <w:lvlJc w:val="right"/>
      <w:pPr>
        <w:ind w:left="2586" w:hanging="180"/>
      </w:pPr>
      <w:rPr>
        <w:rFonts w:cs="Times New Roman"/>
      </w:rPr>
    </w:lvl>
    <w:lvl w:ilvl="3" w:tplc="0409000F" w:tentative="1">
      <w:start w:val="1"/>
      <w:numFmt w:val="decimal"/>
      <w:lvlText w:val="%4."/>
      <w:lvlJc w:val="left"/>
      <w:pPr>
        <w:ind w:left="3306" w:hanging="360"/>
      </w:pPr>
      <w:rPr>
        <w:rFonts w:cs="Times New Roman"/>
      </w:rPr>
    </w:lvl>
    <w:lvl w:ilvl="4" w:tplc="04090019" w:tentative="1">
      <w:start w:val="1"/>
      <w:numFmt w:val="lowerLetter"/>
      <w:lvlText w:val="%5."/>
      <w:lvlJc w:val="left"/>
      <w:pPr>
        <w:ind w:left="4026" w:hanging="360"/>
      </w:pPr>
      <w:rPr>
        <w:rFonts w:cs="Times New Roman"/>
      </w:rPr>
    </w:lvl>
    <w:lvl w:ilvl="5" w:tplc="0409001B" w:tentative="1">
      <w:start w:val="1"/>
      <w:numFmt w:val="lowerRoman"/>
      <w:lvlText w:val="%6."/>
      <w:lvlJc w:val="right"/>
      <w:pPr>
        <w:ind w:left="4746" w:hanging="180"/>
      </w:pPr>
      <w:rPr>
        <w:rFonts w:cs="Times New Roman"/>
      </w:rPr>
    </w:lvl>
    <w:lvl w:ilvl="6" w:tplc="0409000F" w:tentative="1">
      <w:start w:val="1"/>
      <w:numFmt w:val="decimal"/>
      <w:lvlText w:val="%7."/>
      <w:lvlJc w:val="left"/>
      <w:pPr>
        <w:ind w:left="5466" w:hanging="360"/>
      </w:pPr>
      <w:rPr>
        <w:rFonts w:cs="Times New Roman"/>
      </w:rPr>
    </w:lvl>
    <w:lvl w:ilvl="7" w:tplc="04090019" w:tentative="1">
      <w:start w:val="1"/>
      <w:numFmt w:val="lowerLetter"/>
      <w:lvlText w:val="%8."/>
      <w:lvlJc w:val="left"/>
      <w:pPr>
        <w:ind w:left="6186" w:hanging="360"/>
      </w:pPr>
      <w:rPr>
        <w:rFonts w:cs="Times New Roman"/>
      </w:rPr>
    </w:lvl>
    <w:lvl w:ilvl="8" w:tplc="0409001B" w:tentative="1">
      <w:start w:val="1"/>
      <w:numFmt w:val="lowerRoman"/>
      <w:lvlText w:val="%9."/>
      <w:lvlJc w:val="right"/>
      <w:pPr>
        <w:ind w:left="6906" w:hanging="180"/>
      </w:pPr>
      <w:rPr>
        <w:rFonts w:cs="Times New Roman"/>
      </w:rPr>
    </w:lvl>
  </w:abstractNum>
  <w:abstractNum w:abstractNumId="24">
    <w:nsid w:val="559C0451"/>
    <w:multiLevelType w:val="singleLevel"/>
    <w:tmpl w:val="C200F784"/>
    <w:lvl w:ilvl="0">
      <w:start w:val="4"/>
      <w:numFmt w:val="bullet"/>
      <w:lvlText w:val="-"/>
      <w:lvlJc w:val="left"/>
      <w:pPr>
        <w:tabs>
          <w:tab w:val="num" w:pos="360"/>
        </w:tabs>
        <w:ind w:left="360" w:hanging="360"/>
      </w:pPr>
      <w:rPr>
        <w:rFonts w:ascii="Times New Roman" w:hAnsi="Times New Roman" w:hint="default"/>
      </w:rPr>
    </w:lvl>
  </w:abstractNum>
  <w:abstractNum w:abstractNumId="25">
    <w:nsid w:val="570B0D64"/>
    <w:multiLevelType w:val="hybridMultilevel"/>
    <w:tmpl w:val="EBB064B2"/>
    <w:lvl w:ilvl="0" w:tplc="3C503C98">
      <w:start w:val="1"/>
      <w:numFmt w:val="lowerLetter"/>
      <w:lvlText w:val="%1)"/>
      <w:lvlJc w:val="left"/>
      <w:pPr>
        <w:ind w:left="927" w:hanging="360"/>
      </w:pPr>
      <w:rPr>
        <w:rFonts w:cs="Times New Roman" w:hint="default"/>
        <w:u w:val="none"/>
      </w:rPr>
    </w:lvl>
    <w:lvl w:ilvl="1" w:tplc="0C0A0019" w:tentative="1">
      <w:start w:val="1"/>
      <w:numFmt w:val="lowerLetter"/>
      <w:lvlText w:val="%2."/>
      <w:lvlJc w:val="left"/>
      <w:pPr>
        <w:ind w:left="1647" w:hanging="360"/>
      </w:pPr>
      <w:rPr>
        <w:rFonts w:cs="Times New Roman"/>
      </w:rPr>
    </w:lvl>
    <w:lvl w:ilvl="2" w:tplc="0C0A001B" w:tentative="1">
      <w:start w:val="1"/>
      <w:numFmt w:val="lowerRoman"/>
      <w:lvlText w:val="%3."/>
      <w:lvlJc w:val="right"/>
      <w:pPr>
        <w:ind w:left="2367" w:hanging="180"/>
      </w:pPr>
      <w:rPr>
        <w:rFonts w:cs="Times New Roman"/>
      </w:rPr>
    </w:lvl>
    <w:lvl w:ilvl="3" w:tplc="0C0A000F" w:tentative="1">
      <w:start w:val="1"/>
      <w:numFmt w:val="decimal"/>
      <w:lvlText w:val="%4."/>
      <w:lvlJc w:val="left"/>
      <w:pPr>
        <w:ind w:left="3087" w:hanging="360"/>
      </w:pPr>
      <w:rPr>
        <w:rFonts w:cs="Times New Roman"/>
      </w:rPr>
    </w:lvl>
    <w:lvl w:ilvl="4" w:tplc="0C0A0019" w:tentative="1">
      <w:start w:val="1"/>
      <w:numFmt w:val="lowerLetter"/>
      <w:lvlText w:val="%5."/>
      <w:lvlJc w:val="left"/>
      <w:pPr>
        <w:ind w:left="3807" w:hanging="360"/>
      </w:pPr>
      <w:rPr>
        <w:rFonts w:cs="Times New Roman"/>
      </w:rPr>
    </w:lvl>
    <w:lvl w:ilvl="5" w:tplc="0C0A001B" w:tentative="1">
      <w:start w:val="1"/>
      <w:numFmt w:val="lowerRoman"/>
      <w:lvlText w:val="%6."/>
      <w:lvlJc w:val="right"/>
      <w:pPr>
        <w:ind w:left="4527" w:hanging="180"/>
      </w:pPr>
      <w:rPr>
        <w:rFonts w:cs="Times New Roman"/>
      </w:rPr>
    </w:lvl>
    <w:lvl w:ilvl="6" w:tplc="0C0A000F" w:tentative="1">
      <w:start w:val="1"/>
      <w:numFmt w:val="decimal"/>
      <w:lvlText w:val="%7."/>
      <w:lvlJc w:val="left"/>
      <w:pPr>
        <w:ind w:left="5247" w:hanging="360"/>
      </w:pPr>
      <w:rPr>
        <w:rFonts w:cs="Times New Roman"/>
      </w:rPr>
    </w:lvl>
    <w:lvl w:ilvl="7" w:tplc="0C0A0019" w:tentative="1">
      <w:start w:val="1"/>
      <w:numFmt w:val="lowerLetter"/>
      <w:lvlText w:val="%8."/>
      <w:lvlJc w:val="left"/>
      <w:pPr>
        <w:ind w:left="5967" w:hanging="360"/>
      </w:pPr>
      <w:rPr>
        <w:rFonts w:cs="Times New Roman"/>
      </w:rPr>
    </w:lvl>
    <w:lvl w:ilvl="8" w:tplc="0C0A001B" w:tentative="1">
      <w:start w:val="1"/>
      <w:numFmt w:val="lowerRoman"/>
      <w:lvlText w:val="%9."/>
      <w:lvlJc w:val="right"/>
      <w:pPr>
        <w:ind w:left="6687" w:hanging="180"/>
      </w:pPr>
      <w:rPr>
        <w:rFonts w:cs="Times New Roman"/>
      </w:rPr>
    </w:lvl>
  </w:abstractNum>
  <w:abstractNum w:abstractNumId="26">
    <w:nsid w:val="76E0406A"/>
    <w:multiLevelType w:val="hybridMultilevel"/>
    <w:tmpl w:val="E5605930"/>
    <w:lvl w:ilvl="0" w:tplc="17520B40">
      <w:start w:val="1"/>
      <w:numFmt w:val="bullet"/>
      <w:lvlText w:val="-"/>
      <w:lvlJc w:val="left"/>
      <w:pPr>
        <w:ind w:left="720" w:hanging="360"/>
      </w:pPr>
      <w:rPr>
        <w:rFonts w:ascii="Times New Roman" w:eastAsia="Times New Roman" w:hAnsi="Times New Roman" w:hint="default"/>
        <w:spacing w:val="-1"/>
        <w:w w:val="100"/>
        <w:sz w:val="18"/>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nsid w:val="7E3B651F"/>
    <w:multiLevelType w:val="hybridMultilevel"/>
    <w:tmpl w:val="15CEFEDE"/>
    <w:lvl w:ilvl="0" w:tplc="238AF254">
      <w:start w:val="1"/>
      <w:numFmt w:val="upperLetter"/>
      <w:lvlText w:val="%1)"/>
      <w:lvlJc w:val="left"/>
      <w:pPr>
        <w:ind w:left="1146" w:hanging="360"/>
      </w:pPr>
      <w:rPr>
        <w:rFonts w:cs="Times New Roman" w:hint="default"/>
      </w:rPr>
    </w:lvl>
    <w:lvl w:ilvl="1" w:tplc="04090019" w:tentative="1">
      <w:start w:val="1"/>
      <w:numFmt w:val="lowerLetter"/>
      <w:lvlText w:val="%2."/>
      <w:lvlJc w:val="left"/>
      <w:pPr>
        <w:ind w:left="1866" w:hanging="360"/>
      </w:pPr>
      <w:rPr>
        <w:rFonts w:cs="Times New Roman"/>
      </w:rPr>
    </w:lvl>
    <w:lvl w:ilvl="2" w:tplc="0409001B" w:tentative="1">
      <w:start w:val="1"/>
      <w:numFmt w:val="lowerRoman"/>
      <w:lvlText w:val="%3."/>
      <w:lvlJc w:val="right"/>
      <w:pPr>
        <w:ind w:left="2586" w:hanging="180"/>
      </w:pPr>
      <w:rPr>
        <w:rFonts w:cs="Times New Roman"/>
      </w:rPr>
    </w:lvl>
    <w:lvl w:ilvl="3" w:tplc="0409000F" w:tentative="1">
      <w:start w:val="1"/>
      <w:numFmt w:val="decimal"/>
      <w:lvlText w:val="%4."/>
      <w:lvlJc w:val="left"/>
      <w:pPr>
        <w:ind w:left="3306" w:hanging="360"/>
      </w:pPr>
      <w:rPr>
        <w:rFonts w:cs="Times New Roman"/>
      </w:rPr>
    </w:lvl>
    <w:lvl w:ilvl="4" w:tplc="04090019" w:tentative="1">
      <w:start w:val="1"/>
      <w:numFmt w:val="lowerLetter"/>
      <w:lvlText w:val="%5."/>
      <w:lvlJc w:val="left"/>
      <w:pPr>
        <w:ind w:left="4026" w:hanging="360"/>
      </w:pPr>
      <w:rPr>
        <w:rFonts w:cs="Times New Roman"/>
      </w:rPr>
    </w:lvl>
    <w:lvl w:ilvl="5" w:tplc="0409001B" w:tentative="1">
      <w:start w:val="1"/>
      <w:numFmt w:val="lowerRoman"/>
      <w:lvlText w:val="%6."/>
      <w:lvlJc w:val="right"/>
      <w:pPr>
        <w:ind w:left="4746" w:hanging="180"/>
      </w:pPr>
      <w:rPr>
        <w:rFonts w:cs="Times New Roman"/>
      </w:rPr>
    </w:lvl>
    <w:lvl w:ilvl="6" w:tplc="0409000F" w:tentative="1">
      <w:start w:val="1"/>
      <w:numFmt w:val="decimal"/>
      <w:lvlText w:val="%7."/>
      <w:lvlJc w:val="left"/>
      <w:pPr>
        <w:ind w:left="5466" w:hanging="360"/>
      </w:pPr>
      <w:rPr>
        <w:rFonts w:cs="Times New Roman"/>
      </w:rPr>
    </w:lvl>
    <w:lvl w:ilvl="7" w:tplc="04090019" w:tentative="1">
      <w:start w:val="1"/>
      <w:numFmt w:val="lowerLetter"/>
      <w:lvlText w:val="%8."/>
      <w:lvlJc w:val="left"/>
      <w:pPr>
        <w:ind w:left="6186" w:hanging="360"/>
      </w:pPr>
      <w:rPr>
        <w:rFonts w:cs="Times New Roman"/>
      </w:rPr>
    </w:lvl>
    <w:lvl w:ilvl="8" w:tplc="0409001B" w:tentative="1">
      <w:start w:val="1"/>
      <w:numFmt w:val="lowerRoman"/>
      <w:lvlText w:val="%9."/>
      <w:lvlJc w:val="right"/>
      <w:pPr>
        <w:ind w:left="6906" w:hanging="180"/>
      </w:pPr>
      <w:rPr>
        <w:rFonts w:cs="Times New Roman"/>
      </w:rPr>
    </w:lvl>
  </w:abstractNum>
  <w:abstractNum w:abstractNumId="28">
    <w:nsid w:val="7F9D03BA"/>
    <w:multiLevelType w:val="hybridMultilevel"/>
    <w:tmpl w:val="67EC2F5C"/>
    <w:lvl w:ilvl="0" w:tplc="0C0A0017">
      <w:start w:val="1"/>
      <w:numFmt w:val="lowerLetter"/>
      <w:lvlText w:val="%1)"/>
      <w:lvlJc w:val="left"/>
      <w:pPr>
        <w:ind w:left="786" w:hanging="360"/>
      </w:pPr>
      <w:rPr>
        <w:rFonts w:cs="Times New Roman"/>
      </w:rPr>
    </w:lvl>
    <w:lvl w:ilvl="1" w:tplc="0C0A0019">
      <w:start w:val="1"/>
      <w:numFmt w:val="decimal"/>
      <w:lvlText w:val="%2."/>
      <w:lvlJc w:val="left"/>
      <w:pPr>
        <w:tabs>
          <w:tab w:val="num" w:pos="1440"/>
        </w:tabs>
        <w:ind w:left="1440" w:hanging="360"/>
      </w:pPr>
      <w:rPr>
        <w:rFonts w:cs="Times New Roman"/>
      </w:rPr>
    </w:lvl>
    <w:lvl w:ilvl="2" w:tplc="0C0A001B">
      <w:start w:val="1"/>
      <w:numFmt w:val="decimal"/>
      <w:lvlText w:val="%3."/>
      <w:lvlJc w:val="left"/>
      <w:pPr>
        <w:tabs>
          <w:tab w:val="num" w:pos="2160"/>
        </w:tabs>
        <w:ind w:left="2160" w:hanging="36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decimal"/>
      <w:lvlText w:val="%5."/>
      <w:lvlJc w:val="left"/>
      <w:pPr>
        <w:tabs>
          <w:tab w:val="num" w:pos="3600"/>
        </w:tabs>
        <w:ind w:left="3600" w:hanging="360"/>
      </w:pPr>
      <w:rPr>
        <w:rFonts w:cs="Times New Roman"/>
      </w:rPr>
    </w:lvl>
    <w:lvl w:ilvl="5" w:tplc="0C0A001B">
      <w:start w:val="1"/>
      <w:numFmt w:val="decimal"/>
      <w:lvlText w:val="%6."/>
      <w:lvlJc w:val="left"/>
      <w:pPr>
        <w:tabs>
          <w:tab w:val="num" w:pos="4320"/>
        </w:tabs>
        <w:ind w:left="4320" w:hanging="36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decimal"/>
      <w:lvlText w:val="%8."/>
      <w:lvlJc w:val="left"/>
      <w:pPr>
        <w:tabs>
          <w:tab w:val="num" w:pos="5760"/>
        </w:tabs>
        <w:ind w:left="5760" w:hanging="360"/>
      </w:pPr>
      <w:rPr>
        <w:rFonts w:cs="Times New Roman"/>
      </w:rPr>
    </w:lvl>
    <w:lvl w:ilvl="8" w:tplc="0C0A001B">
      <w:start w:val="1"/>
      <w:numFmt w:val="decimal"/>
      <w:lvlText w:val="%9."/>
      <w:lvlJc w:val="left"/>
      <w:pPr>
        <w:tabs>
          <w:tab w:val="num" w:pos="6480"/>
        </w:tabs>
        <w:ind w:left="6480" w:hanging="360"/>
      </w:pPr>
      <w:rPr>
        <w:rFonts w:cs="Times New Roman"/>
      </w:rPr>
    </w:lvl>
  </w:abstractNum>
  <w:abstractNum w:abstractNumId="29">
    <w:nsid w:val="7FF770C2"/>
    <w:multiLevelType w:val="hybridMultilevel"/>
    <w:tmpl w:val="28FA4D86"/>
    <w:lvl w:ilvl="0" w:tplc="17520B40">
      <w:start w:val="1"/>
      <w:numFmt w:val="bullet"/>
      <w:lvlText w:val="-"/>
      <w:lvlJc w:val="left"/>
      <w:pPr>
        <w:ind w:left="1287" w:hanging="360"/>
      </w:pPr>
      <w:rPr>
        <w:rFonts w:ascii="Times New Roman" w:eastAsia="Times New Roman" w:hAnsi="Times New Roman" w:hint="default"/>
        <w:spacing w:val="-1"/>
        <w:w w:val="100"/>
        <w:sz w:val="18"/>
      </w:rPr>
    </w:lvl>
    <w:lvl w:ilvl="1" w:tplc="0C0A0003" w:tentative="1">
      <w:start w:val="1"/>
      <w:numFmt w:val="bullet"/>
      <w:lvlText w:val="o"/>
      <w:lvlJc w:val="left"/>
      <w:pPr>
        <w:ind w:left="2007" w:hanging="360"/>
      </w:pPr>
      <w:rPr>
        <w:rFonts w:ascii="Courier New" w:hAnsi="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hint="default"/>
      </w:rPr>
    </w:lvl>
    <w:lvl w:ilvl="8" w:tplc="0C0A0005" w:tentative="1">
      <w:start w:val="1"/>
      <w:numFmt w:val="bullet"/>
      <w:lvlText w:val=""/>
      <w:lvlJc w:val="left"/>
      <w:pPr>
        <w:ind w:left="7047" w:hanging="360"/>
      </w:pPr>
      <w:rPr>
        <w:rFonts w:ascii="Wingdings" w:hAnsi="Wingdings" w:hint="default"/>
      </w:rPr>
    </w:lvl>
  </w:abstractNum>
  <w:num w:numId="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num>
  <w:num w:numId="4">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5"/>
    </w:lvlOverride>
    <w:lvlOverride w:ilvl="1">
      <w:startOverride w:val="2"/>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2"/>
    </w:lvlOverride>
  </w:num>
  <w:num w:numId="8">
    <w:abstractNumId w:val="0"/>
    <w:lvlOverride w:ilvl="0">
      <w:startOverride w:val="1"/>
    </w:lvlOverride>
  </w:num>
  <w:num w:numId="9">
    <w:abstractNumId w:val="0"/>
    <w:lvlOverride w:ilvl="0">
      <w:lvl w:ilvl="0">
        <w:start w:val="1"/>
        <w:numFmt w:val="decimal"/>
        <w:lvlText w:val="%1.-"/>
        <w:lvlJc w:val="left"/>
        <w:pPr>
          <w:tabs>
            <w:tab w:val="num" w:pos="432"/>
          </w:tabs>
        </w:pPr>
        <w:rPr>
          <w:rFonts w:ascii="Bookman Old Style" w:hAnsi="Bookman Old Style" w:cs="Bookman Old Style"/>
          <w:b/>
          <w:bCs/>
          <w:spacing w:val="9"/>
          <w:sz w:val="18"/>
          <w:szCs w:val="18"/>
        </w:rPr>
      </w:lvl>
    </w:lvlOverride>
  </w:num>
  <w:num w:numId="10">
    <w:abstractNumId w:val="4"/>
  </w:num>
  <w:num w:numId="1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startOverride w:val="1"/>
    </w:lvlOverride>
  </w:num>
  <w:num w:numId="13">
    <w:abstractNumId w:val="3"/>
  </w:num>
  <w:num w:numId="14">
    <w:abstractNumId w:val="15"/>
  </w:num>
  <w:num w:numId="15">
    <w:abstractNumId w:val="13"/>
  </w:num>
  <w:num w:numId="16">
    <w:abstractNumId w:val="14"/>
  </w:num>
  <w:num w:numId="17">
    <w:abstractNumId w:val="29"/>
  </w:num>
  <w:num w:numId="18">
    <w:abstractNumId w:val="26"/>
  </w:num>
  <w:num w:numId="1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5"/>
  </w:num>
  <w:num w:numId="21">
    <w:abstractNumId w:val="21"/>
  </w:num>
  <w:num w:numId="22">
    <w:abstractNumId w:val="16"/>
  </w:num>
  <w:num w:numId="23">
    <w:abstractNumId w:val="9"/>
  </w:num>
  <w:num w:numId="24">
    <w:abstractNumId w:val="17"/>
  </w:num>
  <w:num w:numId="25">
    <w:abstractNumId w:val="24"/>
  </w:num>
  <w:num w:numId="26">
    <w:abstractNumId w:val="20"/>
  </w:num>
  <w:num w:numId="27">
    <w:abstractNumId w:val="18"/>
  </w:num>
  <w:num w:numId="28">
    <w:abstractNumId w:val="27"/>
  </w:num>
  <w:num w:numId="29">
    <w:abstractNumId w:val="23"/>
  </w:num>
  <w:num w:numId="30">
    <w:abstractNumId w:val="19"/>
  </w:num>
  <w:num w:numId="31">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trackRevision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A3492"/>
    <w:rsid w:val="00015FF0"/>
    <w:rsid w:val="00032A07"/>
    <w:rsid w:val="00040261"/>
    <w:rsid w:val="00042302"/>
    <w:rsid w:val="000516D0"/>
    <w:rsid w:val="00062B54"/>
    <w:rsid w:val="00081749"/>
    <w:rsid w:val="000848C6"/>
    <w:rsid w:val="00090C87"/>
    <w:rsid w:val="000B2CD4"/>
    <w:rsid w:val="000C4BDA"/>
    <w:rsid w:val="000C4CB7"/>
    <w:rsid w:val="000E6C2E"/>
    <w:rsid w:val="0010307D"/>
    <w:rsid w:val="00135557"/>
    <w:rsid w:val="00140068"/>
    <w:rsid w:val="001A3492"/>
    <w:rsid w:val="001C34E7"/>
    <w:rsid w:val="001F484C"/>
    <w:rsid w:val="002473EE"/>
    <w:rsid w:val="0025799B"/>
    <w:rsid w:val="00291FE6"/>
    <w:rsid w:val="002A7D87"/>
    <w:rsid w:val="002C3C3E"/>
    <w:rsid w:val="00322211"/>
    <w:rsid w:val="003A64C1"/>
    <w:rsid w:val="003E4032"/>
    <w:rsid w:val="003F7A6D"/>
    <w:rsid w:val="00441BF2"/>
    <w:rsid w:val="00445299"/>
    <w:rsid w:val="004630CC"/>
    <w:rsid w:val="00465385"/>
    <w:rsid w:val="004B25C4"/>
    <w:rsid w:val="00511A7D"/>
    <w:rsid w:val="005142B1"/>
    <w:rsid w:val="00517E47"/>
    <w:rsid w:val="005418F8"/>
    <w:rsid w:val="0056620F"/>
    <w:rsid w:val="0059417B"/>
    <w:rsid w:val="005A5D3C"/>
    <w:rsid w:val="005B313C"/>
    <w:rsid w:val="005C1E60"/>
    <w:rsid w:val="005D518E"/>
    <w:rsid w:val="005D7208"/>
    <w:rsid w:val="005E7329"/>
    <w:rsid w:val="00603E17"/>
    <w:rsid w:val="006B094E"/>
    <w:rsid w:val="006D3481"/>
    <w:rsid w:val="00714633"/>
    <w:rsid w:val="0073120A"/>
    <w:rsid w:val="00753FD5"/>
    <w:rsid w:val="00762E03"/>
    <w:rsid w:val="00787828"/>
    <w:rsid w:val="00810607"/>
    <w:rsid w:val="0085651E"/>
    <w:rsid w:val="0086125E"/>
    <w:rsid w:val="008B51BF"/>
    <w:rsid w:val="009152AE"/>
    <w:rsid w:val="009261B1"/>
    <w:rsid w:val="00990C3B"/>
    <w:rsid w:val="00A0706B"/>
    <w:rsid w:val="00A6246C"/>
    <w:rsid w:val="00AB3B68"/>
    <w:rsid w:val="00AD56E7"/>
    <w:rsid w:val="00B500DD"/>
    <w:rsid w:val="00B73814"/>
    <w:rsid w:val="00B91A76"/>
    <w:rsid w:val="00BA1992"/>
    <w:rsid w:val="00BC08A3"/>
    <w:rsid w:val="00C106F3"/>
    <w:rsid w:val="00C154CE"/>
    <w:rsid w:val="00C43363"/>
    <w:rsid w:val="00C438BD"/>
    <w:rsid w:val="00C4409B"/>
    <w:rsid w:val="00C54349"/>
    <w:rsid w:val="00C64DF6"/>
    <w:rsid w:val="00C738B3"/>
    <w:rsid w:val="00C769EE"/>
    <w:rsid w:val="00CD16FC"/>
    <w:rsid w:val="00D73603"/>
    <w:rsid w:val="00D902EE"/>
    <w:rsid w:val="00DA5F83"/>
    <w:rsid w:val="00DE0A1C"/>
    <w:rsid w:val="00E02303"/>
    <w:rsid w:val="00E03769"/>
    <w:rsid w:val="00E22699"/>
    <w:rsid w:val="00E70878"/>
    <w:rsid w:val="00E77B50"/>
    <w:rsid w:val="00E96B66"/>
    <w:rsid w:val="00EE367C"/>
    <w:rsid w:val="00F1020D"/>
    <w:rsid w:val="00F42DBF"/>
    <w:rsid w:val="00F61BB3"/>
    <w:rsid w:val="00F62B91"/>
    <w:rsid w:val="00F818D0"/>
    <w:rsid w:val="00FA7DA5"/>
    <w:rsid w:val="00FD0DBF"/>
    <w:rsid w:val="00FF2EF5"/>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Body Text 2" w:locked="1" w:semiHidden="0" w:uiPriority="0" w:unhideWhenUsed="0"/>
    <w:lsdException w:name="Body Text 3" w:locked="1" w:semiHidden="0" w:uiPriority="0" w:unhideWhenUsed="0"/>
    <w:lsdException w:name="Strong" w:locked="1" w:semiHidden="0" w:uiPriority="0" w:unhideWhenUsed="0" w:qFormat="1"/>
    <w:lsdException w:name="Emphasis" w:locked="1" w:semiHidden="0" w:uiPriority="0" w:unhideWhenUsed="0" w:qFormat="1"/>
    <w:lsdException w:name="Plain Tex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3492"/>
    <w:pPr>
      <w:widowControl w:val="0"/>
      <w:kinsoku w:val="0"/>
    </w:pPr>
    <w:rPr>
      <w:rFonts w:ascii="Times New Roman" w:eastAsia="MS ??" w:hAnsi="Times New Roman"/>
      <w:sz w:val="24"/>
      <w:szCs w:val="24"/>
    </w:rPr>
  </w:style>
  <w:style w:type="paragraph" w:styleId="Heading2">
    <w:name w:val="heading 2"/>
    <w:basedOn w:val="Normal"/>
    <w:link w:val="Heading2Char"/>
    <w:uiPriority w:val="99"/>
    <w:qFormat/>
    <w:rsid w:val="001A3492"/>
    <w:pPr>
      <w:kinsoku/>
      <w:spacing w:line="252" w:lineRule="exact"/>
      <w:ind w:left="1861" w:hanging="720"/>
      <w:jc w:val="both"/>
      <w:outlineLvl w:val="1"/>
    </w:pPr>
    <w:rPr>
      <w:rFonts w:ascii="Tahoma" w:eastAsia="Calibri" w:hAnsi="Tahoma" w:cs="Tahoma"/>
      <w:b/>
      <w:bCs/>
      <w:i/>
      <w:sz w:val="21"/>
      <w:szCs w:val="21"/>
      <w:lang w:val="en-US" w:eastAsia="en-US"/>
    </w:rPr>
  </w:style>
  <w:style w:type="paragraph" w:styleId="Heading4">
    <w:name w:val="heading 4"/>
    <w:basedOn w:val="Normal"/>
    <w:next w:val="Normal"/>
    <w:link w:val="Heading4Char"/>
    <w:uiPriority w:val="99"/>
    <w:qFormat/>
    <w:rsid w:val="001A3492"/>
    <w:pPr>
      <w:keepNext/>
      <w:widowControl/>
      <w:kinsoku/>
      <w:spacing w:before="240" w:after="60"/>
      <w:outlineLvl w:val="3"/>
    </w:pPr>
    <w:rPr>
      <w:rFonts w:eastAsia="Times New Roman"/>
      <w:b/>
      <w:bCs/>
      <w:sz w:val="28"/>
      <w:szCs w:val="28"/>
      <w:lang w:val="es-ES_tradnl"/>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1A3492"/>
    <w:rPr>
      <w:rFonts w:ascii="Tahoma" w:hAnsi="Tahoma" w:cs="Tahoma"/>
      <w:b/>
      <w:bCs/>
      <w:i/>
      <w:sz w:val="21"/>
      <w:szCs w:val="21"/>
      <w:lang w:val="en-US"/>
    </w:rPr>
  </w:style>
  <w:style w:type="character" w:customStyle="1" w:styleId="Heading4Char">
    <w:name w:val="Heading 4 Char"/>
    <w:basedOn w:val="DefaultParagraphFont"/>
    <w:link w:val="Heading4"/>
    <w:uiPriority w:val="99"/>
    <w:locked/>
    <w:rsid w:val="001A3492"/>
    <w:rPr>
      <w:rFonts w:ascii="Times New Roman" w:hAnsi="Times New Roman" w:cs="Times New Roman"/>
      <w:b/>
      <w:bCs/>
      <w:sz w:val="28"/>
      <w:szCs w:val="28"/>
      <w:lang w:val="es-ES_tradnl" w:eastAsia="es-ES"/>
    </w:rPr>
  </w:style>
  <w:style w:type="paragraph" w:styleId="Header">
    <w:name w:val="header"/>
    <w:basedOn w:val="Normal"/>
    <w:link w:val="HeaderChar"/>
    <w:uiPriority w:val="99"/>
    <w:rsid w:val="001A3492"/>
    <w:pPr>
      <w:tabs>
        <w:tab w:val="center" w:pos="4252"/>
        <w:tab w:val="right" w:pos="8504"/>
      </w:tabs>
    </w:pPr>
  </w:style>
  <w:style w:type="character" w:customStyle="1" w:styleId="HeaderChar">
    <w:name w:val="Header Char"/>
    <w:basedOn w:val="DefaultParagraphFont"/>
    <w:link w:val="Header"/>
    <w:uiPriority w:val="99"/>
    <w:locked/>
    <w:rsid w:val="001A3492"/>
    <w:rPr>
      <w:rFonts w:ascii="Times New Roman" w:eastAsia="MS ??" w:hAnsi="Times New Roman" w:cs="Times New Roman"/>
      <w:sz w:val="24"/>
      <w:szCs w:val="24"/>
      <w:lang w:eastAsia="es-ES"/>
    </w:rPr>
  </w:style>
  <w:style w:type="paragraph" w:styleId="Footer">
    <w:name w:val="footer"/>
    <w:basedOn w:val="Normal"/>
    <w:link w:val="FooterChar"/>
    <w:uiPriority w:val="99"/>
    <w:rsid w:val="001A3492"/>
    <w:pPr>
      <w:tabs>
        <w:tab w:val="center" w:pos="4252"/>
        <w:tab w:val="right" w:pos="8504"/>
      </w:tabs>
    </w:pPr>
  </w:style>
  <w:style w:type="character" w:customStyle="1" w:styleId="FooterChar">
    <w:name w:val="Footer Char"/>
    <w:basedOn w:val="DefaultParagraphFont"/>
    <w:link w:val="Footer"/>
    <w:uiPriority w:val="99"/>
    <w:locked/>
    <w:rsid w:val="001A3492"/>
    <w:rPr>
      <w:rFonts w:ascii="Times New Roman" w:eastAsia="MS ??" w:hAnsi="Times New Roman" w:cs="Times New Roman"/>
      <w:sz w:val="24"/>
      <w:szCs w:val="24"/>
      <w:lang w:eastAsia="es-ES"/>
    </w:rPr>
  </w:style>
  <w:style w:type="paragraph" w:styleId="BodyText2">
    <w:name w:val="Body Text 2"/>
    <w:basedOn w:val="Normal"/>
    <w:link w:val="BodyText2Char"/>
    <w:uiPriority w:val="99"/>
    <w:rsid w:val="001A3492"/>
    <w:pPr>
      <w:jc w:val="both"/>
    </w:pPr>
    <w:rPr>
      <w:lang w:val="es-ES_tradnl"/>
    </w:rPr>
  </w:style>
  <w:style w:type="character" w:customStyle="1" w:styleId="BodyText2Char">
    <w:name w:val="Body Text 2 Char"/>
    <w:basedOn w:val="DefaultParagraphFont"/>
    <w:link w:val="BodyText2"/>
    <w:uiPriority w:val="99"/>
    <w:locked/>
    <w:rsid w:val="001A3492"/>
    <w:rPr>
      <w:rFonts w:ascii="Times New Roman" w:eastAsia="MS ??" w:hAnsi="Times New Roman" w:cs="Times New Roman"/>
      <w:sz w:val="24"/>
      <w:szCs w:val="24"/>
      <w:lang w:val="es-ES_tradnl" w:eastAsia="es-ES"/>
    </w:rPr>
  </w:style>
  <w:style w:type="paragraph" w:styleId="PlainText">
    <w:name w:val="Plain Text"/>
    <w:basedOn w:val="Normal"/>
    <w:link w:val="PlainTextChar"/>
    <w:uiPriority w:val="99"/>
    <w:rsid w:val="001A3492"/>
    <w:pPr>
      <w:widowControl/>
      <w:kinsoku/>
    </w:pPr>
    <w:rPr>
      <w:rFonts w:ascii="Courier New" w:eastAsia="Times New Roman" w:hAnsi="Courier New"/>
      <w:sz w:val="20"/>
      <w:szCs w:val="20"/>
    </w:rPr>
  </w:style>
  <w:style w:type="character" w:customStyle="1" w:styleId="PlainTextChar">
    <w:name w:val="Plain Text Char"/>
    <w:basedOn w:val="DefaultParagraphFont"/>
    <w:link w:val="PlainText"/>
    <w:uiPriority w:val="99"/>
    <w:locked/>
    <w:rsid w:val="001A3492"/>
    <w:rPr>
      <w:rFonts w:ascii="Courier New" w:hAnsi="Courier New" w:cs="Times New Roman"/>
      <w:sz w:val="20"/>
      <w:szCs w:val="20"/>
      <w:lang w:eastAsia="es-ES"/>
    </w:rPr>
  </w:style>
  <w:style w:type="paragraph" w:customStyle="1" w:styleId="Style1">
    <w:name w:val="Style 1"/>
    <w:basedOn w:val="Normal"/>
    <w:uiPriority w:val="99"/>
    <w:rsid w:val="001A3492"/>
    <w:pPr>
      <w:kinsoku/>
      <w:autoSpaceDE w:val="0"/>
      <w:autoSpaceDN w:val="0"/>
      <w:adjustRightInd w:val="0"/>
    </w:pPr>
    <w:rPr>
      <w:sz w:val="20"/>
      <w:szCs w:val="20"/>
    </w:rPr>
  </w:style>
  <w:style w:type="paragraph" w:customStyle="1" w:styleId="Style6">
    <w:name w:val="Style 6"/>
    <w:basedOn w:val="Normal"/>
    <w:uiPriority w:val="99"/>
    <w:rsid w:val="001A3492"/>
    <w:pPr>
      <w:kinsoku/>
      <w:autoSpaceDE w:val="0"/>
      <w:autoSpaceDN w:val="0"/>
      <w:spacing w:before="288"/>
      <w:ind w:left="72"/>
    </w:pPr>
  </w:style>
  <w:style w:type="paragraph" w:customStyle="1" w:styleId="Style11">
    <w:name w:val="Style 11"/>
    <w:basedOn w:val="Normal"/>
    <w:uiPriority w:val="99"/>
    <w:rsid w:val="001A3492"/>
    <w:pPr>
      <w:kinsoku/>
      <w:autoSpaceDE w:val="0"/>
      <w:autoSpaceDN w:val="0"/>
      <w:spacing w:before="576"/>
      <w:ind w:firstLine="72"/>
    </w:pPr>
    <w:rPr>
      <w:rFonts w:ascii="Arial" w:hAnsi="Arial" w:cs="Arial"/>
      <w:b/>
      <w:bCs/>
      <w:sz w:val="23"/>
      <w:szCs w:val="23"/>
    </w:rPr>
  </w:style>
  <w:style w:type="paragraph" w:customStyle="1" w:styleId="Style12">
    <w:name w:val="Style 12"/>
    <w:basedOn w:val="Normal"/>
    <w:uiPriority w:val="99"/>
    <w:rsid w:val="001A3492"/>
    <w:pPr>
      <w:kinsoku/>
      <w:autoSpaceDE w:val="0"/>
      <w:autoSpaceDN w:val="0"/>
      <w:ind w:left="72" w:right="72" w:firstLine="432"/>
      <w:jc w:val="both"/>
    </w:pPr>
    <w:rPr>
      <w:rFonts w:ascii="Arial" w:hAnsi="Arial" w:cs="Arial"/>
      <w:sz w:val="22"/>
      <w:szCs w:val="22"/>
    </w:rPr>
  </w:style>
  <w:style w:type="paragraph" w:customStyle="1" w:styleId="Style13">
    <w:name w:val="Style 13"/>
    <w:basedOn w:val="Normal"/>
    <w:uiPriority w:val="99"/>
    <w:rsid w:val="001A3492"/>
    <w:pPr>
      <w:kinsoku/>
      <w:autoSpaceDE w:val="0"/>
      <w:autoSpaceDN w:val="0"/>
      <w:spacing w:before="288"/>
      <w:ind w:left="792"/>
    </w:pPr>
    <w:rPr>
      <w:rFonts w:ascii="Arial" w:hAnsi="Arial" w:cs="Arial"/>
      <w:sz w:val="21"/>
      <w:szCs w:val="21"/>
    </w:rPr>
  </w:style>
  <w:style w:type="paragraph" w:customStyle="1" w:styleId="Style14">
    <w:name w:val="Style 14"/>
    <w:basedOn w:val="Normal"/>
    <w:uiPriority w:val="99"/>
    <w:rsid w:val="001A3492"/>
    <w:pPr>
      <w:kinsoku/>
      <w:autoSpaceDE w:val="0"/>
      <w:autoSpaceDN w:val="0"/>
      <w:spacing w:before="216" w:line="530" w:lineRule="auto"/>
      <w:ind w:left="288"/>
    </w:pPr>
    <w:rPr>
      <w:rFonts w:ascii="Arial" w:hAnsi="Arial" w:cs="Arial"/>
      <w:sz w:val="21"/>
      <w:szCs w:val="21"/>
    </w:rPr>
  </w:style>
  <w:style w:type="paragraph" w:customStyle="1" w:styleId="Style10">
    <w:name w:val="Style 10"/>
    <w:basedOn w:val="Normal"/>
    <w:uiPriority w:val="99"/>
    <w:rsid w:val="001A3492"/>
    <w:pPr>
      <w:kinsoku/>
      <w:autoSpaceDE w:val="0"/>
      <w:autoSpaceDN w:val="0"/>
      <w:spacing w:before="324"/>
      <w:ind w:left="864" w:right="216" w:hanging="360"/>
    </w:pPr>
    <w:rPr>
      <w:rFonts w:ascii="Arial" w:hAnsi="Arial" w:cs="Arial"/>
      <w:sz w:val="21"/>
      <w:szCs w:val="21"/>
    </w:rPr>
  </w:style>
  <w:style w:type="paragraph" w:customStyle="1" w:styleId="Style15">
    <w:name w:val="Style 15"/>
    <w:basedOn w:val="Normal"/>
    <w:uiPriority w:val="99"/>
    <w:rsid w:val="001A3492"/>
    <w:pPr>
      <w:kinsoku/>
      <w:autoSpaceDE w:val="0"/>
      <w:autoSpaceDN w:val="0"/>
      <w:spacing w:before="360"/>
      <w:ind w:left="72" w:right="72" w:firstLine="72"/>
      <w:jc w:val="both"/>
    </w:pPr>
    <w:rPr>
      <w:rFonts w:ascii="Arial" w:hAnsi="Arial" w:cs="Arial"/>
      <w:sz w:val="21"/>
      <w:szCs w:val="21"/>
    </w:rPr>
  </w:style>
  <w:style w:type="paragraph" w:customStyle="1" w:styleId="Style17">
    <w:name w:val="Style 17"/>
    <w:basedOn w:val="Normal"/>
    <w:uiPriority w:val="99"/>
    <w:rsid w:val="001A3492"/>
    <w:pPr>
      <w:kinsoku/>
      <w:autoSpaceDE w:val="0"/>
      <w:autoSpaceDN w:val="0"/>
      <w:spacing w:before="324"/>
      <w:ind w:left="72" w:right="72" w:firstLine="720"/>
      <w:jc w:val="both"/>
    </w:pPr>
    <w:rPr>
      <w:rFonts w:ascii="Arial" w:hAnsi="Arial" w:cs="Arial"/>
      <w:sz w:val="21"/>
      <w:szCs w:val="21"/>
    </w:rPr>
  </w:style>
  <w:style w:type="paragraph" w:customStyle="1" w:styleId="Style9">
    <w:name w:val="Style 9"/>
    <w:uiPriority w:val="99"/>
    <w:rsid w:val="001A3492"/>
    <w:pPr>
      <w:widowControl w:val="0"/>
      <w:autoSpaceDE w:val="0"/>
      <w:autoSpaceDN w:val="0"/>
      <w:ind w:right="72"/>
      <w:jc w:val="both"/>
    </w:pPr>
    <w:rPr>
      <w:rFonts w:ascii="Tahoma" w:eastAsia="Times New Roman" w:hAnsi="Tahoma" w:cs="Tahoma"/>
      <w:sz w:val="18"/>
      <w:szCs w:val="18"/>
    </w:rPr>
  </w:style>
  <w:style w:type="paragraph" w:customStyle="1" w:styleId="Style31">
    <w:name w:val="Style 31"/>
    <w:uiPriority w:val="99"/>
    <w:rsid w:val="001A3492"/>
    <w:pPr>
      <w:widowControl w:val="0"/>
      <w:autoSpaceDE w:val="0"/>
      <w:autoSpaceDN w:val="0"/>
      <w:ind w:left="72"/>
      <w:jc w:val="both"/>
    </w:pPr>
    <w:rPr>
      <w:rFonts w:ascii="Times New Roman" w:eastAsia="Times New Roman" w:hAnsi="Times New Roman"/>
      <w:sz w:val="20"/>
      <w:szCs w:val="20"/>
    </w:rPr>
  </w:style>
  <w:style w:type="paragraph" w:customStyle="1" w:styleId="Style22">
    <w:name w:val="Style 22"/>
    <w:uiPriority w:val="99"/>
    <w:rsid w:val="001A3492"/>
    <w:pPr>
      <w:widowControl w:val="0"/>
      <w:autoSpaceDE w:val="0"/>
      <w:autoSpaceDN w:val="0"/>
      <w:spacing w:before="36" w:after="108"/>
      <w:ind w:left="360" w:hanging="360"/>
      <w:jc w:val="both"/>
    </w:pPr>
    <w:rPr>
      <w:rFonts w:ascii="Arial" w:eastAsia="Times New Roman" w:hAnsi="Arial" w:cs="Arial"/>
      <w:sz w:val="18"/>
      <w:szCs w:val="18"/>
    </w:rPr>
  </w:style>
  <w:style w:type="character" w:customStyle="1" w:styleId="CharacterStyle2">
    <w:name w:val="Character Style 2"/>
    <w:uiPriority w:val="99"/>
    <w:rsid w:val="001A3492"/>
    <w:rPr>
      <w:sz w:val="20"/>
    </w:rPr>
  </w:style>
  <w:style w:type="paragraph" w:styleId="BodyText">
    <w:name w:val="Body Text"/>
    <w:basedOn w:val="Normal"/>
    <w:link w:val="BodyTextChar"/>
    <w:uiPriority w:val="99"/>
    <w:rsid w:val="001A3492"/>
    <w:pPr>
      <w:kinsoku/>
    </w:pPr>
    <w:rPr>
      <w:rFonts w:ascii="Tahoma" w:eastAsia="Calibri" w:hAnsi="Tahoma" w:cs="Tahoma"/>
      <w:sz w:val="20"/>
      <w:szCs w:val="20"/>
      <w:lang w:val="en-US" w:eastAsia="en-US"/>
    </w:rPr>
  </w:style>
  <w:style w:type="character" w:customStyle="1" w:styleId="BodyTextChar">
    <w:name w:val="Body Text Char"/>
    <w:basedOn w:val="DefaultParagraphFont"/>
    <w:link w:val="BodyText"/>
    <w:uiPriority w:val="99"/>
    <w:locked/>
    <w:rsid w:val="001A3492"/>
    <w:rPr>
      <w:rFonts w:ascii="Tahoma" w:hAnsi="Tahoma" w:cs="Tahoma"/>
      <w:sz w:val="20"/>
      <w:szCs w:val="20"/>
      <w:lang w:val="en-US"/>
    </w:rPr>
  </w:style>
  <w:style w:type="paragraph" w:styleId="ListParagraph">
    <w:name w:val="List Paragraph"/>
    <w:basedOn w:val="Normal"/>
    <w:uiPriority w:val="99"/>
    <w:qFormat/>
    <w:rsid w:val="001A3492"/>
    <w:pPr>
      <w:ind w:left="720"/>
      <w:contextualSpacing/>
    </w:pPr>
  </w:style>
  <w:style w:type="paragraph" w:styleId="BodyText3">
    <w:name w:val="Body Text 3"/>
    <w:basedOn w:val="Normal"/>
    <w:link w:val="BodyText3Char"/>
    <w:uiPriority w:val="99"/>
    <w:rsid w:val="001A3492"/>
    <w:pPr>
      <w:spacing w:after="120"/>
    </w:pPr>
    <w:rPr>
      <w:sz w:val="16"/>
      <w:szCs w:val="16"/>
    </w:rPr>
  </w:style>
  <w:style w:type="character" w:customStyle="1" w:styleId="BodyText3Char">
    <w:name w:val="Body Text 3 Char"/>
    <w:basedOn w:val="DefaultParagraphFont"/>
    <w:link w:val="BodyText3"/>
    <w:uiPriority w:val="99"/>
    <w:locked/>
    <w:rsid w:val="001A3492"/>
    <w:rPr>
      <w:rFonts w:ascii="Times New Roman" w:eastAsia="MS ??" w:hAnsi="Times New Roman" w:cs="Times New Roman"/>
      <w:sz w:val="16"/>
      <w:szCs w:val="16"/>
      <w:lang w:eastAsia="es-ES"/>
    </w:rPr>
  </w:style>
  <w:style w:type="paragraph" w:styleId="BalloonText">
    <w:name w:val="Balloon Text"/>
    <w:basedOn w:val="Normal"/>
    <w:link w:val="BalloonTextChar"/>
    <w:uiPriority w:val="99"/>
    <w:semiHidden/>
    <w:rsid w:val="00FA7DA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locked/>
    <w:rsid w:val="00FA7DA5"/>
    <w:rPr>
      <w:rFonts w:ascii="Lucida Grande" w:eastAsia="MS ??" w:hAnsi="Lucida Grande" w:cs="Lucida Grande"/>
      <w:sz w:val="18"/>
      <w:szCs w:val="18"/>
      <w:lang w:eastAsia="es-ES"/>
    </w:rPr>
  </w:style>
  <w:style w:type="character" w:styleId="CommentReference">
    <w:name w:val="annotation reference"/>
    <w:basedOn w:val="DefaultParagraphFont"/>
    <w:uiPriority w:val="99"/>
    <w:semiHidden/>
    <w:rsid w:val="00C738B3"/>
    <w:rPr>
      <w:rFonts w:cs="Times New Roman"/>
      <w:sz w:val="16"/>
      <w:szCs w:val="16"/>
    </w:rPr>
  </w:style>
  <w:style w:type="paragraph" w:styleId="CommentText">
    <w:name w:val="annotation text"/>
    <w:basedOn w:val="Normal"/>
    <w:link w:val="CommentTextChar"/>
    <w:uiPriority w:val="99"/>
    <w:semiHidden/>
    <w:rsid w:val="00C738B3"/>
    <w:rPr>
      <w:sz w:val="20"/>
      <w:szCs w:val="20"/>
    </w:rPr>
  </w:style>
  <w:style w:type="character" w:customStyle="1" w:styleId="CommentTextChar">
    <w:name w:val="Comment Text Char"/>
    <w:basedOn w:val="DefaultParagraphFont"/>
    <w:link w:val="CommentText"/>
    <w:uiPriority w:val="99"/>
    <w:semiHidden/>
    <w:locked/>
    <w:rsid w:val="005A5D3C"/>
    <w:rPr>
      <w:rFonts w:ascii="Times New Roman" w:eastAsia="MS ??" w:hAnsi="Times New Roman" w:cs="Times New Roman"/>
      <w:sz w:val="20"/>
      <w:szCs w:val="20"/>
    </w:rPr>
  </w:style>
  <w:style w:type="paragraph" w:styleId="CommentSubject">
    <w:name w:val="annotation subject"/>
    <w:basedOn w:val="CommentText"/>
    <w:next w:val="CommentText"/>
    <w:link w:val="CommentSubjectChar"/>
    <w:uiPriority w:val="99"/>
    <w:semiHidden/>
    <w:rsid w:val="00C738B3"/>
    <w:rPr>
      <w:b/>
      <w:bCs/>
    </w:rPr>
  </w:style>
  <w:style w:type="character" w:customStyle="1" w:styleId="CommentSubjectChar">
    <w:name w:val="Comment Subject Char"/>
    <w:basedOn w:val="CommentTextChar"/>
    <w:link w:val="CommentSubject"/>
    <w:uiPriority w:val="99"/>
    <w:semiHidden/>
    <w:locked/>
    <w:rsid w:val="005A5D3C"/>
    <w:rPr>
      <w:b/>
      <w:bCs/>
    </w:rPr>
  </w:style>
  <w:style w:type="character" w:styleId="Hyperlink">
    <w:name w:val="Hyperlink"/>
    <w:basedOn w:val="DefaultParagraphFont"/>
    <w:uiPriority w:val="99"/>
    <w:rsid w:val="00445299"/>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306</TotalTime>
  <Pages>21</Pages>
  <Words>7874</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secretario</dc:creator>
  <cp:keywords/>
  <dc:description/>
  <cp:lastModifiedBy>isuarezu</cp:lastModifiedBy>
  <cp:revision>28</cp:revision>
  <cp:lastPrinted>2019-11-12T11:21:00Z</cp:lastPrinted>
  <dcterms:created xsi:type="dcterms:W3CDTF">2019-11-06T12:26:00Z</dcterms:created>
  <dcterms:modified xsi:type="dcterms:W3CDTF">2019-11-12T13:08:00Z</dcterms:modified>
</cp:coreProperties>
</file>