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5073" w:rsidRDefault="00BC5073" w:rsidP="00931F75">
      <w:pPr>
        <w:spacing w:before="14" w:line="360" w:lineRule="auto"/>
        <w:jc w:val="both"/>
        <w:textAlignment w:val="baseline"/>
        <w:rPr>
          <w:rFonts w:ascii="Tahoma" w:hAnsi="Tahoma" w:cs="Tahoma"/>
          <w:b/>
          <w:spacing w:val="1"/>
          <w:w w:val="105"/>
          <w:sz w:val="24"/>
          <w:szCs w:val="24"/>
          <w:lang w:val="es-ES_tradnl"/>
        </w:rPr>
      </w:pPr>
      <w:bookmarkStart w:id="0" w:name="_GoBack"/>
      <w:bookmarkEnd w:id="0"/>
    </w:p>
    <w:p w:rsidR="005166A7" w:rsidRPr="002D7474" w:rsidRDefault="005166A7" w:rsidP="00931F75">
      <w:pPr>
        <w:spacing w:before="14" w:line="360" w:lineRule="auto"/>
        <w:jc w:val="both"/>
        <w:textAlignment w:val="baseline"/>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 xml:space="preserve">PLIEGOS DE CLAUSULAS ADMINISTRATIVAS PARA LA CONTRATACIÓN Y EJECUCIÓN DEL </w:t>
      </w:r>
      <w:r w:rsidR="00F6719F">
        <w:rPr>
          <w:rFonts w:ascii="Tahoma" w:eastAsia="PMingLiU" w:hAnsi="Tahoma" w:cs="Tahoma"/>
          <w:b/>
          <w:noProof/>
          <w:sz w:val="24"/>
          <w:szCs w:val="24"/>
          <w:lang w:eastAsia="es-ES"/>
        </w:rPr>
        <w:pict>
          <v:shapetype id="_x0000_t202" coordsize="21600,21600" o:spt="202" path="m,l,21600r21600,l21600,xe">
            <v:stroke joinstyle="miter"/>
            <v:path gradientshapeok="t" o:connecttype="rect"/>
          </v:shapetype>
          <v:shape id="_x0000_s0" o:spid="_x0000_s1026" type="#_x0000_t202" style="position:absolute;left:0;text-align:left;margin-left:246.7pt;margin-top:792.7pt;width:101.8pt;height:26.4pt;z-index:-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" filled="f" stroked="f">
            <v:textbox inset="0,0,0,0">
              <w:txbxContent>
                <w:p w:rsidR="005166A7" w:rsidRDefault="00865530" w:rsidP="005166A7">
                  <w:pPr>
                    <w:textAlignment w:val="baseline"/>
                  </w:pPr>
                  <w:r w:rsidRPr="006D6FA7">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102pt;height:26.4pt;visibility:visible;mso-wrap-style:square">
                        <v:imagedata r:id="rId8" o:title=""/>
                      </v:shape>
                    </w:pict>
                  </w:r>
                </w:p>
              </w:txbxContent>
            </v:textbox>
            <w10:wrap type="square" anchorx="page" anchory="page"/>
          </v:shape>
        </w:pict>
      </w:r>
      <w:r w:rsidR="00F6719F">
        <w:rPr>
          <w:rFonts w:ascii="Tahoma" w:eastAsia="PMingLiU" w:hAnsi="Tahoma" w:cs="Tahoma"/>
          <w:b/>
          <w:noProof/>
          <w:sz w:val="24"/>
          <w:szCs w:val="24"/>
          <w:lang w:eastAsia="es-ES"/>
        </w:rPr>
        <w:pict>
          <v:shape id="Text Box 5" o:spid="_x0000_s1027" type="#_x0000_t202" style="position:absolute;left:0;text-align:left;margin-left:293.75pt;margin-top:801.75pt;width:7.95pt;height:12.1pt;z-index:-1;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" filled="f" stroked="f">
            <v:textbox inset="0,0,0,0">
              <w:txbxContent>
                <w:p w:rsidR="005166A7" w:rsidRDefault="005166A7" w:rsidP="005166A7">
                  <w:pPr>
                    <w:spacing w:before="11" w:line="226" w:lineRule="exact"/>
                    <w:jc w:val="center"/>
                    <w:textAlignment w:val="baseline"/>
                    <w:rPr>
                      <w:rFonts w:ascii="Times" w:eastAsia="Times" w:hAnsi="Times"/>
                      <w:color w:val="4F81BC"/>
                      <w:sz w:val="21"/>
                    </w:rPr>
                  </w:pPr>
                  <w:r>
                    <w:rPr>
                      <w:rFonts w:ascii="Times" w:eastAsia="Times" w:hAnsi="Times"/>
                      <w:color w:val="4F81BC"/>
                      <w:sz w:val="21"/>
                    </w:rPr>
                    <w:t>1</w:t>
                  </w:r>
                </w:p>
              </w:txbxContent>
            </v:textbox>
            <w10:wrap type="square" anchorx="page" anchory="page"/>
          </v:shape>
        </w:pict>
      </w:r>
      <w:r w:rsidRPr="002D7474">
        <w:rPr>
          <w:rFonts w:ascii="Tahoma" w:hAnsi="Tahoma" w:cs="Tahoma"/>
          <w:b/>
          <w:spacing w:val="1"/>
          <w:w w:val="105"/>
          <w:sz w:val="24"/>
          <w:szCs w:val="24"/>
          <w:lang w:val="es-ES_tradnl"/>
        </w:rPr>
        <w:t xml:space="preserve">PROYECTO DE </w:t>
      </w:r>
      <w:r w:rsidR="00620B3C">
        <w:rPr>
          <w:rFonts w:ascii="Tahoma" w:hAnsi="Tahoma" w:cs="Tahoma"/>
          <w:b/>
          <w:spacing w:val="1"/>
          <w:w w:val="105"/>
          <w:sz w:val="24"/>
          <w:szCs w:val="24"/>
          <w:lang w:val="es-ES_tradnl"/>
        </w:rPr>
        <w:t>PUESTA EN VALOR DEL CASTILLO DE GARAÑO</w:t>
      </w:r>
      <w:r w:rsidRPr="002D7474">
        <w:rPr>
          <w:rFonts w:ascii="Tahoma" w:hAnsi="Tahoma" w:cs="Tahoma"/>
          <w:spacing w:val="1"/>
          <w:w w:val="105"/>
          <w:sz w:val="24"/>
          <w:szCs w:val="24"/>
          <w:lang w:val="es-ES_tradnl"/>
        </w:rPr>
        <w:t>.</w:t>
      </w:r>
    </w:p>
    <w:p w:rsidR="005166A7" w:rsidRPr="002D7474" w:rsidRDefault="005166A7"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OBJETO DEL CONTRATO.</w:t>
      </w:r>
    </w:p>
    <w:p w:rsidR="005166A7" w:rsidRPr="002D7474"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Constituye el objeto del contrato al que se refieren las presentes cláusulas la ejecución del proyecto de </w:t>
      </w:r>
      <w:r w:rsidR="00620B3C">
        <w:rPr>
          <w:rFonts w:ascii="Tahoma" w:hAnsi="Tahoma" w:cs="Tahoma"/>
          <w:spacing w:val="1"/>
          <w:w w:val="105"/>
          <w:sz w:val="24"/>
          <w:szCs w:val="24"/>
          <w:lang w:val="es-ES_tradnl"/>
        </w:rPr>
        <w:t xml:space="preserve">puesta en valor del castillo de Garaño en el término municipal del </w:t>
      </w:r>
      <w:r w:rsidR="001A0297">
        <w:rPr>
          <w:rFonts w:ascii="Tahoma" w:hAnsi="Tahoma" w:cs="Tahoma"/>
          <w:spacing w:val="1"/>
          <w:w w:val="105"/>
          <w:sz w:val="24"/>
          <w:szCs w:val="24"/>
          <w:lang w:val="es-ES_tradnl"/>
        </w:rPr>
        <w:t>V</w:t>
      </w:r>
      <w:r w:rsidR="00BD70CA">
        <w:rPr>
          <w:rFonts w:ascii="Tahoma" w:hAnsi="Tahoma" w:cs="Tahoma"/>
          <w:spacing w:val="1"/>
          <w:w w:val="105"/>
          <w:sz w:val="24"/>
          <w:szCs w:val="24"/>
          <w:lang w:val="es-ES_tradnl"/>
        </w:rPr>
        <w:t>alle de Ollo (C</w:t>
      </w:r>
      <w:r w:rsidR="00620B3C">
        <w:rPr>
          <w:rFonts w:ascii="Tahoma" w:hAnsi="Tahoma" w:cs="Tahoma"/>
          <w:spacing w:val="1"/>
          <w:w w:val="105"/>
          <w:sz w:val="24"/>
          <w:szCs w:val="24"/>
          <w:lang w:val="es-ES_tradnl"/>
        </w:rPr>
        <w:t>oncejo de Saldise).</w:t>
      </w:r>
    </w:p>
    <w:p w:rsidR="005166A7" w:rsidRPr="002D7474" w:rsidRDefault="005166A7" w:rsidP="00246D24">
      <w:pPr>
        <w:pStyle w:val="Textoindependiente"/>
        <w:spacing w:before="60" w:after="60" w:line="360" w:lineRule="auto"/>
        <w:ind w:left="0" w:right="34"/>
        <w:jc w:val="both"/>
        <w:rPr>
          <w:rFonts w:ascii="Tahoma" w:hAnsi="Tahoma" w:cs="Tahoma"/>
          <w:spacing w:val="1"/>
          <w:w w:val="105"/>
          <w:sz w:val="24"/>
          <w:szCs w:val="24"/>
          <w:lang w:val="es-ES_tradnl"/>
        </w:rPr>
      </w:pPr>
      <w:r w:rsidRPr="005E3DD4">
        <w:rPr>
          <w:rFonts w:ascii="Tahoma" w:hAnsi="Tahoma" w:cs="Tahoma"/>
          <w:spacing w:val="1"/>
          <w:w w:val="105"/>
          <w:sz w:val="24"/>
          <w:szCs w:val="24"/>
          <w:lang w:val="es-ES_tradnl"/>
        </w:rPr>
        <w:t xml:space="preserve">La codificación de la obra incluida en este contrato, conforme a la nomenclatura Vocabulario Común de Contratos (CPV) de la Comisión Europea, de conformidad con el Anexo de la Ley Foral 2/2018, de 13 de abril, de Contratos Públicos, es la </w:t>
      </w:r>
      <w:r w:rsidRPr="00246D24">
        <w:rPr>
          <w:rFonts w:ascii="Tahoma" w:hAnsi="Tahoma" w:cs="Tahoma"/>
          <w:spacing w:val="1"/>
          <w:w w:val="105"/>
          <w:sz w:val="24"/>
          <w:szCs w:val="24"/>
          <w:lang w:val="es-ES_tradnl"/>
        </w:rPr>
        <w:t>siguiente:</w:t>
      </w:r>
      <w:r w:rsidR="00246D24" w:rsidRPr="00246D24">
        <w:rPr>
          <w:rFonts w:ascii="Tahoma" w:hAnsi="Tahoma" w:cs="Tahoma"/>
          <w:spacing w:val="1"/>
          <w:w w:val="105"/>
          <w:sz w:val="24"/>
          <w:szCs w:val="24"/>
          <w:lang w:val="es-ES_tradnl"/>
        </w:rPr>
        <w:t xml:space="preserve"> </w:t>
      </w:r>
      <w:r w:rsidRPr="00246D24">
        <w:rPr>
          <w:rFonts w:ascii="Tahoma" w:hAnsi="Tahoma" w:cs="Tahoma"/>
          <w:spacing w:val="1"/>
          <w:w w:val="105"/>
          <w:sz w:val="24"/>
          <w:szCs w:val="24"/>
          <w:lang w:val="es-ES_tradnl"/>
        </w:rPr>
        <w:t>45</w:t>
      </w:r>
      <w:r w:rsidR="00246D24" w:rsidRPr="00246D24">
        <w:rPr>
          <w:rFonts w:ascii="Tahoma" w:hAnsi="Tahoma" w:cs="Tahoma"/>
          <w:spacing w:val="1"/>
          <w:w w:val="105"/>
          <w:sz w:val="24"/>
          <w:szCs w:val="24"/>
          <w:lang w:val="es-ES_tradnl"/>
        </w:rPr>
        <w:t>25</w:t>
      </w:r>
      <w:r w:rsidRPr="00246D24">
        <w:rPr>
          <w:rFonts w:ascii="Tahoma" w:hAnsi="Tahoma" w:cs="Tahoma"/>
          <w:spacing w:val="1"/>
          <w:w w:val="105"/>
          <w:sz w:val="24"/>
          <w:szCs w:val="24"/>
          <w:lang w:val="es-ES_tradnl"/>
        </w:rPr>
        <w:t>0000.</w:t>
      </w:r>
      <w:r w:rsidRPr="002D7474">
        <w:rPr>
          <w:rFonts w:ascii="Tahoma" w:hAnsi="Tahoma" w:cs="Tahoma"/>
          <w:spacing w:val="1"/>
          <w:w w:val="105"/>
          <w:sz w:val="24"/>
          <w:szCs w:val="24"/>
          <w:lang w:val="es-ES_tradnl"/>
        </w:rPr>
        <w:t xml:space="preserve"> </w:t>
      </w:r>
    </w:p>
    <w:p w:rsidR="005166A7" w:rsidRPr="002D7474"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Las </w:t>
      </w:r>
      <w:r w:rsidR="00B869EC">
        <w:rPr>
          <w:rFonts w:ascii="Tahoma" w:hAnsi="Tahoma" w:cs="Tahoma"/>
          <w:spacing w:val="1"/>
          <w:w w:val="105"/>
          <w:sz w:val="24"/>
          <w:szCs w:val="24"/>
          <w:lang w:val="es-ES_tradnl"/>
        </w:rPr>
        <w:t>actuaciones</w:t>
      </w:r>
      <w:r w:rsidRPr="002D7474">
        <w:rPr>
          <w:rFonts w:ascii="Tahoma" w:hAnsi="Tahoma" w:cs="Tahoma"/>
          <w:spacing w:val="1"/>
          <w:w w:val="105"/>
          <w:sz w:val="24"/>
          <w:szCs w:val="24"/>
          <w:lang w:val="es-ES_tradnl"/>
        </w:rPr>
        <w:t xml:space="preserve"> se ejecutarán conforme al proyecto</w:t>
      </w:r>
      <w:r w:rsidR="00246D24">
        <w:rPr>
          <w:rFonts w:ascii="Tahoma" w:hAnsi="Tahoma" w:cs="Tahoma"/>
          <w:spacing w:val="1"/>
          <w:w w:val="105"/>
          <w:sz w:val="24"/>
          <w:szCs w:val="24"/>
          <w:lang w:val="es-ES_tradnl"/>
        </w:rPr>
        <w:t>-memoria</w:t>
      </w:r>
      <w:r w:rsidRPr="002D7474">
        <w:rPr>
          <w:rFonts w:ascii="Tahoma" w:hAnsi="Tahoma" w:cs="Tahoma"/>
          <w:spacing w:val="1"/>
          <w:w w:val="105"/>
          <w:sz w:val="24"/>
          <w:szCs w:val="24"/>
          <w:lang w:val="es-ES_tradnl"/>
        </w:rPr>
        <w:t xml:space="preserve"> redactado </w:t>
      </w:r>
      <w:r w:rsidR="00043F59">
        <w:rPr>
          <w:rFonts w:ascii="Tahoma" w:hAnsi="Tahoma" w:cs="Tahoma"/>
          <w:spacing w:val="1"/>
          <w:w w:val="105"/>
          <w:sz w:val="24"/>
          <w:szCs w:val="24"/>
          <w:lang w:val="es-ES_tradnl"/>
        </w:rPr>
        <w:t>al efecto</w:t>
      </w:r>
      <w:r w:rsidRPr="002D7474">
        <w:rPr>
          <w:rFonts w:ascii="Tahoma" w:hAnsi="Tahoma" w:cs="Tahoma"/>
          <w:spacing w:val="1"/>
          <w:w w:val="105"/>
          <w:sz w:val="24"/>
          <w:szCs w:val="24"/>
          <w:lang w:val="es-ES_tradnl"/>
        </w:rPr>
        <w:t>.</w:t>
      </w:r>
    </w:p>
    <w:p w:rsidR="005166A7" w:rsidRPr="002D7474" w:rsidRDefault="005166A7"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PROCEDIMIENTO DE ADJUDICACIÓN.</w:t>
      </w:r>
    </w:p>
    <w:p w:rsidR="005166A7" w:rsidRPr="002D7474"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La contratación objeto del presente pliego será adjudicada, de conformidad con los dispuesto en la Ley Foral 2/2018, de 13 de abril, de Contratos Públicos, por procedimiento </w:t>
      </w:r>
      <w:r w:rsidR="00014E78">
        <w:rPr>
          <w:rFonts w:ascii="Tahoma" w:hAnsi="Tahoma" w:cs="Tahoma"/>
          <w:spacing w:val="1"/>
          <w:w w:val="105"/>
          <w:sz w:val="24"/>
          <w:szCs w:val="24"/>
          <w:lang w:val="es-ES_tradnl"/>
        </w:rPr>
        <w:t>simplificado</w:t>
      </w:r>
      <w:r w:rsidRPr="002D7474">
        <w:rPr>
          <w:rFonts w:ascii="Tahoma" w:hAnsi="Tahoma" w:cs="Tahoma"/>
          <w:spacing w:val="1"/>
          <w:w w:val="105"/>
          <w:sz w:val="24"/>
          <w:szCs w:val="24"/>
          <w:lang w:val="es-ES_tradnl"/>
        </w:rPr>
        <w:t>.</w:t>
      </w:r>
    </w:p>
    <w:p w:rsidR="005166A7" w:rsidRPr="002D7474" w:rsidRDefault="005166A7"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ÓRGANO DE CONTRATACIÓN Y UNIDAD GESTORA DEL CONTRATO.</w:t>
      </w:r>
    </w:p>
    <w:p w:rsidR="005166A7" w:rsidRPr="0005010F"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05010F">
        <w:rPr>
          <w:rFonts w:ascii="Tahoma" w:hAnsi="Tahoma" w:cs="Tahoma"/>
          <w:spacing w:val="1"/>
          <w:w w:val="105"/>
          <w:sz w:val="24"/>
          <w:szCs w:val="24"/>
          <w:lang w:val="es-ES_tradnl"/>
        </w:rPr>
        <w:t xml:space="preserve">El órgano de contratación del presente contrato de obras es </w:t>
      </w:r>
      <w:r w:rsidR="00BD46EF" w:rsidRPr="0005010F">
        <w:rPr>
          <w:rFonts w:ascii="Tahoma" w:hAnsi="Tahoma" w:cs="Tahoma"/>
          <w:spacing w:val="1"/>
          <w:w w:val="105"/>
          <w:sz w:val="24"/>
          <w:szCs w:val="24"/>
          <w:lang w:val="es-ES_tradnl"/>
        </w:rPr>
        <w:t xml:space="preserve">el </w:t>
      </w:r>
      <w:r w:rsidR="00880B0C">
        <w:rPr>
          <w:rFonts w:ascii="Tahoma" w:hAnsi="Tahoma" w:cs="Tahoma"/>
          <w:spacing w:val="1"/>
          <w:w w:val="105"/>
          <w:sz w:val="24"/>
          <w:szCs w:val="24"/>
          <w:lang w:val="es-ES_tradnl"/>
        </w:rPr>
        <w:t>Pleno</w:t>
      </w:r>
      <w:r w:rsidR="00F455FB" w:rsidRPr="0005010F">
        <w:rPr>
          <w:rFonts w:ascii="Tahoma" w:hAnsi="Tahoma" w:cs="Tahoma"/>
          <w:spacing w:val="1"/>
          <w:w w:val="105"/>
          <w:sz w:val="24"/>
          <w:szCs w:val="24"/>
          <w:lang w:val="es-ES_tradnl"/>
        </w:rPr>
        <w:t xml:space="preserve"> </w:t>
      </w:r>
      <w:r w:rsidRPr="0005010F">
        <w:rPr>
          <w:rFonts w:ascii="Tahoma" w:hAnsi="Tahoma" w:cs="Tahoma"/>
          <w:spacing w:val="1"/>
          <w:w w:val="105"/>
          <w:sz w:val="24"/>
          <w:szCs w:val="24"/>
          <w:lang w:val="es-ES_tradnl"/>
        </w:rPr>
        <w:t xml:space="preserve">del </w:t>
      </w:r>
      <w:r w:rsidR="00014E78" w:rsidRPr="0005010F">
        <w:rPr>
          <w:rFonts w:ascii="Tahoma" w:hAnsi="Tahoma" w:cs="Tahoma"/>
          <w:spacing w:val="1"/>
          <w:w w:val="105"/>
          <w:sz w:val="24"/>
          <w:szCs w:val="24"/>
          <w:lang w:val="es-ES_tradnl"/>
        </w:rPr>
        <w:t>Ayuntamiento del Valle de Ollo.</w:t>
      </w:r>
      <w:r w:rsidR="00F455FB" w:rsidRPr="0005010F">
        <w:rPr>
          <w:rFonts w:ascii="Tahoma" w:hAnsi="Tahoma" w:cs="Tahoma"/>
          <w:spacing w:val="1"/>
          <w:w w:val="105"/>
          <w:sz w:val="24"/>
          <w:szCs w:val="24"/>
          <w:lang w:val="es-ES_tradnl"/>
        </w:rPr>
        <w:t xml:space="preserve"> </w:t>
      </w:r>
    </w:p>
    <w:p w:rsidR="005166A7" w:rsidRPr="002D7474"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La unidad gestora del contrato es el </w:t>
      </w:r>
      <w:r w:rsidR="00880B0C">
        <w:rPr>
          <w:rFonts w:ascii="Tahoma" w:hAnsi="Tahoma" w:cs="Tahoma"/>
          <w:spacing w:val="1"/>
          <w:w w:val="105"/>
          <w:sz w:val="24"/>
          <w:szCs w:val="24"/>
          <w:lang w:val="es-ES_tradnl"/>
        </w:rPr>
        <w:t>pleno</w:t>
      </w:r>
      <w:r w:rsidRPr="002D7474">
        <w:rPr>
          <w:rFonts w:ascii="Tahoma" w:hAnsi="Tahoma" w:cs="Tahoma"/>
          <w:spacing w:val="1"/>
          <w:w w:val="105"/>
          <w:sz w:val="24"/>
          <w:szCs w:val="24"/>
          <w:lang w:val="es-ES_tradnl"/>
        </w:rPr>
        <w:t xml:space="preserve"> del </w:t>
      </w:r>
      <w:r w:rsidR="00014E78">
        <w:rPr>
          <w:rFonts w:ascii="Tahoma" w:hAnsi="Tahoma" w:cs="Tahoma"/>
          <w:spacing w:val="1"/>
          <w:w w:val="105"/>
          <w:sz w:val="24"/>
          <w:szCs w:val="24"/>
          <w:lang w:val="es-ES_tradnl"/>
        </w:rPr>
        <w:t>Ayuntamiento del Valle de Ollo</w:t>
      </w:r>
      <w:r w:rsidRPr="002D7474">
        <w:rPr>
          <w:rFonts w:ascii="Tahoma" w:hAnsi="Tahoma" w:cs="Tahoma"/>
          <w:spacing w:val="1"/>
          <w:w w:val="105"/>
          <w:sz w:val="24"/>
          <w:szCs w:val="24"/>
          <w:lang w:val="es-ES_tradnl"/>
        </w:rPr>
        <w:t>.</w:t>
      </w:r>
    </w:p>
    <w:p w:rsidR="005166A7" w:rsidRPr="002D7474" w:rsidRDefault="005166A7"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VALOR ESTIMADO DEL CONTRATO Y PRESUPUESTO DE LICITACIÓN.</w:t>
      </w:r>
    </w:p>
    <w:p w:rsidR="005166A7" w:rsidRPr="00880B0C" w:rsidRDefault="00F6719F" w:rsidP="00931F75">
      <w:pPr>
        <w:pStyle w:val="Textoindependiente"/>
        <w:spacing w:before="60" w:after="60" w:line="360" w:lineRule="auto"/>
        <w:ind w:left="0" w:right="34"/>
        <w:jc w:val="both"/>
        <w:rPr>
          <w:rFonts w:ascii="Tahoma" w:hAnsi="Tahoma" w:cs="Tahoma"/>
          <w:spacing w:val="1"/>
          <w:w w:val="105"/>
          <w:sz w:val="24"/>
          <w:szCs w:val="24"/>
          <w:lang w:val="es-ES_tradnl"/>
        </w:rPr>
      </w:pPr>
      <w:r>
        <w:rPr>
          <w:rFonts w:ascii="Tahoma" w:hAnsi="Tahoma" w:cs="Tahoma"/>
          <w:noProof/>
          <w:sz w:val="24"/>
          <w:szCs w:val="24"/>
          <w:lang w:val="es-ES" w:eastAsia="es-ES"/>
        </w:rPr>
        <w:pict>
          <v:group id="Grupo 9" o:spid="_x0000_s1028" style="position:absolute;left:0;text-align:left;margin-left:290.5pt;margin-top:8.35pt;width:2.5pt;height:.7pt;z-index:-3;mso-position-horizontal-relative:page" coordorigin="5810,167" coordsize="50,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">
            <v:shape id="Freeform 3" o:spid="_x0000_s1029" style="position:absolute;left:5810;top:167;width:50;height:14;visibility:visible;mso-wrap-style:square;v-text-anchor:top" coordsize="50,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" path="m,7r51,e" filled="f" strokecolor="#ff0101" strokeweight=".82pt">
              <v:path arrowok="t" o:connecttype="custom" o:connectlocs="0,174;51,174" o:connectangles="0,0"/>
            </v:shape>
            <w10:wrap anchorx="page"/>
          </v:group>
        </w:pict>
      </w:r>
      <w:r w:rsidR="005166A7" w:rsidRPr="00880B0C">
        <w:rPr>
          <w:rFonts w:ascii="Tahoma" w:hAnsi="Tahoma" w:cs="Tahoma"/>
          <w:spacing w:val="1"/>
          <w:w w:val="105"/>
          <w:sz w:val="24"/>
          <w:szCs w:val="24"/>
          <w:lang w:val="es-ES_tradnl"/>
        </w:rPr>
        <w:t xml:space="preserve">El presupuesto de licitación del contrato asciende a la cantidad de </w:t>
      </w:r>
      <w:r w:rsidR="00880B0C" w:rsidRPr="00880B0C">
        <w:rPr>
          <w:rFonts w:ascii="Tahoma" w:hAnsi="Tahoma" w:cs="Tahoma"/>
          <w:spacing w:val="1"/>
          <w:w w:val="105"/>
          <w:sz w:val="24"/>
          <w:szCs w:val="24"/>
          <w:lang w:val="es-ES_tradnl"/>
        </w:rPr>
        <w:t>cuarenta mil quinientos noventa euros</w:t>
      </w:r>
      <w:r w:rsidR="006D32CD" w:rsidRPr="00880B0C">
        <w:rPr>
          <w:rFonts w:ascii="Tahoma" w:hAnsi="Tahoma" w:cs="Tahoma"/>
          <w:spacing w:val="1"/>
          <w:w w:val="105"/>
          <w:sz w:val="24"/>
          <w:szCs w:val="24"/>
          <w:lang w:val="es-ES_tradnl"/>
        </w:rPr>
        <w:t>, IVA excluido (</w:t>
      </w:r>
      <w:r w:rsidR="00880B0C" w:rsidRPr="00880B0C">
        <w:rPr>
          <w:rFonts w:ascii="Tahoma" w:eastAsia="Calibri" w:hAnsi="Tahoma" w:cs="Tahoma"/>
          <w:b/>
          <w:sz w:val="24"/>
          <w:szCs w:val="24"/>
          <w:lang w:val="es-ES"/>
        </w:rPr>
        <w:t>49.113,90</w:t>
      </w:r>
      <w:r w:rsidR="006D32CD" w:rsidRPr="00880B0C">
        <w:rPr>
          <w:rFonts w:ascii="Tahoma" w:eastAsia="Calibri" w:hAnsi="Tahoma" w:cs="Tahoma"/>
          <w:b/>
          <w:sz w:val="24"/>
          <w:szCs w:val="24"/>
          <w:lang w:val="es-ES"/>
        </w:rPr>
        <w:t xml:space="preserve"> </w:t>
      </w:r>
      <w:r w:rsidR="006D32CD" w:rsidRPr="00880B0C">
        <w:rPr>
          <w:rFonts w:ascii="Tahoma" w:hAnsi="Tahoma" w:cs="Tahoma"/>
          <w:spacing w:val="1"/>
          <w:w w:val="105"/>
          <w:sz w:val="24"/>
          <w:szCs w:val="24"/>
          <w:lang w:val="es-ES_tradnl"/>
        </w:rPr>
        <w:t>euros, IVA incluido)</w:t>
      </w:r>
      <w:r w:rsidR="005166A7" w:rsidRPr="00880B0C">
        <w:rPr>
          <w:rFonts w:ascii="Tahoma" w:hAnsi="Tahoma" w:cs="Tahoma"/>
          <w:spacing w:val="1"/>
          <w:w w:val="105"/>
          <w:sz w:val="24"/>
          <w:szCs w:val="24"/>
          <w:lang w:val="es-ES_tradnl"/>
        </w:rPr>
        <w:t>. Las proposiciones que superen dicho presupuestos serán desechadas.</w:t>
      </w:r>
    </w:p>
    <w:p w:rsidR="005166A7" w:rsidRDefault="005166A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793547">
        <w:rPr>
          <w:rFonts w:ascii="Tahoma" w:hAnsi="Tahoma" w:cs="Tahoma"/>
          <w:spacing w:val="1"/>
          <w:w w:val="105"/>
          <w:sz w:val="24"/>
          <w:szCs w:val="24"/>
          <w:lang w:val="es-ES_tradnl"/>
        </w:rPr>
        <w:t xml:space="preserve">La financiación se realizará con cargo a la partida </w:t>
      </w:r>
      <w:r w:rsidR="00D20072" w:rsidRPr="00D20072">
        <w:rPr>
          <w:rFonts w:ascii="Tahoma" w:hAnsi="Tahoma" w:cs="Tahoma"/>
          <w:spacing w:val="1"/>
          <w:w w:val="105"/>
          <w:sz w:val="24"/>
          <w:szCs w:val="24"/>
          <w:lang w:val="es-ES_tradnl"/>
        </w:rPr>
        <w:t xml:space="preserve">1510 60904 </w:t>
      </w:r>
      <w:r w:rsidR="00793547">
        <w:rPr>
          <w:rFonts w:ascii="Tahoma" w:hAnsi="Tahoma" w:cs="Tahoma"/>
          <w:spacing w:val="1"/>
          <w:w w:val="105"/>
          <w:sz w:val="24"/>
          <w:szCs w:val="24"/>
          <w:lang w:val="es-ES_tradnl"/>
        </w:rPr>
        <w:t>“</w:t>
      </w:r>
      <w:r w:rsidR="00D20072">
        <w:rPr>
          <w:rFonts w:ascii="Tahoma" w:hAnsi="Tahoma" w:cs="Tahoma"/>
          <w:spacing w:val="1"/>
          <w:w w:val="105"/>
          <w:sz w:val="24"/>
          <w:szCs w:val="24"/>
          <w:lang w:val="es-ES_tradnl"/>
        </w:rPr>
        <w:t>Obras Subvencionadas Mancomunidad</w:t>
      </w:r>
      <w:r w:rsidR="00793547">
        <w:rPr>
          <w:rFonts w:ascii="Tahoma" w:hAnsi="Tahoma" w:cs="Tahoma"/>
          <w:spacing w:val="1"/>
          <w:w w:val="105"/>
          <w:sz w:val="24"/>
          <w:szCs w:val="24"/>
          <w:lang w:val="es-ES_tradnl"/>
        </w:rPr>
        <w:t>”</w:t>
      </w:r>
      <w:r w:rsidRPr="00793547">
        <w:rPr>
          <w:rFonts w:ascii="Tahoma" w:hAnsi="Tahoma" w:cs="Tahoma"/>
          <w:spacing w:val="1"/>
          <w:w w:val="105"/>
          <w:sz w:val="24"/>
          <w:szCs w:val="24"/>
          <w:lang w:val="es-ES_tradnl"/>
        </w:rPr>
        <w:t xml:space="preserve"> del Presupuesto de 2019</w:t>
      </w:r>
      <w:r w:rsidR="006D32CD" w:rsidRPr="00793547">
        <w:rPr>
          <w:rFonts w:ascii="Tahoma" w:hAnsi="Tahoma" w:cs="Tahoma"/>
          <w:spacing w:val="1"/>
          <w:w w:val="105"/>
          <w:sz w:val="24"/>
          <w:szCs w:val="24"/>
          <w:lang w:val="es-ES_tradnl"/>
        </w:rPr>
        <w:t>.</w:t>
      </w:r>
    </w:p>
    <w:p w:rsidR="00A33A9D" w:rsidRPr="00793547" w:rsidRDefault="00A33A9D"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6D32CD" w:rsidRPr="002D7474" w:rsidRDefault="006D32CD"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PLAZO DE EJECUCIÓN</w:t>
      </w:r>
    </w:p>
    <w:p w:rsidR="006D32CD" w:rsidRPr="002D7474" w:rsidRDefault="00262FA5" w:rsidP="00931F75">
      <w:pPr>
        <w:pStyle w:val="Textoindependiente"/>
        <w:spacing w:before="60" w:after="60" w:line="360" w:lineRule="auto"/>
        <w:ind w:left="0" w:right="34"/>
        <w:jc w:val="both"/>
        <w:rPr>
          <w:rFonts w:ascii="Tahoma" w:hAnsi="Tahoma" w:cs="Tahoma"/>
          <w:spacing w:val="1"/>
          <w:w w:val="105"/>
          <w:sz w:val="24"/>
          <w:szCs w:val="24"/>
          <w:lang w:val="es-ES_tradnl"/>
        </w:rPr>
      </w:pPr>
      <w:r>
        <w:rPr>
          <w:rFonts w:ascii="Tahoma" w:hAnsi="Tahoma" w:cs="Tahoma"/>
          <w:spacing w:val="1"/>
          <w:w w:val="105"/>
          <w:sz w:val="24"/>
          <w:szCs w:val="24"/>
          <w:lang w:val="es-ES_tradnl"/>
        </w:rPr>
        <w:t xml:space="preserve">El plazo de ejecución de </w:t>
      </w:r>
      <w:r w:rsidR="002C1F6C">
        <w:rPr>
          <w:rFonts w:ascii="Tahoma" w:hAnsi="Tahoma" w:cs="Tahoma"/>
          <w:spacing w:val="1"/>
          <w:w w:val="105"/>
          <w:sz w:val="24"/>
          <w:szCs w:val="24"/>
          <w:lang w:val="es-ES_tradnl"/>
        </w:rPr>
        <w:t xml:space="preserve">todos </w:t>
      </w:r>
      <w:r w:rsidR="002C1F6C" w:rsidRPr="00B60518">
        <w:rPr>
          <w:rFonts w:ascii="Tahoma" w:hAnsi="Tahoma" w:cs="Tahoma"/>
          <w:spacing w:val="1"/>
          <w:w w:val="105"/>
          <w:sz w:val="24"/>
          <w:szCs w:val="24"/>
          <w:lang w:val="es-ES_tradnl"/>
        </w:rPr>
        <w:t>los trabajos</w:t>
      </w:r>
      <w:r w:rsidRPr="00B60518">
        <w:rPr>
          <w:rFonts w:ascii="Tahoma" w:hAnsi="Tahoma" w:cs="Tahoma"/>
          <w:spacing w:val="1"/>
          <w:w w:val="105"/>
          <w:sz w:val="24"/>
          <w:szCs w:val="24"/>
          <w:lang w:val="es-ES_tradnl"/>
        </w:rPr>
        <w:t xml:space="preserve"> tendrá como fecha límite el </w:t>
      </w:r>
      <w:r w:rsidR="00400550">
        <w:rPr>
          <w:rFonts w:ascii="Tahoma" w:hAnsi="Tahoma" w:cs="Tahoma"/>
          <w:spacing w:val="1"/>
          <w:w w:val="105"/>
          <w:sz w:val="24"/>
          <w:szCs w:val="24"/>
          <w:lang w:val="es-ES_tradnl"/>
        </w:rPr>
        <w:t>20</w:t>
      </w:r>
      <w:r w:rsidR="002C1F6C" w:rsidRPr="00B60518">
        <w:rPr>
          <w:rFonts w:ascii="Tahoma" w:hAnsi="Tahoma" w:cs="Tahoma"/>
          <w:spacing w:val="1"/>
          <w:w w:val="105"/>
          <w:sz w:val="24"/>
          <w:szCs w:val="24"/>
          <w:lang w:val="es-ES_tradnl"/>
        </w:rPr>
        <w:t xml:space="preserve"> de </w:t>
      </w:r>
      <w:r w:rsidR="00252422" w:rsidRPr="00B60518">
        <w:rPr>
          <w:rFonts w:ascii="Tahoma" w:hAnsi="Tahoma" w:cs="Tahoma"/>
          <w:spacing w:val="1"/>
          <w:w w:val="105"/>
          <w:sz w:val="24"/>
          <w:szCs w:val="24"/>
          <w:lang w:val="es-ES_tradnl"/>
        </w:rPr>
        <w:t>enero</w:t>
      </w:r>
      <w:r w:rsidR="002C1F6C" w:rsidRPr="00B60518">
        <w:rPr>
          <w:rFonts w:ascii="Tahoma" w:hAnsi="Tahoma" w:cs="Tahoma"/>
          <w:spacing w:val="1"/>
          <w:w w:val="105"/>
          <w:sz w:val="24"/>
          <w:szCs w:val="24"/>
          <w:lang w:val="es-ES_tradnl"/>
        </w:rPr>
        <w:t xml:space="preserve"> de </w:t>
      </w:r>
      <w:r w:rsidRPr="00B60518">
        <w:rPr>
          <w:rFonts w:ascii="Tahoma" w:hAnsi="Tahoma" w:cs="Tahoma"/>
          <w:spacing w:val="1"/>
          <w:w w:val="105"/>
          <w:sz w:val="24"/>
          <w:szCs w:val="24"/>
          <w:lang w:val="es-ES_tradnl"/>
        </w:rPr>
        <w:t>20</w:t>
      </w:r>
      <w:r w:rsidR="00CC16DF" w:rsidRPr="00B60518">
        <w:rPr>
          <w:rFonts w:ascii="Tahoma" w:hAnsi="Tahoma" w:cs="Tahoma"/>
          <w:spacing w:val="1"/>
          <w:w w:val="105"/>
          <w:sz w:val="24"/>
          <w:szCs w:val="24"/>
          <w:lang w:val="es-ES_tradnl"/>
        </w:rPr>
        <w:t>20</w:t>
      </w:r>
      <w:r w:rsidRPr="00B60518">
        <w:rPr>
          <w:rFonts w:ascii="Tahoma" w:hAnsi="Tahoma" w:cs="Tahoma"/>
          <w:spacing w:val="1"/>
          <w:w w:val="105"/>
          <w:sz w:val="24"/>
          <w:szCs w:val="24"/>
          <w:lang w:val="es-ES_tradnl"/>
        </w:rPr>
        <w:t>.</w:t>
      </w:r>
    </w:p>
    <w:p w:rsidR="00742355" w:rsidRPr="002D7474" w:rsidRDefault="00742355" w:rsidP="00931F75">
      <w:pPr>
        <w:autoSpaceDE w:val="0"/>
        <w:autoSpaceDN w:val="0"/>
        <w:adjustRightInd w:val="0"/>
        <w:spacing w:before="240" w:line="360" w:lineRule="auto"/>
        <w:jc w:val="both"/>
        <w:rPr>
          <w:rFonts w:ascii="Tahoma" w:hAnsi="Tahoma" w:cs="Tahoma"/>
          <w:sz w:val="24"/>
          <w:szCs w:val="24"/>
        </w:rPr>
      </w:pPr>
      <w:r w:rsidRPr="002D7474">
        <w:rPr>
          <w:rFonts w:ascii="Tahoma" w:hAnsi="Tahoma" w:cs="Tahoma"/>
          <w:sz w:val="24"/>
          <w:szCs w:val="24"/>
        </w:rPr>
        <w:t>Se establecen sanciones por demora en el cumplimiento del plazo total de ejecución de los trabajos, de 100 euros por día natural de retraso</w:t>
      </w:r>
      <w:r w:rsidR="007C43B4">
        <w:rPr>
          <w:rFonts w:ascii="Tahoma" w:hAnsi="Tahoma" w:cs="Tahoma"/>
          <w:sz w:val="24"/>
          <w:szCs w:val="24"/>
        </w:rPr>
        <w:t>.</w:t>
      </w:r>
    </w:p>
    <w:p w:rsidR="005D6DAD" w:rsidRPr="002D7474" w:rsidRDefault="005D6DAD" w:rsidP="00931F75">
      <w:pPr>
        <w:autoSpaceDE w:val="0"/>
        <w:autoSpaceDN w:val="0"/>
        <w:adjustRightInd w:val="0"/>
        <w:spacing w:before="240" w:line="360" w:lineRule="auto"/>
        <w:jc w:val="both"/>
        <w:rPr>
          <w:rFonts w:ascii="Tahoma" w:hAnsi="Tahoma" w:cs="Tahoma"/>
          <w:sz w:val="24"/>
          <w:szCs w:val="24"/>
        </w:rPr>
      </w:pPr>
      <w:r w:rsidRPr="002D7474">
        <w:rPr>
          <w:rFonts w:ascii="Tahoma" w:hAnsi="Tahoma" w:cs="Tahoma"/>
          <w:sz w:val="24"/>
          <w:szCs w:val="24"/>
        </w:rPr>
        <w:t xml:space="preserve">Conforme al artículo 146 de la </w:t>
      </w:r>
      <w:r w:rsidRPr="002D7474">
        <w:rPr>
          <w:rFonts w:ascii="Tahoma" w:hAnsi="Tahoma" w:cs="Tahoma"/>
          <w:spacing w:val="1"/>
          <w:w w:val="105"/>
          <w:sz w:val="24"/>
          <w:szCs w:val="24"/>
          <w:lang w:val="es-ES_tradnl"/>
        </w:rPr>
        <w:t>Ley Foral 2/2018, de 13 de abril, de Contratos Públicos</w:t>
      </w:r>
      <w:r w:rsidRPr="002D7474">
        <w:rPr>
          <w:rFonts w:ascii="Tahoma" w:hAnsi="Tahoma" w:cs="Tahoma"/>
          <w:sz w:val="24"/>
          <w:szCs w:val="24"/>
        </w:rPr>
        <w:t xml:space="preserve"> 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w:t>
      </w:r>
    </w:p>
    <w:p w:rsidR="006D32CD" w:rsidRPr="002D7474" w:rsidRDefault="006D32CD"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CAPACIDAD PARA CONTRATAR</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Podrán contratar con la Administración las personas naturales o jurídicas, españolas o extranjeras, que tengan plena capacidad de obrar, no estén incursas en ninguna de las causas de prohibición o incompatibilidad para contratar establecidas en la Ley Foral 2/2018, de 13 de abril de Contratos Públicos, no se hallen en situación de conflicto de intereses y acrediten su solvencia económica, financiera y técnica o profesional suficiente para la ejecución del contrato.</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Si se trata de personas jurídicas solo podrán ser adjudicatarias de contratos cuyas prestaciones estén comprendidas dentro de los fines, ámbito o actividad que le sean propios, según resulte de sus respectivos Estatutos o reglas fundacionales.</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Podrán contratar las empresas agrupadas en uniones temporales que quedarán obligadas solidariamente y deberán nombrar a una persona representante o apoderada única de la unión con poderes bastantes para ejercitar los derechos y obligaciones que del contrato se deriven hasta su extinción, sin perjuicio de la existencia de poderes mancomunados que puedan otorgar para cobros y pagos de cuantía significativa. A efectos de la licitación, las empresas que fuesen a concurrir integradas en una unión temporal deberán indicar los nombres y circunstancias de las personas que la constituyen y la participación de cada </w:t>
      </w:r>
      <w:r w:rsidRPr="002D7474">
        <w:rPr>
          <w:rFonts w:ascii="Tahoma" w:hAnsi="Tahoma" w:cs="Tahoma"/>
          <w:spacing w:val="1"/>
          <w:w w:val="105"/>
          <w:sz w:val="24"/>
          <w:szCs w:val="24"/>
          <w:lang w:val="es-ES_tradnl"/>
        </w:rPr>
        <w:lastRenderedPageBreak/>
        <w:t>una, así como que asumen el compromiso de constituirse formalmente en unión temporal en caso de resultar adjudicatarias del contrato.</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Igualmente podrán contratar licitadores que participen conjuntamente que quedarán obligadas solidariamente. Dicha participación se formalizará mediante la aportación de un documento privado en el que deberá manifestarse la voluntad de concurrir de forma conjunta, la participación de cada una de ellas así como la designación de una  representante o apoderada única de la unión con poderes bastantes para ejercitar los derechos y obligaciones que del contrato se deriven hasta su extinción, sin perjuicio de los existencia de poderes mancomunados que puedan otorgar para cobros y pagos de cuantía significativa. Asimismo, deberán cumplir las condiciones las condiciones que el presente pliego establezca.</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Las empresas que presenten oferta conjunta de licitación no podrán presentar proposiciones individuales.</w:t>
      </w:r>
    </w:p>
    <w:p w:rsidR="006D32CD" w:rsidRPr="002D7474" w:rsidRDefault="006D32CD"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SOLVENCIA ECONÓMICA Y FINANCIERA</w:t>
      </w:r>
    </w:p>
    <w:p w:rsidR="006D32CD" w:rsidRPr="002D7474" w:rsidRDefault="00B64671" w:rsidP="0035533D">
      <w:pPr>
        <w:pStyle w:val="Textoindependiente"/>
        <w:spacing w:before="20" w:after="20" w:line="360" w:lineRule="auto"/>
        <w:ind w:left="0" w:right="34"/>
        <w:jc w:val="both"/>
        <w:rPr>
          <w:rFonts w:ascii="Tahoma" w:hAnsi="Tahoma" w:cs="Tahoma"/>
          <w:w w:val="105"/>
          <w:sz w:val="24"/>
          <w:szCs w:val="24"/>
          <w:lang w:val="es-ES_tradnl"/>
        </w:rPr>
      </w:pPr>
      <w:r>
        <w:rPr>
          <w:rFonts w:ascii="Tahoma" w:hAnsi="Tahoma" w:cs="Tahoma"/>
          <w:spacing w:val="1"/>
          <w:w w:val="105"/>
          <w:sz w:val="24"/>
          <w:szCs w:val="24"/>
          <w:lang w:val="es-ES_tradnl"/>
        </w:rPr>
        <w:t>No es preciso demostrarla en este caso</w:t>
      </w:r>
    </w:p>
    <w:p w:rsidR="006D32CD" w:rsidRPr="002D7474" w:rsidRDefault="006D32CD"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SOLVENCIA TÉCNI</w:t>
      </w:r>
      <w:r w:rsidR="00FF617F">
        <w:rPr>
          <w:rFonts w:ascii="Tahoma" w:hAnsi="Tahoma" w:cs="Tahoma"/>
          <w:spacing w:val="1"/>
          <w:w w:val="105"/>
          <w:sz w:val="24"/>
          <w:szCs w:val="24"/>
          <w:lang w:val="es-ES_tradnl"/>
        </w:rPr>
        <w:t>C</w:t>
      </w:r>
      <w:r w:rsidRPr="002D7474">
        <w:rPr>
          <w:rFonts w:ascii="Tahoma" w:hAnsi="Tahoma" w:cs="Tahoma"/>
          <w:spacing w:val="1"/>
          <w:w w:val="105"/>
          <w:sz w:val="24"/>
          <w:szCs w:val="24"/>
          <w:lang w:val="es-ES_tradnl"/>
        </w:rPr>
        <w:t>A Y PROFESIONAL</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Se justificará la solvencia técnica mediante la presentación de la siguiente documentación:</w:t>
      </w:r>
    </w:p>
    <w:p w:rsidR="00BB06B0" w:rsidRDefault="006D32CD" w:rsidP="00BB06B0">
      <w:pPr>
        <w:pStyle w:val="Textoindependiente"/>
        <w:spacing w:before="60" w:after="60" w:line="360" w:lineRule="auto"/>
        <w:ind w:left="0" w:right="34"/>
        <w:jc w:val="both"/>
        <w:rPr>
          <w:rFonts w:ascii="Tahoma" w:hAnsi="Tahoma" w:cs="Tahoma"/>
          <w:w w:val="105"/>
          <w:sz w:val="24"/>
          <w:szCs w:val="24"/>
          <w:lang w:val="es-ES_tradnl"/>
        </w:rPr>
      </w:pPr>
      <w:r w:rsidRPr="00BB06B0">
        <w:rPr>
          <w:rFonts w:ascii="Tahoma" w:hAnsi="Tahoma" w:cs="Tahoma"/>
          <w:b/>
          <w:w w:val="105"/>
          <w:sz w:val="24"/>
          <w:szCs w:val="24"/>
          <w:lang w:val="es-ES_tradnl"/>
        </w:rPr>
        <w:t xml:space="preserve">Relación de las </w:t>
      </w:r>
      <w:r w:rsidR="00FF5EA1">
        <w:rPr>
          <w:rFonts w:ascii="Tahoma" w:hAnsi="Tahoma" w:cs="Tahoma"/>
          <w:b/>
          <w:w w:val="105"/>
          <w:sz w:val="24"/>
          <w:szCs w:val="24"/>
          <w:lang w:val="es-ES_tradnl"/>
        </w:rPr>
        <w:t>actuacione</w:t>
      </w:r>
      <w:r w:rsidR="007C43B4">
        <w:rPr>
          <w:rFonts w:ascii="Tahoma" w:hAnsi="Tahoma" w:cs="Tahoma"/>
          <w:b/>
          <w:w w:val="105"/>
          <w:sz w:val="24"/>
          <w:szCs w:val="24"/>
          <w:lang w:val="es-ES_tradnl"/>
        </w:rPr>
        <w:t>s</w:t>
      </w:r>
      <w:r w:rsidRPr="00BB06B0">
        <w:rPr>
          <w:rFonts w:ascii="Tahoma" w:hAnsi="Tahoma" w:cs="Tahoma"/>
          <w:b/>
          <w:w w:val="105"/>
          <w:sz w:val="24"/>
          <w:szCs w:val="24"/>
          <w:lang w:val="es-ES_tradnl"/>
        </w:rPr>
        <w:t xml:space="preserve"> </w:t>
      </w:r>
      <w:r w:rsidRPr="00BB06B0">
        <w:rPr>
          <w:rFonts w:ascii="Tahoma" w:hAnsi="Tahoma" w:cs="Tahoma"/>
          <w:w w:val="105"/>
          <w:sz w:val="24"/>
          <w:szCs w:val="24"/>
          <w:lang w:val="es-ES_tradnl"/>
        </w:rPr>
        <w:t>ejecutadas</w:t>
      </w:r>
      <w:r w:rsidR="00262FA5" w:rsidRPr="00BB06B0">
        <w:rPr>
          <w:rFonts w:ascii="Tahoma" w:hAnsi="Tahoma" w:cs="Tahoma"/>
          <w:w w:val="105"/>
          <w:sz w:val="24"/>
          <w:szCs w:val="24"/>
          <w:lang w:val="es-ES_tradnl"/>
        </w:rPr>
        <w:t xml:space="preserve"> de </w:t>
      </w:r>
      <w:r w:rsidR="007C43B4">
        <w:rPr>
          <w:rFonts w:ascii="Tahoma" w:hAnsi="Tahoma" w:cs="Tahoma"/>
          <w:w w:val="105"/>
          <w:sz w:val="24"/>
          <w:szCs w:val="24"/>
          <w:lang w:val="es-ES_tradnl"/>
        </w:rPr>
        <w:t>similares</w:t>
      </w:r>
      <w:r w:rsidR="00262FA5" w:rsidRPr="00BB06B0">
        <w:rPr>
          <w:rFonts w:ascii="Tahoma" w:hAnsi="Tahoma" w:cs="Tahoma"/>
          <w:w w:val="105"/>
          <w:sz w:val="24"/>
          <w:szCs w:val="24"/>
          <w:lang w:val="es-ES_tradnl"/>
        </w:rPr>
        <w:t xml:space="preserve"> características</w:t>
      </w:r>
      <w:r w:rsidRPr="00BB06B0">
        <w:rPr>
          <w:rFonts w:ascii="Tahoma" w:hAnsi="Tahoma" w:cs="Tahoma"/>
          <w:w w:val="105"/>
          <w:sz w:val="24"/>
          <w:szCs w:val="24"/>
          <w:lang w:val="es-ES_tradnl"/>
        </w:rPr>
        <w:t xml:space="preserve"> en el curso de los últimos cinco años, (donde conste el importe, el lugar de ejecución de la obra</w:t>
      </w:r>
      <w:r w:rsidR="00BB06B0" w:rsidRPr="00BB06B0">
        <w:rPr>
          <w:rFonts w:ascii="Tahoma" w:hAnsi="Tahoma" w:cs="Tahoma"/>
          <w:w w:val="105"/>
          <w:sz w:val="24"/>
          <w:szCs w:val="24"/>
          <w:lang w:val="es-ES_tradnl"/>
        </w:rPr>
        <w:t xml:space="preserve"> y fecha de la</w:t>
      </w:r>
      <w:r w:rsidR="00BB06B0">
        <w:rPr>
          <w:rFonts w:ascii="Tahoma" w:hAnsi="Tahoma" w:cs="Tahoma"/>
          <w:w w:val="105"/>
          <w:sz w:val="24"/>
          <w:szCs w:val="24"/>
          <w:lang w:val="es-ES_tradnl"/>
        </w:rPr>
        <w:t xml:space="preserve">s </w:t>
      </w:r>
      <w:r w:rsidR="00BB06B0" w:rsidRPr="00BB06B0">
        <w:rPr>
          <w:rFonts w:ascii="Tahoma" w:hAnsi="Tahoma" w:cs="Tahoma"/>
          <w:w w:val="105"/>
          <w:sz w:val="24"/>
          <w:szCs w:val="24"/>
          <w:lang w:val="es-ES_tradnl"/>
        </w:rPr>
        <w:t>misma</w:t>
      </w:r>
      <w:r w:rsidR="00BB06B0">
        <w:rPr>
          <w:rFonts w:ascii="Tahoma" w:hAnsi="Tahoma" w:cs="Tahoma"/>
          <w:w w:val="105"/>
          <w:sz w:val="24"/>
          <w:szCs w:val="24"/>
          <w:lang w:val="es-ES_tradnl"/>
        </w:rPr>
        <w:t>s</w:t>
      </w:r>
      <w:r w:rsidR="007C43B4">
        <w:rPr>
          <w:rFonts w:ascii="Tahoma" w:hAnsi="Tahoma" w:cs="Tahoma"/>
          <w:w w:val="105"/>
          <w:sz w:val="24"/>
          <w:szCs w:val="24"/>
          <w:lang w:val="es-ES_tradnl"/>
        </w:rPr>
        <w:t>)</w:t>
      </w:r>
      <w:r w:rsidR="00BB06B0">
        <w:rPr>
          <w:rFonts w:ascii="Tahoma" w:hAnsi="Tahoma" w:cs="Tahoma"/>
          <w:w w:val="105"/>
          <w:sz w:val="24"/>
          <w:szCs w:val="24"/>
          <w:lang w:val="es-ES_tradnl"/>
        </w:rPr>
        <w:t>.</w:t>
      </w:r>
    </w:p>
    <w:p w:rsidR="006D32CD" w:rsidRPr="00BB06B0" w:rsidRDefault="006D32CD" w:rsidP="00BB06B0">
      <w:pPr>
        <w:pStyle w:val="Textoindependiente"/>
        <w:spacing w:before="60" w:after="60" w:line="360" w:lineRule="auto"/>
        <w:ind w:left="0" w:right="34"/>
        <w:jc w:val="both"/>
        <w:rPr>
          <w:rFonts w:ascii="Tahoma" w:hAnsi="Tahoma" w:cs="Tahoma"/>
          <w:spacing w:val="1"/>
          <w:w w:val="105"/>
          <w:sz w:val="24"/>
          <w:szCs w:val="24"/>
          <w:lang w:val="es-ES_tradnl"/>
        </w:rPr>
      </w:pPr>
      <w:r w:rsidRPr="00BB06B0">
        <w:rPr>
          <w:rFonts w:ascii="Tahoma" w:hAnsi="Tahoma" w:cs="Tahoma"/>
          <w:spacing w:val="1"/>
          <w:w w:val="105"/>
          <w:sz w:val="24"/>
          <w:szCs w:val="24"/>
          <w:lang w:val="es-ES_tradnl"/>
        </w:rPr>
        <w:t>En el caso de que la solvencia se acredite mediante la subcontratación, quien licita deberá aportar un documento que demuestre la existencia de un compromiso formal con los subcontratistas para la ejecución del contrato, sumándose en este caso la solvencia de todas ellas. Asimismo, deberá acreditar que las personas subcontratistas disponen de los medios necesarios para la ejecución del contrato.</w:t>
      </w:r>
    </w:p>
    <w:p w:rsidR="006D32CD" w:rsidRPr="002D7474" w:rsidRDefault="006D32CD"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PRESENTACIÓN DE PROPOSICIONES</w:t>
      </w:r>
    </w:p>
    <w:p w:rsidR="006D32CD" w:rsidRPr="002D7474"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Cada persona licitadora no podrá presentar más de una proposición. Tampoco podrá suscribir ninguna propuesta en participación conjunta con otras personas licitadoras si se ha presentado proposición individual, ni figurar en más de una </w:t>
      </w:r>
      <w:r w:rsidRPr="002D7474">
        <w:rPr>
          <w:rFonts w:ascii="Tahoma" w:hAnsi="Tahoma" w:cs="Tahoma"/>
          <w:spacing w:val="1"/>
          <w:w w:val="105"/>
          <w:sz w:val="24"/>
          <w:szCs w:val="24"/>
          <w:lang w:val="es-ES_tradnl"/>
        </w:rPr>
        <w:lastRenderedPageBreak/>
        <w:t>de esas agrupaciones. La infracción de ello, así como la presentación simultánea de ofertas por empresas vinculadas dará lugar a la inadmisión de todas las ofertas suscritas.</w:t>
      </w:r>
    </w:p>
    <w:p w:rsidR="006D32CD" w:rsidRPr="002D7474" w:rsidRDefault="006D32CD" w:rsidP="007C43B4">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plazo de presentación de las ofertas será</w:t>
      </w:r>
      <w:r w:rsidR="001839A5">
        <w:rPr>
          <w:rFonts w:ascii="Tahoma" w:hAnsi="Tahoma" w:cs="Tahoma"/>
          <w:spacing w:val="1"/>
          <w:w w:val="105"/>
          <w:sz w:val="24"/>
          <w:szCs w:val="24"/>
          <w:lang w:val="es-ES_tradnl"/>
        </w:rPr>
        <w:t xml:space="preserve"> de hasta el </w:t>
      </w:r>
      <w:r w:rsidR="00955AA3">
        <w:rPr>
          <w:rFonts w:ascii="Tahoma" w:hAnsi="Tahoma" w:cs="Tahoma"/>
          <w:spacing w:val="1"/>
          <w:w w:val="105"/>
          <w:sz w:val="24"/>
          <w:szCs w:val="24"/>
          <w:lang w:val="es-ES_tradnl"/>
        </w:rPr>
        <w:t>15</w:t>
      </w:r>
      <w:r w:rsidR="001839A5">
        <w:rPr>
          <w:rFonts w:ascii="Tahoma" w:hAnsi="Tahoma" w:cs="Tahoma"/>
          <w:spacing w:val="1"/>
          <w:w w:val="105"/>
          <w:sz w:val="24"/>
          <w:szCs w:val="24"/>
          <w:lang w:val="es-ES_tradnl"/>
        </w:rPr>
        <w:t xml:space="preserve"> de </w:t>
      </w:r>
      <w:r w:rsidR="00955AA3">
        <w:rPr>
          <w:rFonts w:ascii="Tahoma" w:hAnsi="Tahoma" w:cs="Tahoma"/>
          <w:spacing w:val="1"/>
          <w:w w:val="105"/>
          <w:sz w:val="24"/>
          <w:szCs w:val="24"/>
          <w:lang w:val="es-ES_tradnl"/>
        </w:rPr>
        <w:t>junio</w:t>
      </w:r>
      <w:r w:rsidR="0005010F">
        <w:rPr>
          <w:rFonts w:ascii="Tahoma" w:hAnsi="Tahoma" w:cs="Tahoma"/>
          <w:spacing w:val="1"/>
          <w:w w:val="105"/>
          <w:sz w:val="24"/>
          <w:szCs w:val="24"/>
          <w:lang w:val="es-ES_tradnl"/>
        </w:rPr>
        <w:t xml:space="preserve"> de 2019</w:t>
      </w:r>
      <w:r w:rsidR="00A10212">
        <w:rPr>
          <w:rFonts w:ascii="Tahoma" w:hAnsi="Tahoma" w:cs="Tahoma"/>
          <w:spacing w:val="1"/>
          <w:w w:val="105"/>
          <w:sz w:val="24"/>
          <w:szCs w:val="24"/>
          <w:lang w:val="es-ES_tradnl"/>
        </w:rPr>
        <w:t>.</w:t>
      </w:r>
      <w:r w:rsidRPr="002D7474">
        <w:rPr>
          <w:rFonts w:ascii="Tahoma" w:hAnsi="Tahoma" w:cs="Tahoma"/>
          <w:spacing w:val="1"/>
          <w:w w:val="105"/>
          <w:sz w:val="24"/>
          <w:szCs w:val="24"/>
          <w:lang w:val="es-ES_tradnl"/>
        </w:rPr>
        <w:t xml:space="preserve"> </w:t>
      </w:r>
    </w:p>
    <w:p w:rsidR="006D32CD" w:rsidRDefault="006D32CD"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La presentación de proposiciones presupone por parte de la licitadora la aceptación incondicionada de este Pliego sin salvedad alguna y la declaración responsable de que reúne todas y cada una de las condiciones exigidas para contratar con el </w:t>
      </w:r>
      <w:r w:rsidR="00945DD8">
        <w:rPr>
          <w:rFonts w:ascii="Tahoma" w:hAnsi="Tahoma" w:cs="Tahoma"/>
          <w:spacing w:val="1"/>
          <w:w w:val="105"/>
          <w:sz w:val="24"/>
          <w:szCs w:val="24"/>
          <w:lang w:val="es-ES_tradnl"/>
        </w:rPr>
        <w:t>Ayuntamiento del Valle de Ollo.</w:t>
      </w:r>
    </w:p>
    <w:p w:rsidR="00945DD8" w:rsidRPr="002D7474" w:rsidRDefault="00945DD8"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6D32CD" w:rsidRPr="002D7474" w:rsidRDefault="006D32CD" w:rsidP="00931F75">
      <w:pPr>
        <w:pStyle w:val="Textoindependiente"/>
        <w:spacing w:before="60" w:after="60" w:line="360" w:lineRule="auto"/>
        <w:ind w:right="34"/>
        <w:jc w:val="both"/>
        <w:rPr>
          <w:rFonts w:ascii="Tahoma" w:hAnsi="Tahoma" w:cs="Tahoma"/>
          <w:spacing w:val="8"/>
          <w:w w:val="105"/>
          <w:sz w:val="24"/>
          <w:szCs w:val="24"/>
          <w:lang w:val="es-ES_tradnl"/>
        </w:rPr>
      </w:pPr>
      <w:r w:rsidRPr="002D7474">
        <w:rPr>
          <w:rFonts w:ascii="Tahoma" w:hAnsi="Tahoma" w:cs="Tahoma"/>
          <w:spacing w:val="1"/>
          <w:w w:val="105"/>
          <w:sz w:val="24"/>
          <w:szCs w:val="24"/>
          <w:lang w:val="es-ES_tradnl"/>
        </w:rPr>
        <w:t>Cada uno de los sobres deberá contener los siguientes documentos:</w:t>
      </w:r>
    </w:p>
    <w:p w:rsidR="006D32CD" w:rsidRPr="002D7474" w:rsidRDefault="006D32CD" w:rsidP="00931F75">
      <w:pPr>
        <w:pStyle w:val="Ttulo31"/>
        <w:spacing w:line="360" w:lineRule="auto"/>
        <w:ind w:left="567" w:right="35"/>
        <w:jc w:val="both"/>
        <w:rPr>
          <w:rFonts w:ascii="Tahoma" w:hAnsi="Tahoma" w:cs="Tahoma"/>
          <w:spacing w:val="1"/>
          <w:w w:val="105"/>
          <w:sz w:val="24"/>
          <w:szCs w:val="24"/>
          <w:u w:val="single"/>
          <w:lang w:val="es-ES_tradnl"/>
        </w:rPr>
      </w:pPr>
      <w:r w:rsidRPr="002D7474">
        <w:rPr>
          <w:rFonts w:ascii="Tahoma" w:hAnsi="Tahoma" w:cs="Tahoma"/>
          <w:spacing w:val="1"/>
          <w:w w:val="105"/>
          <w:sz w:val="24"/>
          <w:szCs w:val="24"/>
          <w:u w:val="single"/>
          <w:lang w:val="es-ES_tradnl"/>
        </w:rPr>
        <w:t>Sobre número A. "Documentación administrativa".</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Se incluirán necesariamente los siguientes documentos:</w:t>
      </w:r>
    </w:p>
    <w:p w:rsidR="00A10212" w:rsidRDefault="006D32CD" w:rsidP="00931F75">
      <w:pPr>
        <w:pStyle w:val="Textoindependiente"/>
        <w:numPr>
          <w:ilvl w:val="0"/>
          <w:numId w:val="3"/>
        </w:numPr>
        <w:spacing w:before="60" w:after="60" w:line="360" w:lineRule="auto"/>
        <w:ind w:left="709" w:right="34" w:firstLine="0"/>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Identificación del licitador o licitadores, que se presentan, pudiendo ser personas físicas, participaciones conjuntas, personas jurídicas, uniones temporales de empresarios. </w:t>
      </w:r>
    </w:p>
    <w:p w:rsidR="006D32CD" w:rsidRPr="002D7474" w:rsidRDefault="006D32CD" w:rsidP="00A10212">
      <w:pPr>
        <w:pStyle w:val="Textoindependiente"/>
        <w:spacing w:before="60" w:after="60" w:line="360" w:lineRule="auto"/>
        <w:ind w:left="709"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Así mismo se presentará una dirección de correo electrónico del licitador, conforme al modelo señalado en el </w:t>
      </w:r>
      <w:r w:rsidRPr="002D7474">
        <w:rPr>
          <w:rFonts w:ascii="Tahoma" w:hAnsi="Tahoma" w:cs="Tahoma"/>
          <w:b/>
          <w:spacing w:val="1"/>
          <w:w w:val="105"/>
          <w:sz w:val="24"/>
          <w:szCs w:val="24"/>
          <w:lang w:val="es-ES_tradnl"/>
        </w:rPr>
        <w:t>Anexo I.</w:t>
      </w:r>
    </w:p>
    <w:p w:rsidR="00A10212" w:rsidRDefault="006D32CD" w:rsidP="00BF14E0">
      <w:pPr>
        <w:pStyle w:val="Textoindependiente"/>
        <w:numPr>
          <w:ilvl w:val="0"/>
          <w:numId w:val="3"/>
        </w:numPr>
        <w:spacing w:before="60" w:after="60" w:line="360" w:lineRule="auto"/>
        <w:ind w:left="708" w:right="34" w:firstLine="0"/>
        <w:jc w:val="both"/>
        <w:rPr>
          <w:rFonts w:ascii="Tahoma" w:hAnsi="Tahoma" w:cs="Tahoma"/>
          <w:spacing w:val="1"/>
          <w:w w:val="105"/>
          <w:sz w:val="24"/>
          <w:szCs w:val="24"/>
          <w:lang w:val="es-ES_tradnl"/>
        </w:rPr>
      </w:pPr>
      <w:r w:rsidRPr="00A10212">
        <w:rPr>
          <w:rFonts w:ascii="Tahoma" w:hAnsi="Tahoma" w:cs="Tahoma"/>
          <w:spacing w:val="1"/>
          <w:w w:val="105"/>
          <w:sz w:val="24"/>
          <w:szCs w:val="24"/>
          <w:lang w:val="es-ES_tradnl"/>
        </w:rPr>
        <w:t>Declaración responsable del licitador o, en su caso, de su representante, indicando que cumple las condiciones exigidas para contratar.</w:t>
      </w:r>
      <w:r w:rsidR="00A10212">
        <w:rPr>
          <w:rFonts w:ascii="Tahoma" w:hAnsi="Tahoma" w:cs="Tahoma"/>
          <w:spacing w:val="1"/>
          <w:w w:val="105"/>
          <w:sz w:val="24"/>
          <w:szCs w:val="24"/>
          <w:lang w:val="es-ES_tradnl"/>
        </w:rPr>
        <w:t xml:space="preserve"> </w:t>
      </w:r>
    </w:p>
    <w:p w:rsidR="006D32CD" w:rsidRPr="00A10212" w:rsidRDefault="006D32CD" w:rsidP="00A10212">
      <w:pPr>
        <w:pStyle w:val="Textoindependiente"/>
        <w:spacing w:before="60" w:after="60" w:line="360" w:lineRule="auto"/>
        <w:ind w:left="708" w:right="34"/>
        <w:jc w:val="both"/>
        <w:rPr>
          <w:rFonts w:ascii="Tahoma" w:hAnsi="Tahoma" w:cs="Tahoma"/>
          <w:spacing w:val="1"/>
          <w:w w:val="105"/>
          <w:sz w:val="24"/>
          <w:szCs w:val="24"/>
          <w:lang w:val="es-ES_tradnl"/>
        </w:rPr>
      </w:pPr>
      <w:r w:rsidRPr="00A10212">
        <w:rPr>
          <w:rFonts w:ascii="Tahoma" w:hAnsi="Tahoma" w:cs="Tahoma"/>
          <w:spacing w:val="1"/>
          <w:w w:val="105"/>
          <w:sz w:val="24"/>
          <w:szCs w:val="24"/>
          <w:lang w:val="es-ES_tradnl"/>
        </w:rPr>
        <w:t xml:space="preserve">Dicha declaración se ajustará al modelo señalado en el </w:t>
      </w:r>
      <w:r w:rsidRPr="00A10212">
        <w:rPr>
          <w:rFonts w:ascii="Tahoma" w:hAnsi="Tahoma" w:cs="Tahoma"/>
          <w:b/>
          <w:spacing w:val="1"/>
          <w:w w:val="105"/>
          <w:sz w:val="24"/>
          <w:szCs w:val="24"/>
          <w:lang w:val="es-ES_tradnl"/>
        </w:rPr>
        <w:t>Anexo II.</w:t>
      </w:r>
    </w:p>
    <w:p w:rsidR="006D32CD" w:rsidRPr="002D7474" w:rsidRDefault="006D32CD" w:rsidP="00931F75">
      <w:pPr>
        <w:pStyle w:val="Textoindependiente"/>
        <w:numPr>
          <w:ilvl w:val="0"/>
          <w:numId w:val="3"/>
        </w:numPr>
        <w:spacing w:before="60" w:after="60" w:line="360" w:lineRule="auto"/>
        <w:ind w:left="709" w:right="34" w:firstLine="0"/>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Si la proposición es suscrita por licitadores que participen conjuntamente o en unión temporal de empresas, cada una de ellas deberá suscribir la declaración responsable y se incorporará un documento privado en el que se manifieste la voluntad de concurrir conjuntamente, se indique el porcentaje de participación que corresponde a cada uno y se designe un representante o apoderado único con facultades para ejercer los derechos y cumplir las obligaciones derivadas del contrato hasta la extinción del mismo. El escrito habrá de estar firmado tanto por las diversas empresas concurrentes como por el citado apoderado.</w:t>
      </w:r>
    </w:p>
    <w:p w:rsidR="006D32CD" w:rsidRPr="002D7474" w:rsidRDefault="006D32CD" w:rsidP="00931F75">
      <w:pPr>
        <w:pStyle w:val="Textoindependiente"/>
        <w:numPr>
          <w:ilvl w:val="0"/>
          <w:numId w:val="3"/>
        </w:numPr>
        <w:spacing w:before="60" w:after="60" w:line="360" w:lineRule="auto"/>
        <w:ind w:left="709" w:right="34" w:firstLine="0"/>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En caso de subcontratación, el licitador deberá presentar una relación de los subcontratistas y aportar un documento que demuestre la </w:t>
      </w:r>
      <w:r w:rsidRPr="002D7474">
        <w:rPr>
          <w:rFonts w:ascii="Tahoma" w:hAnsi="Tahoma" w:cs="Tahoma"/>
          <w:spacing w:val="1"/>
          <w:w w:val="105"/>
          <w:sz w:val="24"/>
          <w:szCs w:val="24"/>
          <w:lang w:val="es-ES_tradnl"/>
        </w:rPr>
        <w:lastRenderedPageBreak/>
        <w:t>existencia de un compromiso formal con los mismos para la ejecución del contrato.</w:t>
      </w:r>
    </w:p>
    <w:p w:rsidR="006D32CD" w:rsidRDefault="006D32CD" w:rsidP="00931F75">
      <w:pPr>
        <w:pStyle w:val="Textoindependiente"/>
        <w:numPr>
          <w:ilvl w:val="0"/>
          <w:numId w:val="3"/>
        </w:numPr>
        <w:spacing w:before="60" w:after="60" w:line="360" w:lineRule="auto"/>
        <w:ind w:left="709" w:right="34" w:firstLine="0"/>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Relación de las obras </w:t>
      </w:r>
      <w:r w:rsidR="00262FA5">
        <w:rPr>
          <w:rFonts w:ascii="Tahoma" w:hAnsi="Tahoma" w:cs="Tahoma"/>
          <w:spacing w:val="1"/>
          <w:w w:val="105"/>
          <w:sz w:val="24"/>
          <w:szCs w:val="24"/>
          <w:lang w:val="es-ES_tradnl"/>
        </w:rPr>
        <w:t>similares</w:t>
      </w:r>
      <w:r w:rsidR="00BB06B0">
        <w:rPr>
          <w:rFonts w:ascii="Tahoma" w:hAnsi="Tahoma" w:cs="Tahoma"/>
          <w:spacing w:val="1"/>
          <w:w w:val="105"/>
          <w:sz w:val="24"/>
          <w:szCs w:val="24"/>
          <w:lang w:val="es-ES_tradnl"/>
        </w:rPr>
        <w:t xml:space="preserve"> </w:t>
      </w:r>
      <w:r w:rsidRPr="002D7474">
        <w:rPr>
          <w:rFonts w:ascii="Tahoma" w:hAnsi="Tahoma" w:cs="Tahoma"/>
          <w:spacing w:val="1"/>
          <w:w w:val="105"/>
          <w:sz w:val="24"/>
          <w:szCs w:val="24"/>
          <w:lang w:val="es-ES_tradnl"/>
        </w:rPr>
        <w:t xml:space="preserve">ejecutadas en el curso de los últimos cinco años. </w:t>
      </w:r>
    </w:p>
    <w:p w:rsidR="00417DD5" w:rsidRPr="002D7474" w:rsidRDefault="00417DD5" w:rsidP="00417DD5">
      <w:pPr>
        <w:pStyle w:val="Textoindependiente"/>
        <w:spacing w:before="60" w:after="60" w:line="360" w:lineRule="auto"/>
        <w:ind w:left="709" w:right="34"/>
        <w:jc w:val="both"/>
        <w:rPr>
          <w:rFonts w:ascii="Tahoma" w:hAnsi="Tahoma" w:cs="Tahoma"/>
          <w:spacing w:val="1"/>
          <w:w w:val="105"/>
          <w:sz w:val="24"/>
          <w:szCs w:val="24"/>
          <w:lang w:val="es-ES_tradnl"/>
        </w:rPr>
      </w:pPr>
    </w:p>
    <w:p w:rsidR="006D32CD" w:rsidRPr="002D7474" w:rsidRDefault="006D32CD" w:rsidP="00931F75">
      <w:pPr>
        <w:pStyle w:val="Ttulo31"/>
        <w:spacing w:line="360" w:lineRule="auto"/>
        <w:ind w:left="567" w:right="35"/>
        <w:jc w:val="both"/>
        <w:rPr>
          <w:rFonts w:ascii="Tahoma" w:hAnsi="Tahoma" w:cs="Tahoma"/>
          <w:b w:val="0"/>
          <w:spacing w:val="8"/>
          <w:w w:val="105"/>
          <w:sz w:val="24"/>
          <w:szCs w:val="24"/>
          <w:u w:val="single"/>
          <w:lang w:val="es-ES_tradnl"/>
        </w:rPr>
      </w:pPr>
      <w:r w:rsidRPr="002D7474">
        <w:rPr>
          <w:rFonts w:ascii="Tahoma" w:hAnsi="Tahoma" w:cs="Tahoma"/>
          <w:spacing w:val="1"/>
          <w:w w:val="105"/>
          <w:sz w:val="24"/>
          <w:szCs w:val="24"/>
          <w:u w:val="single"/>
          <w:lang w:val="es-ES_tradnl"/>
        </w:rPr>
        <w:t>Sobre B "Documentación relativa a criterios no cuantificables mediante fórmulas”.</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Incluirá toda la documentación que aporte el licitador para que se valore y puntúen los criterios de adjudicación recogidos en el presente pliego que dependen de un juicio de valor.</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En concreto, deberá contener los siguientes documentos:</w:t>
      </w:r>
    </w:p>
    <w:p w:rsidR="006D32CD" w:rsidRPr="002D7474" w:rsidRDefault="006D32CD" w:rsidP="00931F75">
      <w:pPr>
        <w:pStyle w:val="Textoindependiente"/>
        <w:numPr>
          <w:ilvl w:val="0"/>
          <w:numId w:val="4"/>
        </w:numPr>
        <w:spacing w:before="60" w:after="60" w:line="360" w:lineRule="auto"/>
        <w:ind w:right="34"/>
        <w:jc w:val="both"/>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Memoria explicativa</w:t>
      </w:r>
      <w:r w:rsidRPr="002D7474">
        <w:rPr>
          <w:rFonts w:ascii="Tahoma" w:hAnsi="Tahoma" w:cs="Tahoma"/>
          <w:spacing w:val="1"/>
          <w:w w:val="105"/>
          <w:sz w:val="24"/>
          <w:szCs w:val="24"/>
          <w:lang w:val="es-ES_tradnl"/>
        </w:rPr>
        <w:t xml:space="preserve"> del planteamiento de la obra y su desarrollo, </w:t>
      </w:r>
      <w:r w:rsidR="00F54682">
        <w:rPr>
          <w:rFonts w:ascii="Tahoma" w:hAnsi="Tahoma" w:cs="Tahoma"/>
          <w:spacing w:val="1"/>
          <w:w w:val="105"/>
          <w:sz w:val="24"/>
          <w:szCs w:val="24"/>
          <w:lang w:val="es-ES_tradnl"/>
        </w:rPr>
        <w:t>personal</w:t>
      </w:r>
      <w:r w:rsidRPr="002D7474">
        <w:rPr>
          <w:rFonts w:ascii="Tahoma" w:hAnsi="Tahoma" w:cs="Tahoma"/>
          <w:spacing w:val="1"/>
          <w:w w:val="105"/>
          <w:sz w:val="24"/>
          <w:szCs w:val="24"/>
          <w:lang w:val="es-ES_tradnl"/>
        </w:rPr>
        <w:t xml:space="preserve">, </w:t>
      </w:r>
      <w:r w:rsidR="00F54682">
        <w:rPr>
          <w:rFonts w:ascii="Tahoma" w:hAnsi="Tahoma" w:cs="Tahoma"/>
          <w:spacing w:val="1"/>
          <w:w w:val="105"/>
          <w:sz w:val="24"/>
          <w:szCs w:val="24"/>
          <w:lang w:val="es-ES_tradnl"/>
        </w:rPr>
        <w:t>experiencia</w:t>
      </w:r>
      <w:r w:rsidRPr="002D7474">
        <w:rPr>
          <w:rFonts w:ascii="Tahoma" w:hAnsi="Tahoma" w:cs="Tahoma"/>
          <w:spacing w:val="1"/>
          <w:w w:val="105"/>
          <w:sz w:val="24"/>
          <w:szCs w:val="24"/>
          <w:lang w:val="es-ES_tradnl"/>
        </w:rPr>
        <w:t xml:space="preserve"> y medios auxiliares. Problemática de ejecución que pueda suscitar la obra.</w:t>
      </w:r>
    </w:p>
    <w:p w:rsidR="006D32CD" w:rsidRPr="002D7474" w:rsidRDefault="006D32CD" w:rsidP="00931F75">
      <w:pPr>
        <w:pStyle w:val="Textoindependiente"/>
        <w:numPr>
          <w:ilvl w:val="0"/>
          <w:numId w:val="4"/>
        </w:numPr>
        <w:spacing w:before="60" w:after="60" w:line="360" w:lineRule="auto"/>
        <w:ind w:right="34"/>
        <w:jc w:val="both"/>
        <w:rPr>
          <w:rFonts w:ascii="Tahoma" w:hAnsi="Tahoma" w:cs="Tahoma"/>
          <w:b/>
          <w:spacing w:val="1"/>
          <w:w w:val="105"/>
          <w:sz w:val="24"/>
          <w:szCs w:val="24"/>
          <w:lang w:val="es-ES_tradnl"/>
        </w:rPr>
      </w:pPr>
      <w:r w:rsidRPr="002D7474">
        <w:rPr>
          <w:rFonts w:ascii="Tahoma" w:hAnsi="Tahoma" w:cs="Tahoma"/>
          <w:b/>
          <w:spacing w:val="1"/>
          <w:w w:val="105"/>
          <w:sz w:val="24"/>
          <w:szCs w:val="24"/>
          <w:lang w:val="es-ES_tradnl"/>
        </w:rPr>
        <w:t xml:space="preserve">Plan de obra: </w:t>
      </w:r>
      <w:r w:rsidRPr="002D7474">
        <w:rPr>
          <w:rFonts w:ascii="Tahoma" w:hAnsi="Tahoma" w:cs="Tahoma"/>
          <w:spacing w:val="1"/>
          <w:w w:val="105"/>
          <w:sz w:val="24"/>
          <w:szCs w:val="24"/>
          <w:lang w:val="es-ES_tradnl"/>
        </w:rPr>
        <w:t>fase, proceso y desarrollo con grado de detalle suficiente e indicación del camino crítico para el cumplimiento del plazo de finalización.</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No se podrá incluir en este sobre referencia alguna de la oferta económica o criterios cuantificables mediante fórmulas.</w:t>
      </w:r>
    </w:p>
    <w:p w:rsidR="006D32CD" w:rsidRPr="002D7474" w:rsidRDefault="006D32CD" w:rsidP="00931F75">
      <w:pPr>
        <w:pStyle w:val="Ttulo31"/>
        <w:spacing w:line="360" w:lineRule="auto"/>
        <w:ind w:left="567" w:right="35"/>
        <w:jc w:val="both"/>
        <w:rPr>
          <w:rFonts w:ascii="Tahoma" w:hAnsi="Tahoma" w:cs="Tahoma"/>
          <w:spacing w:val="1"/>
          <w:w w:val="105"/>
          <w:sz w:val="24"/>
          <w:szCs w:val="24"/>
          <w:u w:val="single"/>
          <w:lang w:val="es-ES_tradnl"/>
        </w:rPr>
      </w:pPr>
      <w:r w:rsidRPr="002D7474">
        <w:rPr>
          <w:rFonts w:ascii="Tahoma" w:hAnsi="Tahoma" w:cs="Tahoma"/>
          <w:spacing w:val="1"/>
          <w:w w:val="105"/>
          <w:sz w:val="24"/>
          <w:szCs w:val="24"/>
          <w:u w:val="single"/>
          <w:lang w:val="es-ES_tradnl"/>
        </w:rPr>
        <w:t>Sobre C. "Documentación relativa a criterios cuantificables mediante fórmulas”.</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En este sobre se incluirá por el licitador la oferta económica </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La propuesta se hará de acuerdo con el modelo incluido en el </w:t>
      </w:r>
      <w:r w:rsidRPr="002D7474">
        <w:rPr>
          <w:rFonts w:ascii="Tahoma" w:hAnsi="Tahoma" w:cs="Tahoma"/>
          <w:b/>
          <w:spacing w:val="1"/>
          <w:w w:val="105"/>
          <w:sz w:val="24"/>
          <w:szCs w:val="24"/>
          <w:lang w:val="es-ES_tradnl"/>
        </w:rPr>
        <w:t>Anexo III.</w:t>
      </w:r>
    </w:p>
    <w:p w:rsidR="006D32CD" w:rsidRPr="002D7474" w:rsidRDefault="006D32CD" w:rsidP="00931F75">
      <w:pPr>
        <w:pStyle w:val="Textoindependiente"/>
        <w:spacing w:before="60" w:after="60" w:line="360" w:lineRule="auto"/>
        <w:ind w:left="567"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No serán admitidas aquellas proposiciones cuyo importe sea superior al presupuesto de licitación aprobado. Se utilizarán como máximo dos decimales. Respecto de las cantidades recogidas en la oferta prevalecerán las cantidades expresadas en letra respecto de las expresadas en cifras.</w:t>
      </w:r>
    </w:p>
    <w:p w:rsidR="006D32CD" w:rsidRPr="002D7474" w:rsidRDefault="006D32CD" w:rsidP="00931F75">
      <w:pPr>
        <w:pStyle w:val="Textoindependiente"/>
        <w:spacing w:before="60" w:after="60" w:line="360" w:lineRule="auto"/>
        <w:ind w:left="567" w:right="34"/>
        <w:jc w:val="both"/>
        <w:rPr>
          <w:rFonts w:ascii="Tahoma" w:eastAsia="Calibri" w:hAnsi="Tahoma" w:cs="Tahoma"/>
          <w:sz w:val="24"/>
          <w:szCs w:val="24"/>
          <w:lang w:val="es-ES_tradnl"/>
        </w:rPr>
      </w:pPr>
      <w:r w:rsidRPr="002D7474">
        <w:rPr>
          <w:rFonts w:ascii="Tahoma" w:hAnsi="Tahoma" w:cs="Tahoma"/>
          <w:spacing w:val="1"/>
          <w:w w:val="105"/>
          <w:sz w:val="24"/>
          <w:szCs w:val="24"/>
          <w:lang w:val="es-ES_tradnl"/>
        </w:rPr>
        <w:t>La proposición deberá estar firmada por el licitador o persona que lo represente. En el caso de licitadores en participación conjunta irá firmada por todos y cada uno de sus componentes o por su representante.</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OFERTA ANORMALMENTE BAJA.</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Se podrá presumir que una oferta es anormalmente baja cuando sea un 30 por </w:t>
      </w:r>
      <w:r w:rsidRPr="002D7474">
        <w:rPr>
          <w:rFonts w:ascii="Tahoma" w:hAnsi="Tahoma" w:cs="Tahoma"/>
          <w:spacing w:val="1"/>
          <w:w w:val="105"/>
          <w:sz w:val="24"/>
          <w:szCs w:val="24"/>
          <w:lang w:val="es-ES_tradnl"/>
        </w:rPr>
        <w:lastRenderedPageBreak/>
        <w:t xml:space="preserve">100 ó más inferior al presupuesto de licitación. En este caso se estará a lo dispuesto en el artículo 98 de la Ley Foral 2/2018, de 13 de abril de Contratos Públicos. </w:t>
      </w:r>
    </w:p>
    <w:p w:rsidR="007626FF" w:rsidRPr="002D7474" w:rsidRDefault="007626FF"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En todo caso, se rechazarán las ofertas que se comprueben que son anormalmente bajas por vulneración de la normativa sobre subcontratación o no cumplen las obligaciones en materia medioambiental, social, laboral, nacional o internacional, incluyendo el incumplimiento de los convenios colectivos sectoriales vigentes.</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CRITERIOS DE ADJUDICACIÓN</w:t>
      </w:r>
      <w:r w:rsidR="006E1528" w:rsidRPr="002D7474">
        <w:rPr>
          <w:rFonts w:ascii="Tahoma" w:hAnsi="Tahoma" w:cs="Tahoma"/>
          <w:spacing w:val="1"/>
          <w:w w:val="105"/>
          <w:sz w:val="24"/>
          <w:szCs w:val="24"/>
          <w:lang w:val="es-ES_tradnl"/>
        </w:rPr>
        <w:t>.</w:t>
      </w:r>
    </w:p>
    <w:p w:rsidR="00954EC5" w:rsidRPr="00502D63" w:rsidRDefault="00954EC5" w:rsidP="00931F75">
      <w:pPr>
        <w:autoSpaceDE w:val="0"/>
        <w:autoSpaceDN w:val="0"/>
        <w:adjustRightInd w:val="0"/>
        <w:spacing w:before="240" w:line="360" w:lineRule="auto"/>
        <w:jc w:val="both"/>
        <w:rPr>
          <w:rFonts w:ascii="Tahoma" w:hAnsi="Tahoma" w:cs="Tahoma"/>
          <w:sz w:val="24"/>
          <w:szCs w:val="24"/>
        </w:rPr>
      </w:pPr>
      <w:r w:rsidRPr="00502D63">
        <w:rPr>
          <w:rFonts w:ascii="Tahoma" w:hAnsi="Tahoma" w:cs="Tahoma"/>
          <w:sz w:val="24"/>
          <w:szCs w:val="24"/>
        </w:rPr>
        <w:t xml:space="preserve">Para la selección del adjudicatario se valorarán las proposiciones en la siguiente cuantía y según las directrices definidas en el </w:t>
      </w:r>
      <w:r w:rsidR="00A950B5">
        <w:rPr>
          <w:rFonts w:ascii="Tahoma" w:hAnsi="Tahoma" w:cs="Tahoma"/>
          <w:sz w:val="24"/>
          <w:szCs w:val="24"/>
        </w:rPr>
        <w:t>proyecto disponible</w:t>
      </w:r>
      <w:r w:rsidRPr="00502D63">
        <w:rPr>
          <w:rFonts w:ascii="Tahoma" w:hAnsi="Tahoma" w:cs="Tahoma"/>
          <w:sz w:val="24"/>
          <w:szCs w:val="24"/>
        </w:rPr>
        <w:t>, totalizando hasta 100 puntos:</w:t>
      </w:r>
    </w:p>
    <w:p w:rsidR="006E1528" w:rsidRPr="00502D63" w:rsidRDefault="006E1528" w:rsidP="00931F75">
      <w:pPr>
        <w:autoSpaceDE w:val="0"/>
        <w:autoSpaceDN w:val="0"/>
        <w:adjustRightInd w:val="0"/>
        <w:spacing w:before="240" w:line="360" w:lineRule="auto"/>
        <w:jc w:val="both"/>
        <w:rPr>
          <w:rFonts w:ascii="Tahoma" w:hAnsi="Tahoma" w:cs="Tahoma"/>
          <w:iCs/>
          <w:sz w:val="24"/>
          <w:szCs w:val="24"/>
        </w:rPr>
      </w:pPr>
      <w:r w:rsidRPr="00502D63">
        <w:rPr>
          <w:rFonts w:ascii="Tahoma" w:hAnsi="Tahoma" w:cs="Tahoma"/>
          <w:b/>
          <w:bCs/>
          <w:iCs/>
          <w:sz w:val="24"/>
          <w:szCs w:val="24"/>
        </w:rPr>
        <w:t xml:space="preserve">a) </w:t>
      </w:r>
      <w:r w:rsidRPr="00502D63">
        <w:rPr>
          <w:rFonts w:ascii="Tahoma" w:hAnsi="Tahoma" w:cs="Tahoma"/>
          <w:iCs/>
          <w:sz w:val="24"/>
          <w:szCs w:val="24"/>
        </w:rPr>
        <w:t xml:space="preserve">Propuesta económica: hasta </w:t>
      </w:r>
      <w:r w:rsidRPr="00502D63">
        <w:rPr>
          <w:rFonts w:ascii="Tahoma" w:hAnsi="Tahoma" w:cs="Tahoma"/>
          <w:b/>
          <w:iCs/>
          <w:sz w:val="24"/>
          <w:szCs w:val="24"/>
        </w:rPr>
        <w:t>60</w:t>
      </w:r>
      <w:r w:rsidRPr="00502D63">
        <w:rPr>
          <w:rFonts w:ascii="Tahoma" w:hAnsi="Tahoma" w:cs="Tahoma"/>
          <w:b/>
          <w:bCs/>
          <w:iCs/>
          <w:sz w:val="24"/>
          <w:szCs w:val="24"/>
        </w:rPr>
        <w:t xml:space="preserve"> puntos</w:t>
      </w:r>
      <w:r w:rsidRPr="00502D63">
        <w:rPr>
          <w:rFonts w:ascii="Tahoma" w:hAnsi="Tahoma" w:cs="Tahoma"/>
          <w:iCs/>
          <w:sz w:val="24"/>
          <w:szCs w:val="24"/>
        </w:rPr>
        <w:t>.</w:t>
      </w:r>
    </w:p>
    <w:p w:rsidR="006E1528" w:rsidRPr="00502D63" w:rsidRDefault="006E1528" w:rsidP="00931F75">
      <w:pPr>
        <w:autoSpaceDE w:val="0"/>
        <w:autoSpaceDN w:val="0"/>
        <w:adjustRightInd w:val="0"/>
        <w:spacing w:before="240" w:line="360" w:lineRule="auto"/>
        <w:jc w:val="both"/>
        <w:rPr>
          <w:rFonts w:ascii="Tahoma" w:hAnsi="Tahoma" w:cs="Tahoma"/>
          <w:iCs/>
          <w:sz w:val="24"/>
          <w:szCs w:val="24"/>
        </w:rPr>
      </w:pPr>
      <w:r w:rsidRPr="00502D63">
        <w:rPr>
          <w:rFonts w:ascii="Tahoma" w:hAnsi="Tahoma" w:cs="Tahoma"/>
          <w:iCs/>
          <w:sz w:val="24"/>
          <w:szCs w:val="24"/>
        </w:rPr>
        <w:t>Para su valoración se utilizará la siguiente fórmula:</w:t>
      </w:r>
    </w:p>
    <w:p w:rsidR="006E1528" w:rsidRPr="00502D63" w:rsidRDefault="006E1528" w:rsidP="00931F75">
      <w:pPr>
        <w:autoSpaceDE w:val="0"/>
        <w:autoSpaceDN w:val="0"/>
        <w:adjustRightInd w:val="0"/>
        <w:spacing w:before="240" w:line="360" w:lineRule="auto"/>
        <w:jc w:val="both"/>
        <w:rPr>
          <w:rFonts w:ascii="Tahoma" w:hAnsi="Tahoma" w:cs="Tahoma"/>
          <w:iCs/>
          <w:sz w:val="24"/>
          <w:szCs w:val="24"/>
        </w:rPr>
      </w:pPr>
      <w:r w:rsidRPr="00502D63">
        <w:rPr>
          <w:rFonts w:ascii="Tahoma" w:hAnsi="Tahoma" w:cs="Tahoma"/>
          <w:iCs/>
          <w:sz w:val="24"/>
          <w:szCs w:val="24"/>
        </w:rPr>
        <w:tab/>
        <w:t>Puntuación= PM x (</w:t>
      </w:r>
      <w:r w:rsidRPr="00502D63">
        <w:rPr>
          <w:rFonts w:ascii="Tahoma" w:hAnsi="Tahoma" w:cs="Tahoma"/>
          <w:iCs/>
          <w:sz w:val="24"/>
          <w:szCs w:val="24"/>
          <w:vertAlign w:val="superscript"/>
        </w:rPr>
        <w:t>PL-0</w:t>
      </w:r>
      <w:r w:rsidRPr="00502D63">
        <w:rPr>
          <w:rFonts w:ascii="Tahoma" w:hAnsi="Tahoma" w:cs="Tahoma"/>
          <w:iCs/>
          <w:sz w:val="24"/>
          <w:szCs w:val="24"/>
        </w:rPr>
        <w:t>/</w:t>
      </w:r>
      <w:r w:rsidRPr="00502D63">
        <w:rPr>
          <w:rFonts w:ascii="Tahoma" w:hAnsi="Tahoma" w:cs="Tahoma"/>
          <w:iCs/>
          <w:sz w:val="24"/>
          <w:szCs w:val="24"/>
          <w:vertAlign w:val="subscript"/>
        </w:rPr>
        <w:t>PL-0B</w:t>
      </w:r>
      <w:r w:rsidRPr="00502D63">
        <w:rPr>
          <w:rFonts w:ascii="Tahoma" w:hAnsi="Tahoma" w:cs="Tahoma"/>
          <w:iCs/>
          <w:sz w:val="24"/>
          <w:szCs w:val="24"/>
        </w:rPr>
        <w:t>)</w:t>
      </w:r>
    </w:p>
    <w:p w:rsidR="006E1528" w:rsidRPr="00502D63" w:rsidRDefault="006E1528" w:rsidP="00931F75">
      <w:pPr>
        <w:autoSpaceDE w:val="0"/>
        <w:autoSpaceDN w:val="0"/>
        <w:adjustRightInd w:val="0"/>
        <w:spacing w:before="240" w:line="360" w:lineRule="auto"/>
        <w:jc w:val="both"/>
        <w:rPr>
          <w:rFonts w:ascii="Tahoma" w:hAnsi="Tahoma" w:cs="Tahoma"/>
          <w:iCs/>
          <w:sz w:val="24"/>
          <w:szCs w:val="24"/>
        </w:rPr>
      </w:pPr>
      <w:r w:rsidRPr="00502D63">
        <w:rPr>
          <w:rFonts w:ascii="Tahoma" w:hAnsi="Tahoma" w:cs="Tahoma"/>
          <w:iCs/>
          <w:sz w:val="24"/>
          <w:szCs w:val="24"/>
        </w:rPr>
        <w:t>Donde PM es la puntuación máxima, PL el precio de licitación, O la oferta de cada una de las empresas y OB la oferta más económica de todas las presentadas.</w:t>
      </w:r>
    </w:p>
    <w:p w:rsidR="006E1528" w:rsidRPr="00880B0C" w:rsidRDefault="006E1528" w:rsidP="00931F75">
      <w:pPr>
        <w:autoSpaceDE w:val="0"/>
        <w:autoSpaceDN w:val="0"/>
        <w:adjustRightInd w:val="0"/>
        <w:spacing w:before="240" w:line="360" w:lineRule="auto"/>
        <w:jc w:val="both"/>
        <w:rPr>
          <w:rFonts w:ascii="Tahoma" w:hAnsi="Tahoma" w:cs="Tahoma"/>
          <w:bCs/>
          <w:sz w:val="24"/>
          <w:szCs w:val="24"/>
        </w:rPr>
      </w:pPr>
      <w:r w:rsidRPr="00502D63">
        <w:rPr>
          <w:rFonts w:ascii="Tahoma" w:hAnsi="Tahoma" w:cs="Tahoma"/>
          <w:b/>
          <w:bCs/>
          <w:sz w:val="24"/>
          <w:szCs w:val="24"/>
        </w:rPr>
        <w:t xml:space="preserve">b) </w:t>
      </w:r>
      <w:r w:rsidRPr="00502D63">
        <w:rPr>
          <w:rFonts w:ascii="Tahoma" w:hAnsi="Tahoma" w:cs="Tahoma"/>
          <w:bCs/>
          <w:sz w:val="24"/>
          <w:szCs w:val="24"/>
        </w:rPr>
        <w:t>Mejoras al proyecto, (Programaciones y Planificación de obra, que en ningún caso supondrán la ampliación del plazo de ejecución de la obra</w:t>
      </w:r>
      <w:r w:rsidR="00F46373">
        <w:rPr>
          <w:rFonts w:ascii="Tahoma" w:hAnsi="Tahoma" w:cs="Tahoma"/>
          <w:bCs/>
          <w:sz w:val="24"/>
          <w:szCs w:val="24"/>
        </w:rPr>
        <w:t>-asistencia</w:t>
      </w:r>
      <w:r w:rsidRPr="00502D63">
        <w:rPr>
          <w:rFonts w:ascii="Tahoma" w:hAnsi="Tahoma" w:cs="Tahoma"/>
          <w:bCs/>
          <w:sz w:val="24"/>
          <w:szCs w:val="24"/>
        </w:rPr>
        <w:t xml:space="preserve">: hasta </w:t>
      </w:r>
      <w:r w:rsidRPr="00502D63">
        <w:rPr>
          <w:rFonts w:ascii="Tahoma" w:hAnsi="Tahoma" w:cs="Tahoma"/>
          <w:b/>
          <w:bCs/>
          <w:sz w:val="24"/>
          <w:szCs w:val="24"/>
        </w:rPr>
        <w:t xml:space="preserve">40 </w:t>
      </w:r>
      <w:r w:rsidRPr="00880B0C">
        <w:rPr>
          <w:rFonts w:ascii="Tahoma" w:hAnsi="Tahoma" w:cs="Tahoma"/>
          <w:b/>
          <w:bCs/>
          <w:sz w:val="24"/>
          <w:szCs w:val="24"/>
        </w:rPr>
        <w:t>puntos.</w:t>
      </w:r>
    </w:p>
    <w:p w:rsidR="006E1528" w:rsidRPr="00880B0C" w:rsidRDefault="006E1528" w:rsidP="00931F75">
      <w:pPr>
        <w:numPr>
          <w:ilvl w:val="0"/>
          <w:numId w:val="8"/>
        </w:numPr>
        <w:autoSpaceDE w:val="0"/>
        <w:autoSpaceDN w:val="0"/>
        <w:adjustRightInd w:val="0"/>
        <w:spacing w:before="240" w:line="360" w:lineRule="auto"/>
        <w:jc w:val="both"/>
        <w:rPr>
          <w:rFonts w:ascii="Tahoma" w:hAnsi="Tahoma" w:cs="Tahoma"/>
          <w:bCs/>
          <w:sz w:val="24"/>
          <w:szCs w:val="24"/>
        </w:rPr>
      </w:pPr>
      <w:r w:rsidRPr="00880B0C">
        <w:rPr>
          <w:rFonts w:ascii="Tahoma" w:hAnsi="Tahoma" w:cs="Tahoma"/>
          <w:bCs/>
          <w:sz w:val="24"/>
          <w:szCs w:val="24"/>
        </w:rPr>
        <w:t>Planificación y organización de la</w:t>
      </w:r>
      <w:r w:rsidR="00A950B5" w:rsidRPr="00880B0C">
        <w:rPr>
          <w:rFonts w:ascii="Tahoma" w:hAnsi="Tahoma" w:cs="Tahoma"/>
          <w:bCs/>
          <w:sz w:val="24"/>
          <w:szCs w:val="24"/>
        </w:rPr>
        <w:t>s actuaciones</w:t>
      </w:r>
      <w:r w:rsidRPr="00880B0C">
        <w:rPr>
          <w:rFonts w:ascii="Tahoma" w:hAnsi="Tahoma" w:cs="Tahoma"/>
          <w:bCs/>
          <w:sz w:val="24"/>
          <w:szCs w:val="24"/>
        </w:rPr>
        <w:t>: plan de obra con plazos parciales y total, sin que el plazo de ejecución de las obras pueda sobrepasar el establecido como máximo en este pliego (hasta 1</w:t>
      </w:r>
      <w:r w:rsidR="00880B0C" w:rsidRPr="00880B0C">
        <w:rPr>
          <w:rFonts w:ascii="Tahoma" w:hAnsi="Tahoma" w:cs="Tahoma"/>
          <w:bCs/>
          <w:sz w:val="24"/>
          <w:szCs w:val="24"/>
        </w:rPr>
        <w:t>5</w:t>
      </w:r>
      <w:r w:rsidRPr="00880B0C">
        <w:rPr>
          <w:rFonts w:ascii="Tahoma" w:hAnsi="Tahoma" w:cs="Tahoma"/>
          <w:bCs/>
          <w:sz w:val="24"/>
          <w:szCs w:val="24"/>
        </w:rPr>
        <w:t xml:space="preserve"> puntos).</w:t>
      </w:r>
    </w:p>
    <w:p w:rsidR="006E1528" w:rsidRPr="00880B0C" w:rsidRDefault="006E1528" w:rsidP="00931F75">
      <w:pPr>
        <w:numPr>
          <w:ilvl w:val="0"/>
          <w:numId w:val="8"/>
        </w:numPr>
        <w:autoSpaceDE w:val="0"/>
        <w:autoSpaceDN w:val="0"/>
        <w:adjustRightInd w:val="0"/>
        <w:spacing w:before="240" w:line="360" w:lineRule="auto"/>
        <w:jc w:val="both"/>
        <w:rPr>
          <w:rFonts w:ascii="Tahoma" w:hAnsi="Tahoma" w:cs="Tahoma"/>
          <w:bCs/>
          <w:sz w:val="24"/>
          <w:szCs w:val="24"/>
        </w:rPr>
      </w:pPr>
      <w:r w:rsidRPr="00880B0C">
        <w:rPr>
          <w:rFonts w:ascii="Tahoma" w:hAnsi="Tahoma" w:cs="Tahoma"/>
          <w:bCs/>
          <w:sz w:val="24"/>
          <w:szCs w:val="24"/>
        </w:rPr>
        <w:t>Organización de la mano de obra dispuesta para garantizar el plan de obra (hasta 5 puntos).</w:t>
      </w:r>
    </w:p>
    <w:p w:rsidR="006E1528" w:rsidRPr="00880B0C" w:rsidRDefault="006E1528" w:rsidP="00931F75">
      <w:pPr>
        <w:numPr>
          <w:ilvl w:val="0"/>
          <w:numId w:val="8"/>
        </w:numPr>
        <w:autoSpaceDE w:val="0"/>
        <w:autoSpaceDN w:val="0"/>
        <w:adjustRightInd w:val="0"/>
        <w:spacing w:before="240" w:line="360" w:lineRule="auto"/>
        <w:jc w:val="both"/>
        <w:rPr>
          <w:rFonts w:ascii="Tahoma" w:hAnsi="Tahoma" w:cs="Tahoma"/>
          <w:bCs/>
          <w:sz w:val="24"/>
          <w:szCs w:val="24"/>
        </w:rPr>
      </w:pPr>
      <w:r w:rsidRPr="00880B0C">
        <w:rPr>
          <w:rFonts w:ascii="Tahoma" w:hAnsi="Tahoma" w:cs="Tahoma"/>
          <w:bCs/>
          <w:sz w:val="24"/>
          <w:szCs w:val="24"/>
        </w:rPr>
        <w:t xml:space="preserve">Mejoras al proyecto (hasta 20 puntos).                                                 </w:t>
      </w:r>
    </w:p>
    <w:p w:rsidR="006E1528" w:rsidRPr="00880B0C" w:rsidRDefault="006E1528" w:rsidP="00931F75">
      <w:pPr>
        <w:pStyle w:val="Ttulo31"/>
        <w:spacing w:before="120" w:after="120" w:line="360" w:lineRule="auto"/>
        <w:ind w:right="-51"/>
        <w:jc w:val="both"/>
        <w:rPr>
          <w:rFonts w:ascii="Tahoma" w:hAnsi="Tahoma" w:cs="Tahoma"/>
          <w:spacing w:val="1"/>
          <w:w w:val="105"/>
          <w:sz w:val="24"/>
          <w:szCs w:val="24"/>
          <w:lang w:val="es-ES_tradnl"/>
        </w:rPr>
      </w:pP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CRITERIOS DE DESEMPATE.</w:t>
      </w:r>
    </w:p>
    <w:p w:rsidR="007626FF" w:rsidRPr="002D7474" w:rsidRDefault="007626FF"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lastRenderedPageBreak/>
        <w:t>Si se produce empate entre dos o más ofertas se aplicarán los siguientes criterios de desempate:</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El menor porcentaje de trabajadores eventuales, siempr</w:t>
      </w:r>
      <w:r w:rsidR="007C77D9" w:rsidRPr="002D7474">
        <w:rPr>
          <w:rFonts w:ascii="Tahoma" w:hAnsi="Tahoma" w:cs="Tahoma"/>
          <w:w w:val="105"/>
          <w:sz w:val="24"/>
          <w:szCs w:val="24"/>
          <w:lang w:val="es-ES_tradnl"/>
        </w:rPr>
        <w:t>e que éste no sea superior al 10 %.</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El mayor porcentaje de trabajadores fijos con discapacidad igual o superior al 33%, siempre que la empresa o profesional tenga en plantilla un porcentaje superior al 2% de trabajadores con discapacidad, en el momento de la acreditación de su solvencia.</w:t>
      </w:r>
    </w:p>
    <w:p w:rsidR="007626FF" w:rsidRPr="002D7474" w:rsidRDefault="007626FF"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Si persiste el empate tras la aplicación de los criterios anteriores éste se resolverá por sorteo.</w:t>
      </w:r>
    </w:p>
    <w:p w:rsidR="007626FF" w:rsidRPr="002D7474" w:rsidRDefault="007626FF"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Para la aplicación de los criterios de desempate se requerirá a las empresas licitadoras afectadas para que en el plazo de cinco días naturales presente la documentación pertinente.</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PROPUESTA DE ADJUDICACIÓN</w:t>
      </w:r>
    </w:p>
    <w:p w:rsidR="007626FF" w:rsidRPr="002D7474" w:rsidRDefault="007D2D16" w:rsidP="00931F75">
      <w:pPr>
        <w:pStyle w:val="Textoindependiente"/>
        <w:spacing w:before="60" w:after="60" w:line="360" w:lineRule="auto"/>
        <w:ind w:left="0" w:right="34"/>
        <w:jc w:val="both"/>
        <w:rPr>
          <w:rFonts w:ascii="Tahoma" w:hAnsi="Tahoma" w:cs="Tahoma"/>
          <w:spacing w:val="1"/>
          <w:w w:val="105"/>
          <w:sz w:val="24"/>
          <w:szCs w:val="24"/>
          <w:lang w:val="es-ES_tradnl"/>
        </w:rPr>
      </w:pPr>
      <w:r>
        <w:rPr>
          <w:rFonts w:ascii="Tahoma" w:hAnsi="Tahoma" w:cs="Tahoma"/>
          <w:spacing w:val="1"/>
          <w:w w:val="105"/>
          <w:sz w:val="24"/>
          <w:szCs w:val="24"/>
          <w:lang w:val="es-ES_tradnl"/>
        </w:rPr>
        <w:t>R</w:t>
      </w:r>
      <w:r w:rsidR="007626FF" w:rsidRPr="002D7474">
        <w:rPr>
          <w:rFonts w:ascii="Tahoma" w:hAnsi="Tahoma" w:cs="Tahoma"/>
          <w:spacing w:val="1"/>
          <w:w w:val="105"/>
          <w:sz w:val="24"/>
          <w:szCs w:val="24"/>
          <w:lang w:val="es-ES_tradnl"/>
        </w:rPr>
        <w:t xml:space="preserve">ealizada la valoración de las ofertas, </w:t>
      </w:r>
      <w:r>
        <w:rPr>
          <w:rFonts w:ascii="Tahoma" w:hAnsi="Tahoma" w:cs="Tahoma"/>
          <w:spacing w:val="1"/>
          <w:w w:val="105"/>
          <w:sz w:val="24"/>
          <w:szCs w:val="24"/>
          <w:lang w:val="es-ES_tradnl"/>
        </w:rPr>
        <w:t xml:space="preserve">se </w:t>
      </w:r>
      <w:r w:rsidR="007626FF" w:rsidRPr="002D7474">
        <w:rPr>
          <w:rFonts w:ascii="Tahoma" w:hAnsi="Tahoma" w:cs="Tahoma"/>
          <w:spacing w:val="1"/>
          <w:w w:val="105"/>
          <w:sz w:val="24"/>
          <w:szCs w:val="24"/>
          <w:lang w:val="es-ES_tradnl"/>
        </w:rPr>
        <w:t xml:space="preserve">efectuará la propuesta de adjudicación </w:t>
      </w:r>
      <w:r>
        <w:rPr>
          <w:rFonts w:ascii="Tahoma" w:hAnsi="Tahoma" w:cs="Tahoma"/>
          <w:spacing w:val="1"/>
          <w:w w:val="105"/>
          <w:sz w:val="24"/>
          <w:szCs w:val="24"/>
          <w:lang w:val="es-ES_tradnl"/>
        </w:rPr>
        <w:t>por el</w:t>
      </w:r>
      <w:r w:rsidR="007626FF" w:rsidRPr="002D7474">
        <w:rPr>
          <w:rFonts w:ascii="Tahoma" w:hAnsi="Tahoma" w:cs="Tahoma"/>
          <w:spacing w:val="1"/>
          <w:w w:val="105"/>
          <w:sz w:val="24"/>
          <w:szCs w:val="24"/>
          <w:lang w:val="es-ES_tradnl"/>
        </w:rPr>
        <w:t xml:space="preserve"> órgano de contratación. La propuesta señalará el orden de prelación de las personas que hayan formulado una propuesta admisible, con las puntuaciones obtenidas en aplicación de los criterios de adjudicación.</w:t>
      </w:r>
    </w:p>
    <w:p w:rsidR="007626FF" w:rsidRPr="002D7474" w:rsidRDefault="007626FF" w:rsidP="00931F75">
      <w:pPr>
        <w:pStyle w:val="Textoindependiente"/>
        <w:spacing w:before="60" w:after="60" w:line="360" w:lineRule="auto"/>
        <w:ind w:left="0" w:right="34"/>
        <w:jc w:val="both"/>
        <w:rPr>
          <w:rFonts w:ascii="Tahoma" w:eastAsia="Calibri" w:hAnsi="Tahoma" w:cs="Tahoma"/>
          <w:b/>
          <w:bCs/>
          <w:sz w:val="24"/>
          <w:szCs w:val="24"/>
          <w:lang w:val="es-ES_tradnl"/>
        </w:rPr>
      </w:pPr>
      <w:r w:rsidRPr="002D7474">
        <w:rPr>
          <w:rFonts w:ascii="Tahoma" w:hAnsi="Tahoma" w:cs="Tahoma"/>
          <w:spacing w:val="1"/>
          <w:w w:val="105"/>
          <w:sz w:val="24"/>
          <w:szCs w:val="24"/>
          <w:lang w:val="es-ES_tradnl"/>
        </w:rPr>
        <w:t>La propuesta de adjudicación no generará derecho alguno mientras no se apruebe la resolución de la adjudicación del contrato.</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ADJUDICACIÓN</w:t>
      </w:r>
    </w:p>
    <w:p w:rsidR="007626FF" w:rsidRPr="002D7474" w:rsidRDefault="007626FF" w:rsidP="00931F75">
      <w:pPr>
        <w:pStyle w:val="Textoindependiente"/>
        <w:numPr>
          <w:ilvl w:val="0"/>
          <w:numId w:val="6"/>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 xml:space="preserve">Adjudicación. </w:t>
      </w:r>
      <w:r w:rsidRPr="002D7474">
        <w:rPr>
          <w:rFonts w:ascii="Tahoma" w:hAnsi="Tahoma" w:cs="Tahoma"/>
          <w:spacing w:val="1"/>
          <w:w w:val="105"/>
          <w:sz w:val="24"/>
          <w:szCs w:val="24"/>
          <w:lang w:val="es-ES_tradnl"/>
        </w:rPr>
        <w:t xml:space="preserve">El órgano de contratación </w:t>
      </w:r>
      <w:r w:rsidR="007C77D9" w:rsidRPr="002D7474">
        <w:rPr>
          <w:rFonts w:ascii="Tahoma" w:hAnsi="Tahoma" w:cs="Tahoma"/>
          <w:spacing w:val="1"/>
          <w:w w:val="105"/>
          <w:sz w:val="24"/>
          <w:szCs w:val="24"/>
          <w:lang w:val="es-ES_tradnl"/>
        </w:rPr>
        <w:t xml:space="preserve">aprobará </w:t>
      </w:r>
      <w:r w:rsidR="00880B0C">
        <w:rPr>
          <w:rFonts w:ascii="Tahoma" w:hAnsi="Tahoma" w:cs="Tahoma"/>
          <w:spacing w:val="1"/>
          <w:w w:val="105"/>
          <w:sz w:val="24"/>
          <w:szCs w:val="24"/>
          <w:lang w:val="es-ES_tradnl"/>
        </w:rPr>
        <w:t xml:space="preserve">la adjudicación </w:t>
      </w:r>
      <w:r w:rsidRPr="002D7474">
        <w:rPr>
          <w:rFonts w:ascii="Tahoma" w:hAnsi="Tahoma" w:cs="Tahoma"/>
          <w:spacing w:val="1"/>
          <w:w w:val="105"/>
          <w:sz w:val="24"/>
          <w:szCs w:val="24"/>
          <w:lang w:val="es-ES_tradnl"/>
        </w:rPr>
        <w:t xml:space="preserve">adjudicando </w:t>
      </w:r>
      <w:r w:rsidR="00880B0C">
        <w:rPr>
          <w:rFonts w:ascii="Tahoma" w:hAnsi="Tahoma" w:cs="Tahoma"/>
          <w:spacing w:val="1"/>
          <w:w w:val="105"/>
          <w:sz w:val="24"/>
          <w:szCs w:val="24"/>
          <w:lang w:val="es-ES_tradnl"/>
        </w:rPr>
        <w:t>d</w:t>
      </w:r>
      <w:r w:rsidRPr="002D7474">
        <w:rPr>
          <w:rFonts w:ascii="Tahoma" w:hAnsi="Tahoma" w:cs="Tahoma"/>
          <w:spacing w:val="1"/>
          <w:w w:val="105"/>
          <w:sz w:val="24"/>
          <w:szCs w:val="24"/>
          <w:lang w:val="es-ES_tradnl"/>
        </w:rPr>
        <w:t>el contrato en el plazo máximo de un mes a contar desde la apertura pública de la oferta cuantificable con fórmulas. Dicha resolución será motivada y contendrá al menos las razones por las que se han rechazado las ofertas, las características y ventajas de la oferta seleccionada.</w:t>
      </w:r>
    </w:p>
    <w:p w:rsidR="007626FF" w:rsidRPr="002D7474" w:rsidRDefault="007626FF" w:rsidP="00931F75">
      <w:pPr>
        <w:pStyle w:val="Textoindependiente"/>
        <w:numPr>
          <w:ilvl w:val="0"/>
          <w:numId w:val="6"/>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Perfección del contrato.-</w:t>
      </w:r>
      <w:r w:rsidRPr="002D7474">
        <w:rPr>
          <w:rFonts w:ascii="Tahoma" w:hAnsi="Tahoma" w:cs="Tahoma"/>
          <w:spacing w:val="1"/>
          <w:w w:val="105"/>
          <w:sz w:val="24"/>
          <w:szCs w:val="24"/>
          <w:lang w:val="es-ES_tradnl"/>
        </w:rPr>
        <w:t xml:space="preserve"> La perfección del contrato tendrá lugar con la adjudicación del contrato. La eficacia del acto de adjudicación quedará suspendida durante el plazo de 10 días naturales contados desde la fecha de remisión de la notificación de la adjudicación. El acto de adjudicación quedará suspendido por la mera interposición de una reclamación en materia de contratación pública hasta el momento en que se resuelva dicha </w:t>
      </w:r>
      <w:r w:rsidRPr="002D7474">
        <w:rPr>
          <w:rFonts w:ascii="Tahoma" w:hAnsi="Tahoma" w:cs="Tahoma"/>
          <w:spacing w:val="1"/>
          <w:w w:val="105"/>
          <w:sz w:val="24"/>
          <w:szCs w:val="24"/>
          <w:lang w:val="es-ES_tradnl"/>
        </w:rPr>
        <w:lastRenderedPageBreak/>
        <w:t>reclamación.</w:t>
      </w:r>
    </w:p>
    <w:p w:rsidR="007626FF" w:rsidRPr="002D7474" w:rsidRDefault="007626FF" w:rsidP="00931F75">
      <w:pPr>
        <w:pStyle w:val="Textoindependiente"/>
        <w:numPr>
          <w:ilvl w:val="0"/>
          <w:numId w:val="6"/>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Declaración de desierto.-</w:t>
      </w:r>
      <w:r w:rsidRPr="002D7474">
        <w:rPr>
          <w:rFonts w:ascii="Tahoma" w:hAnsi="Tahoma" w:cs="Tahoma"/>
          <w:spacing w:val="1"/>
          <w:w w:val="105"/>
          <w:sz w:val="24"/>
          <w:szCs w:val="24"/>
          <w:lang w:val="es-ES_tradnl"/>
        </w:rPr>
        <w:t xml:space="preserve"> De conformidad con lo establecido en el artículo 101.5 de la Ley Foral 2/2018, de Contratos Públicos, el órgano de contratación podrá de forma motivada declarar desierta el procedimiento de adjudicación.</w:t>
      </w:r>
    </w:p>
    <w:p w:rsidR="007626FF" w:rsidRPr="002D7474" w:rsidRDefault="007626FF" w:rsidP="00931F75">
      <w:pPr>
        <w:pStyle w:val="Textoindependiente"/>
        <w:numPr>
          <w:ilvl w:val="0"/>
          <w:numId w:val="6"/>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b/>
          <w:spacing w:val="1"/>
          <w:w w:val="105"/>
          <w:sz w:val="24"/>
          <w:szCs w:val="24"/>
          <w:lang w:val="es-ES_tradnl"/>
        </w:rPr>
        <w:t>Notificación y publicidad de la adjudicación.-</w:t>
      </w:r>
      <w:r w:rsidRPr="002D7474">
        <w:rPr>
          <w:rFonts w:ascii="Tahoma" w:hAnsi="Tahoma" w:cs="Tahoma"/>
          <w:spacing w:val="1"/>
          <w:w w:val="105"/>
          <w:sz w:val="24"/>
          <w:szCs w:val="24"/>
          <w:lang w:val="es-ES_tradnl"/>
        </w:rPr>
        <w:t xml:space="preserve"> La adjudicación, una vez acordada, será notificada a las participantes en la licitación y se publicará en el Portal de Contratación de Navarra de conformidad con lo establecido en el artículo 102 de la Ley Foral</w:t>
      </w:r>
      <w:r w:rsidR="007C77D9" w:rsidRPr="002D7474">
        <w:rPr>
          <w:rFonts w:ascii="Tahoma" w:hAnsi="Tahoma" w:cs="Tahoma"/>
          <w:spacing w:val="1"/>
          <w:w w:val="105"/>
          <w:sz w:val="24"/>
          <w:szCs w:val="24"/>
          <w:lang w:val="es-ES_tradnl"/>
        </w:rPr>
        <w:t xml:space="preserve"> de Contratos Públicos</w:t>
      </w:r>
      <w:r w:rsidRPr="002D7474">
        <w:rPr>
          <w:rFonts w:ascii="Tahoma" w:hAnsi="Tahoma" w:cs="Tahoma"/>
          <w:spacing w:val="1"/>
          <w:w w:val="105"/>
          <w:sz w:val="24"/>
          <w:szCs w:val="24"/>
          <w:lang w:val="es-ES_tradnl"/>
        </w:rPr>
        <w:t xml:space="preserve">. </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GARANTIAS</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Con carácter previo a la formalización del contrato, el adjudicatario, depositará a favor del </w:t>
      </w:r>
      <w:r w:rsidR="00617511">
        <w:rPr>
          <w:rFonts w:ascii="Tahoma" w:hAnsi="Tahoma" w:cs="Tahoma"/>
          <w:spacing w:val="1"/>
          <w:w w:val="105"/>
          <w:sz w:val="24"/>
          <w:szCs w:val="24"/>
          <w:lang w:val="es-ES_tradnl"/>
        </w:rPr>
        <w:t>Ayuntamiento del Valle de Ollo</w:t>
      </w:r>
      <w:r w:rsidR="00954EC5" w:rsidRPr="002D7474">
        <w:rPr>
          <w:rFonts w:ascii="Tahoma" w:hAnsi="Tahoma" w:cs="Tahoma"/>
          <w:spacing w:val="1"/>
          <w:w w:val="105"/>
          <w:sz w:val="24"/>
          <w:szCs w:val="24"/>
          <w:lang w:val="es-ES_tradnl"/>
        </w:rPr>
        <w:t xml:space="preserve"> el 4% del importe de</w:t>
      </w:r>
      <w:r w:rsidRPr="002D7474">
        <w:rPr>
          <w:rFonts w:ascii="Tahoma" w:hAnsi="Tahoma" w:cs="Tahoma"/>
          <w:spacing w:val="1"/>
          <w:w w:val="105"/>
          <w:sz w:val="24"/>
          <w:szCs w:val="24"/>
          <w:lang w:val="es-ES_tradnl"/>
        </w:rPr>
        <w:t xml:space="preserve"> adjudicación (IVA excluido), </w:t>
      </w:r>
    </w:p>
    <w:p w:rsidR="007626FF"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garantía quedará afecta al cumplimiento de las obligaciones del contratista hasta la finalización del plazo de garantía y, en particular, al pago de las penalidades por demora así como a la reparación de los posibles daños y perjuicios ocasionados por el contratista durante la ejecución del contrato.</w:t>
      </w:r>
    </w:p>
    <w:p w:rsidR="00793547" w:rsidRPr="002D7474" w:rsidRDefault="00793547"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793547">
        <w:rPr>
          <w:rFonts w:ascii="Tahoma" w:hAnsi="Tahoma" w:cs="Tahoma"/>
          <w:spacing w:val="1"/>
          <w:w w:val="105"/>
          <w:sz w:val="24"/>
          <w:szCs w:val="24"/>
          <w:lang w:val="es-ES_tradnl"/>
        </w:rPr>
        <w:t xml:space="preserve">Se fija un periodo de garantía mínimo de </w:t>
      </w:r>
      <w:r w:rsidR="00A824D7">
        <w:rPr>
          <w:rFonts w:ascii="Tahoma" w:hAnsi="Tahoma" w:cs="Tahoma"/>
          <w:spacing w:val="1"/>
          <w:w w:val="105"/>
          <w:sz w:val="24"/>
          <w:szCs w:val="24"/>
          <w:lang w:val="es-ES_tradnl"/>
        </w:rPr>
        <w:t>un año</w:t>
      </w:r>
      <w:r w:rsidR="00617511">
        <w:rPr>
          <w:rFonts w:ascii="Tahoma" w:hAnsi="Tahoma" w:cs="Tahoma"/>
          <w:spacing w:val="1"/>
          <w:w w:val="105"/>
          <w:sz w:val="24"/>
          <w:szCs w:val="24"/>
          <w:lang w:val="es-ES_tradnl"/>
        </w:rPr>
        <w:t xml:space="preserve"> </w:t>
      </w:r>
      <w:r w:rsidRPr="00793547">
        <w:rPr>
          <w:rFonts w:ascii="Tahoma" w:hAnsi="Tahoma" w:cs="Tahoma"/>
          <w:spacing w:val="1"/>
          <w:w w:val="105"/>
          <w:sz w:val="24"/>
          <w:szCs w:val="24"/>
          <w:lang w:val="es-ES_tradnl"/>
        </w:rPr>
        <w:t xml:space="preserve">contra cualquier defecto de fabricación, a contar desde la fecha de </w:t>
      </w:r>
      <w:r>
        <w:rPr>
          <w:rFonts w:ascii="Tahoma" w:hAnsi="Tahoma" w:cs="Tahoma"/>
          <w:spacing w:val="1"/>
          <w:w w:val="105"/>
          <w:sz w:val="24"/>
          <w:szCs w:val="24"/>
          <w:lang w:val="es-ES_tradnl"/>
        </w:rPr>
        <w:t>colocación</w:t>
      </w:r>
      <w:r w:rsidRPr="00793547">
        <w:rPr>
          <w:rFonts w:ascii="Tahoma" w:hAnsi="Tahoma" w:cs="Tahoma"/>
          <w:spacing w:val="1"/>
          <w:w w:val="105"/>
          <w:sz w:val="24"/>
          <w:szCs w:val="24"/>
          <w:lang w:val="es-ES_tradnl"/>
        </w:rPr>
        <w:t xml:space="preserve"> de la última partida de materiales</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Asimismo, dicha garantía podrá ser objeto de incautación en los casos de resolución del contrato por incumplimiento culpable del contratista, en la cuantía necesaria para cubrir los daños y perjuicios que se hayan acreditado. </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garantía se podrá constituir en cualquiera de las formas previstas en el artículo 70.3 de la Ley Foral de Contratos Públicos.</w:t>
      </w:r>
    </w:p>
    <w:p w:rsidR="007626FF" w:rsidRPr="002D7474" w:rsidRDefault="007626FF"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 xml:space="preserve">La garantía será devuelta de oficio una vez finalizado el periodo de garantía del contrato, previo informe de la unidad gestora de haber cumplido el contrato a satisfacción del </w:t>
      </w:r>
      <w:r w:rsidR="00A824D7">
        <w:rPr>
          <w:rFonts w:ascii="Tahoma" w:hAnsi="Tahoma" w:cs="Tahoma"/>
          <w:spacing w:val="1"/>
          <w:w w:val="105"/>
          <w:sz w:val="24"/>
          <w:szCs w:val="24"/>
          <w:lang w:val="es-ES_tradnl"/>
        </w:rPr>
        <w:t>Ayuntamiento del Valle de Ollo</w:t>
      </w:r>
      <w:r w:rsidRPr="002D7474">
        <w:rPr>
          <w:rFonts w:ascii="Tahoma" w:hAnsi="Tahoma" w:cs="Tahoma"/>
          <w:spacing w:val="1"/>
          <w:w w:val="105"/>
          <w:sz w:val="24"/>
          <w:szCs w:val="24"/>
          <w:lang w:val="es-ES_tradnl"/>
        </w:rPr>
        <w:t xml:space="preserve"> o haberse resuelto sin culpa de la persona contratista.</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FORMALIZACIÓN DEL CONTRATO.</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contrato se formalizará en documentación administrativa, en el plazo máximo de 15 días naturales contados desde la adjudicación.</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lastRenderedPageBreak/>
        <w:t>Con carácter previo, el adjudicatario, deberá entregar los siguientes documentos en el plazo máximo de quince días naturales desde la notificación de la adjudicación:</w:t>
      </w:r>
    </w:p>
    <w:p w:rsidR="007626FF" w:rsidRPr="002D7474" w:rsidRDefault="007626FF" w:rsidP="00931F75">
      <w:pPr>
        <w:pStyle w:val="Textoindependiente"/>
        <w:spacing w:before="20" w:after="20" w:line="360" w:lineRule="auto"/>
        <w:ind w:right="34"/>
        <w:jc w:val="both"/>
        <w:rPr>
          <w:rFonts w:ascii="Tahoma" w:hAnsi="Tahoma" w:cs="Tahoma"/>
          <w:w w:val="105"/>
          <w:sz w:val="24"/>
          <w:szCs w:val="24"/>
          <w:lang w:val="es-ES_tradnl"/>
        </w:rPr>
      </w:pPr>
      <w:r w:rsidRPr="002D7474">
        <w:rPr>
          <w:rFonts w:ascii="Tahoma" w:hAnsi="Tahoma" w:cs="Tahoma"/>
          <w:w w:val="105"/>
          <w:sz w:val="24"/>
          <w:szCs w:val="24"/>
          <w:lang w:val="es-ES_tradnl"/>
        </w:rPr>
        <w:t xml:space="preserve">Justificante de haber consignado a favor del </w:t>
      </w:r>
      <w:r w:rsidR="00A824D7">
        <w:rPr>
          <w:rFonts w:ascii="Tahoma" w:hAnsi="Tahoma" w:cs="Tahoma"/>
          <w:w w:val="105"/>
          <w:sz w:val="24"/>
          <w:szCs w:val="24"/>
          <w:lang w:val="es-ES_tradnl"/>
        </w:rPr>
        <w:t>Ayuntamiento del Valle de Ollo</w:t>
      </w:r>
      <w:r w:rsidR="005B751A" w:rsidRPr="002D7474">
        <w:rPr>
          <w:rFonts w:ascii="Tahoma" w:hAnsi="Tahoma" w:cs="Tahoma"/>
          <w:w w:val="105"/>
          <w:sz w:val="24"/>
          <w:szCs w:val="24"/>
          <w:lang w:val="es-ES_tradnl"/>
        </w:rPr>
        <w:t xml:space="preserve"> la garantía para el </w:t>
      </w:r>
      <w:r w:rsidRPr="002D7474">
        <w:rPr>
          <w:rFonts w:ascii="Tahoma" w:hAnsi="Tahoma" w:cs="Tahoma"/>
          <w:w w:val="105"/>
          <w:sz w:val="24"/>
          <w:szCs w:val="24"/>
          <w:lang w:val="es-ES_tradnl"/>
        </w:rPr>
        <w:t>cumplimiento de las obligaciones derivadas del contrato.</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Con carácter previo, la entidad adjudicataria, deberá entregar los siguientes documentos en el plazo máximo de siete días naturales desde la notificación de la adjudicación:</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Documento Nacional de Identidad (o documento que lo sust</w:t>
      </w:r>
      <w:r w:rsidR="007C77D9" w:rsidRPr="002D7474">
        <w:rPr>
          <w:rFonts w:ascii="Tahoma" w:hAnsi="Tahoma" w:cs="Tahoma"/>
          <w:w w:val="105"/>
          <w:sz w:val="24"/>
          <w:szCs w:val="24"/>
          <w:lang w:val="es-ES_tradnl"/>
        </w:rPr>
        <w:t>ituya reglamentariamente) en el</w:t>
      </w:r>
      <w:r w:rsidRPr="002D7474">
        <w:rPr>
          <w:rFonts w:ascii="Tahoma" w:hAnsi="Tahoma" w:cs="Tahoma"/>
          <w:w w:val="105"/>
          <w:sz w:val="24"/>
          <w:szCs w:val="24"/>
          <w:lang w:val="es-ES_tradnl"/>
        </w:rPr>
        <w:t xml:space="preserve"> caso de personas físicas o empresarios individuales.</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rsidR="007626FF" w:rsidRPr="002D7474" w:rsidRDefault="007626FF" w:rsidP="00931F75">
      <w:pPr>
        <w:pStyle w:val="Textoindependiente"/>
        <w:spacing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rsidR="007626FF" w:rsidRPr="002D7474" w:rsidRDefault="007626FF" w:rsidP="00931F75">
      <w:pPr>
        <w:pStyle w:val="Textoindependiente"/>
        <w:spacing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 xml:space="preserve">Certificados positivos expedidos por las Haciendas que correspondan (Hacienda Foral de Navarra y/o Hacienda Estatal y/o Haciendas </w:t>
      </w:r>
      <w:r w:rsidRPr="002D7474">
        <w:rPr>
          <w:rFonts w:ascii="Tahoma" w:hAnsi="Tahoma" w:cs="Tahoma"/>
          <w:w w:val="105"/>
          <w:sz w:val="24"/>
          <w:szCs w:val="24"/>
          <w:lang w:val="es-ES_tradnl"/>
        </w:rPr>
        <w:lastRenderedPageBreak/>
        <w:t>Forales) y por la Tesorería General de la Seguridad Social acreditativos, respectivamente, de que la entidad licitadora se halla al corriente en el cumplimiento de sus obligaciones tributarias y con la Seguridad Social. Dichos certificados deberán estar expedidos con una antelación no superior a seis meses desde la fecha de expiración del plazo de presentación de proposiciones.</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En el caso de unión temporal de empresas, las escrituras de constitución de la misma cuya duración será coincidente con la del contrato hasta su extinción y CIF de dicha unión.</w:t>
      </w:r>
    </w:p>
    <w:p w:rsidR="007626FF" w:rsidRPr="002D7474" w:rsidRDefault="007626FF"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 xml:space="preserve">Dos ejemplares del Plan de Seguridad y Salud en el Trabajo, determinado en el Real Decreto 1627/1997, de 24 de octubre. El plan de seguridad y salud deberá ser aprobado por el órgano de contratación antes del inicio de la obra, con el previo informe del coordinador en materia de seguridad y salud designado para la obra, o en su caso, la dirección facultativa. </w:t>
      </w:r>
    </w:p>
    <w:p w:rsidR="007626FF" w:rsidRPr="002D7474" w:rsidRDefault="007626FF"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Si el contrato no se formalizase en plazo por causas imputables al contratista, el órgano de contratación podrá optar por resolver el contrato, previa audiencia del interesado, con abono por parte de éste de una penalidad equivalente al 5% del importe estimado del contrato e indemnización complementaria de daños y perjuicios en todo lo que exceda dicho porcentaje, o bien conceder un nuevo plazo improrrogable.</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 ACTA DE COMPROBACIÓN DEL REPLANTEO E INICIO DE OBRAS.</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De conformidad con lo dispuesto en el artículo 167 de la Ley Foral de Contratos Públicos, en el plazo de mes desde la formalización del contrato se procederá a la comprobación del replanteo de las obras entre los servicios técnicos del </w:t>
      </w:r>
      <w:r w:rsidR="001A0297">
        <w:rPr>
          <w:rFonts w:ascii="Tahoma" w:hAnsi="Tahoma" w:cs="Tahoma"/>
          <w:w w:val="105"/>
          <w:sz w:val="24"/>
          <w:szCs w:val="24"/>
          <w:lang w:val="es-ES_tradnl"/>
        </w:rPr>
        <w:t>Ayuntamiento del Valle de Ollo</w:t>
      </w:r>
      <w:r w:rsidR="005B751A" w:rsidRPr="002D7474">
        <w:rPr>
          <w:rFonts w:ascii="Tahoma" w:hAnsi="Tahoma" w:cs="Tahoma"/>
          <w:spacing w:val="1"/>
          <w:w w:val="105"/>
          <w:sz w:val="24"/>
          <w:szCs w:val="24"/>
          <w:lang w:val="es-ES_tradnl"/>
        </w:rPr>
        <w:t xml:space="preserve"> </w:t>
      </w:r>
      <w:r w:rsidRPr="002D7474">
        <w:rPr>
          <w:rFonts w:ascii="Tahoma" w:hAnsi="Tahoma" w:cs="Tahoma"/>
          <w:spacing w:val="1"/>
          <w:w w:val="105"/>
          <w:sz w:val="24"/>
          <w:szCs w:val="24"/>
          <w:lang w:val="es-ES_tradnl"/>
        </w:rPr>
        <w:t>y el contratista, cuyo resultado se formalizará en acta.</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Las obras deberán dar comienzo al día siguiente de la formalización del acta de comprobación del replanteo.</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contrato se ejecutará con estricta sujeción a las presentes cláusulas, a las prescripciones técnicas y al Proyecto que sirven de base al contrato, conforme a las instrucciones que en interpretación técnica sean dadas al contratista por el director facultativo de las obras y, en su caso, la persona responsable del </w:t>
      </w:r>
      <w:r w:rsidRPr="002D7474">
        <w:rPr>
          <w:rFonts w:ascii="Tahoma" w:hAnsi="Tahoma" w:cs="Tahoma"/>
          <w:spacing w:val="1"/>
          <w:w w:val="105"/>
          <w:sz w:val="24"/>
          <w:szCs w:val="24"/>
          <w:lang w:val="es-ES_tradnl"/>
        </w:rPr>
        <w:lastRenderedPageBreak/>
        <w:t>contrato.</w:t>
      </w:r>
    </w:p>
    <w:p w:rsidR="007626FF" w:rsidRPr="002D7474" w:rsidRDefault="007626FF"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Si las instrucciones fuesen de carácter verbal, deberán ser ratificadas por escrito para su constancia en el expediente.</w:t>
      </w:r>
    </w:p>
    <w:p w:rsidR="007626FF" w:rsidRPr="002D7474" w:rsidRDefault="007626FF"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PAGO DEL PRECIO Y EXPEDICIÓN DE CERTIFICACIONES</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contratista tendrá derecho al abono de la prestación realizada en los términos establecidos en los artículos 152 y siguientes y concordantes de la Ley Foral 2/2018, de 13 de abril, de Contratos Públicos y en el presente Pliego.</w:t>
      </w:r>
    </w:p>
    <w:p w:rsidR="007626FF" w:rsidRPr="002D7474" w:rsidRDefault="007626FF"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w:t>
      </w:r>
      <w:r w:rsidR="00420FFF">
        <w:rPr>
          <w:rFonts w:ascii="Tahoma" w:hAnsi="Tahoma" w:cs="Tahoma"/>
          <w:w w:val="105"/>
          <w:sz w:val="24"/>
          <w:szCs w:val="24"/>
          <w:lang w:val="es-ES_tradnl"/>
        </w:rPr>
        <w:t>Ayuntamiento del Valle de Ollo</w:t>
      </w:r>
      <w:r w:rsidRPr="002D7474">
        <w:rPr>
          <w:rFonts w:ascii="Tahoma" w:hAnsi="Tahoma" w:cs="Tahoma"/>
          <w:spacing w:val="1"/>
          <w:w w:val="105"/>
          <w:sz w:val="24"/>
          <w:szCs w:val="24"/>
          <w:lang w:val="es-ES_tradnl"/>
        </w:rPr>
        <w:t xml:space="preserve"> deberá abonar al contratista el precio del contrato en el plazo de treinta días naturales desde la expedición de las certificaciones de obra, sin perjuicio de las reglas contenidas en el artículo 155 de la Ley Foral de Contratos Públicos.</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REVISION DE PRECIOS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Según lo establecido en el artículo 109 de la Ley Foral 2/2018 de Contratos Públicos, el contratista no tendrá derecho a revisión de precios.</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EJECUCIÓN DEL CONTRATO</w:t>
      </w:r>
    </w:p>
    <w:p w:rsidR="00023F5B" w:rsidRPr="002D7474" w:rsidRDefault="00023F5B" w:rsidP="00931F75">
      <w:pPr>
        <w:pStyle w:val="Textoindependiente"/>
        <w:numPr>
          <w:ilvl w:val="0"/>
          <w:numId w:val="10"/>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ejecución de las obras objeto de este contrato se realizará con sujeción a lo dispuesto en el proyecto de ejecución en su conjunto (memoria, planos, pliego de condiciones, presupuesto y estudio de seguridad y salud), así como a lo dispuesto en este pliego de contratación, cláusulas administrativas particulares, y prescripciones técnicas particulares y la oferta del contratista.</w:t>
      </w:r>
    </w:p>
    <w:p w:rsidR="001B140E"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De manera particular, se tendrá en cuenta el plan de ejecución de la obra que forme parte de la oferta del adjudicatario. El jefe de obra, el encargado de la obra y la dirección técnica y facultativa de la misma llevarán a cabo las reuniones de información y coordinación que sean necesarias para llevar a efecto dicho plan. De tales reuniones y de las decisiones y medidas adoptadas en las mismas se dará cuenta detallada al técnico encargado de la relación con el adjudicatario. </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personal que utilice la entidad adjudicataria en la ejecución del presente contrato no adquirirá relación laboral alguna con el </w:t>
      </w:r>
      <w:r w:rsidR="00420FFF">
        <w:rPr>
          <w:rFonts w:ascii="Tahoma" w:hAnsi="Tahoma" w:cs="Tahoma"/>
          <w:spacing w:val="1"/>
          <w:w w:val="105"/>
          <w:sz w:val="24"/>
          <w:szCs w:val="24"/>
          <w:lang w:val="es-ES_tradnl"/>
        </w:rPr>
        <w:t>Ayuntamiento del Valle de Ollo</w:t>
      </w:r>
      <w:r w:rsidRPr="002D7474">
        <w:rPr>
          <w:rFonts w:ascii="Tahoma" w:hAnsi="Tahoma" w:cs="Tahoma"/>
          <w:spacing w:val="1"/>
          <w:w w:val="105"/>
          <w:sz w:val="24"/>
          <w:szCs w:val="24"/>
          <w:lang w:val="es-ES_tradnl"/>
        </w:rPr>
        <w:t xml:space="preserve"> por entenderse que el mismo depende única y exclusivamente de la adjudicataria.</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En consecuencia, la entidad adjudicataria deberá cumplir en relación con su </w:t>
      </w:r>
      <w:r w:rsidRPr="002D7474">
        <w:rPr>
          <w:rFonts w:ascii="Tahoma" w:hAnsi="Tahoma" w:cs="Tahoma"/>
          <w:spacing w:val="1"/>
          <w:w w:val="105"/>
          <w:sz w:val="24"/>
          <w:szCs w:val="24"/>
          <w:lang w:val="es-ES_tradnl"/>
        </w:rPr>
        <w:lastRenderedPageBreak/>
        <w:t xml:space="preserve">personal las obligaciones en materia Laboral, de Seguridad Social y de Prevención de Riesgos Laborales. El incumplimiento de estas obligaciones por parte de la adjudicataria, o la infracción de las disposiciones sobre seguridad por parte del personal técnico por ella designado, no implicarán responsabilidad alguna para el </w:t>
      </w:r>
      <w:r w:rsidR="00420FFF">
        <w:rPr>
          <w:rFonts w:ascii="Tahoma" w:hAnsi="Tahoma" w:cs="Tahoma"/>
          <w:spacing w:val="1"/>
          <w:w w:val="105"/>
          <w:sz w:val="24"/>
          <w:szCs w:val="24"/>
          <w:lang w:val="es-ES_tradnl"/>
        </w:rPr>
        <w:t>Ayuntamiento del Valle de Ollo</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CONDICIONES ESPECIALES DE EJ</w:t>
      </w:r>
      <w:r w:rsidR="00A51B62" w:rsidRPr="002D7474">
        <w:rPr>
          <w:rFonts w:ascii="Tahoma" w:hAnsi="Tahoma" w:cs="Tahoma"/>
          <w:spacing w:val="1"/>
          <w:w w:val="105"/>
          <w:sz w:val="24"/>
          <w:szCs w:val="24"/>
          <w:lang w:val="es-ES_tradnl"/>
        </w:rPr>
        <w:t>E</w:t>
      </w:r>
      <w:r w:rsidRPr="002D7474">
        <w:rPr>
          <w:rFonts w:ascii="Tahoma" w:hAnsi="Tahoma" w:cs="Tahoma"/>
          <w:spacing w:val="1"/>
          <w:w w:val="105"/>
          <w:sz w:val="24"/>
          <w:szCs w:val="24"/>
          <w:lang w:val="es-ES_tradnl"/>
        </w:rPr>
        <w:t>CUCIÓN.</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Al amparo de lo dispuesto en el artículo 66 de la Ley Foral 2/2018 de Contratos Públicos, se establecen como condiciones de carácter específicamente social las siguientes:</w:t>
      </w:r>
    </w:p>
    <w:p w:rsidR="00023F5B" w:rsidRPr="002D7474" w:rsidRDefault="00023F5B" w:rsidP="00931F75">
      <w:pPr>
        <w:pStyle w:val="Textoindependiente"/>
        <w:numPr>
          <w:ilvl w:val="0"/>
          <w:numId w:val="11"/>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contrato se halla sujeto al cumplimiento de las disposiciones legales, reglamentarias y convencionales vigentes en materia laboral, de Seguridad Social y de seguridad y salud en el trabajo y, en particular, a las condiciones establecidas por el último convenio colectivo sectorial del ámbito más inferior existente en el sector en el que se encuadre la actividad de la empresa contratista.</w:t>
      </w:r>
    </w:p>
    <w:p w:rsidR="00023F5B" w:rsidRPr="002D7474" w:rsidRDefault="00023F5B" w:rsidP="00931F75">
      <w:pPr>
        <w:pStyle w:val="Textoindependiente"/>
        <w:numPr>
          <w:ilvl w:val="0"/>
          <w:numId w:val="11"/>
        </w:numPr>
        <w:spacing w:before="60" w:after="60" w:line="360" w:lineRule="auto"/>
        <w:ind w:left="0" w:right="34" w:firstLine="28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oferta económica deberá ser adecuada para que el adjudicatario haga frente al coste derivado de la aplicación del convenio sectorial que corresponda, sin que en ningún caso los precios/hora de los salarios contemplados puedan ser inferiores a los precios/hora del convenio más los costes de Seguridad Social.</w:t>
      </w:r>
    </w:p>
    <w:p w:rsidR="00023F5B" w:rsidRPr="002D7474" w:rsidRDefault="00023F5B" w:rsidP="00931F75">
      <w:pPr>
        <w:pStyle w:val="Textoindependiente"/>
        <w:spacing w:before="20" w:after="20" w:line="360" w:lineRule="auto"/>
        <w:ind w:left="851" w:right="34"/>
        <w:jc w:val="both"/>
        <w:rPr>
          <w:rFonts w:ascii="Tahoma" w:hAnsi="Tahoma" w:cs="Tahoma"/>
          <w:b/>
          <w:w w:val="105"/>
          <w:sz w:val="24"/>
          <w:szCs w:val="24"/>
          <w:u w:val="single"/>
          <w:lang w:val="es-ES_tradnl"/>
        </w:rPr>
      </w:pPr>
      <w:r w:rsidRPr="002D7474">
        <w:rPr>
          <w:rFonts w:ascii="Tahoma" w:hAnsi="Tahoma" w:cs="Tahoma"/>
          <w:b/>
          <w:w w:val="105"/>
          <w:sz w:val="24"/>
          <w:szCs w:val="24"/>
          <w:u w:val="single"/>
          <w:lang w:val="es-ES_tradnl"/>
        </w:rPr>
        <w:t>Igualdad entre mujeres y hombres. En esta materia deberán guardarse las siguientes condiciones:</w:t>
      </w:r>
    </w:p>
    <w:p w:rsidR="00023F5B" w:rsidRPr="002D7474" w:rsidRDefault="00023F5B"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Si la empresa contratista cuenta con más de 250 personas trabajadoras deberá acreditar el diseño y aplicación efectiva del Plan de Igualdad previsto en la Ley Orgánica 3/2007, de 22 de marzo, para la igualdad efectiva de mujeres y hombres.</w:t>
      </w:r>
    </w:p>
    <w:p w:rsidR="00023F5B" w:rsidRPr="002D7474" w:rsidRDefault="00023F5B"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rsidR="00023F5B" w:rsidRPr="002D7474" w:rsidRDefault="00023F5B" w:rsidP="00931F75">
      <w:pPr>
        <w:pStyle w:val="Textoindependiente"/>
        <w:spacing w:before="20" w:after="20" w:line="360" w:lineRule="auto"/>
        <w:ind w:left="851" w:right="34"/>
        <w:jc w:val="both"/>
        <w:rPr>
          <w:rFonts w:ascii="Tahoma" w:hAnsi="Tahoma" w:cs="Tahoma"/>
          <w:b/>
          <w:w w:val="105"/>
          <w:sz w:val="24"/>
          <w:szCs w:val="24"/>
          <w:u w:val="single"/>
          <w:lang w:val="es-ES_tradnl"/>
        </w:rPr>
      </w:pPr>
      <w:r w:rsidRPr="002D7474">
        <w:rPr>
          <w:rFonts w:ascii="Tahoma" w:hAnsi="Tahoma" w:cs="Tahoma"/>
          <w:b/>
          <w:w w:val="105"/>
          <w:sz w:val="24"/>
          <w:szCs w:val="24"/>
          <w:u w:val="single"/>
          <w:lang w:val="es-ES_tradnl"/>
        </w:rPr>
        <w:lastRenderedPageBreak/>
        <w:t>Discapacidad.</w:t>
      </w:r>
    </w:p>
    <w:p w:rsidR="00023F5B" w:rsidRPr="002D7474" w:rsidRDefault="00023F5B"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Si la empresa contratista cuenta con 50 o más personas trabajadoras en el total de su plantilla, deberá acreditar que está compuesta al menos por un 2% de personas con discapacidad igual o superior al 33%.</w:t>
      </w:r>
    </w:p>
    <w:p w:rsidR="00023F5B" w:rsidRPr="002D7474" w:rsidRDefault="00023F5B" w:rsidP="00931F75">
      <w:pPr>
        <w:pStyle w:val="Textoindependiente"/>
        <w:spacing w:before="20" w:after="20" w:line="360" w:lineRule="auto"/>
        <w:ind w:left="851" w:right="34"/>
        <w:jc w:val="both"/>
        <w:rPr>
          <w:rFonts w:ascii="Tahoma" w:hAnsi="Tahoma" w:cs="Tahoma"/>
          <w:b/>
          <w:w w:val="105"/>
          <w:sz w:val="24"/>
          <w:szCs w:val="24"/>
          <w:u w:val="single"/>
          <w:lang w:val="es-ES_tradnl"/>
        </w:rPr>
      </w:pPr>
      <w:r w:rsidRPr="002D7474">
        <w:rPr>
          <w:rFonts w:ascii="Tahoma" w:hAnsi="Tahoma" w:cs="Tahoma"/>
          <w:b/>
          <w:w w:val="105"/>
          <w:sz w:val="24"/>
          <w:szCs w:val="24"/>
          <w:u w:val="single"/>
          <w:lang w:val="es-ES_tradnl"/>
        </w:rPr>
        <w:t>Cláusula social.</w:t>
      </w:r>
    </w:p>
    <w:p w:rsidR="00023F5B" w:rsidRPr="002D7474" w:rsidRDefault="00023F5B" w:rsidP="00931F75">
      <w:pPr>
        <w:pStyle w:val="Textoindependiente"/>
        <w:numPr>
          <w:ilvl w:val="1"/>
          <w:numId w:val="2"/>
        </w:numPr>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 xml:space="preserve">Se establece como condición especial de ejecución de carácter social la obligación por parte del adjudicatario de que, al menos, un tercio de todas las </w:t>
      </w:r>
      <w:r w:rsidRPr="00793547">
        <w:rPr>
          <w:rFonts w:ascii="Tahoma" w:hAnsi="Tahoma" w:cs="Tahoma"/>
          <w:w w:val="105"/>
          <w:sz w:val="24"/>
          <w:szCs w:val="24"/>
          <w:u w:val="single"/>
          <w:lang w:val="es-ES_tradnl"/>
        </w:rPr>
        <w:t>nuevas contrataciones, bajas y sustituciones</w:t>
      </w:r>
      <w:r w:rsidRPr="002D7474">
        <w:rPr>
          <w:rFonts w:ascii="Tahoma" w:hAnsi="Tahoma" w:cs="Tahoma"/>
          <w:w w:val="105"/>
          <w:sz w:val="24"/>
          <w:szCs w:val="24"/>
          <w:lang w:val="es-ES_tradnl"/>
        </w:rPr>
        <w:t xml:space="preserve"> a jornada completa que se requieran para la realización de la inversión recaigan en personas perceptoras de Renta Mínima de Inserción (RMI).Tendrán preferencia las personas perceptoras de RMI que, reuniendo los requisitos precisos, residan en el ámbito territorial de la agencia de empleo correspondiente</w:t>
      </w:r>
    </w:p>
    <w:p w:rsidR="00023F5B" w:rsidRPr="002D7474" w:rsidRDefault="00023F5B" w:rsidP="00931F75">
      <w:pPr>
        <w:pStyle w:val="Textoindependiente"/>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Dicha reserva afectará, como mínimo, a la primera, quinta y novena de las contrataciones a jornada completa que se requieran para la realización de la inversión. A partir de la novena, afectará a la resultante de sumar tres al número anterior: duodécima, decimoquinta, decimoctava y así sucesivamente.</w:t>
      </w:r>
    </w:p>
    <w:p w:rsidR="00023F5B" w:rsidRPr="002D7474" w:rsidRDefault="00023F5B" w:rsidP="00931F75">
      <w:pPr>
        <w:pStyle w:val="Textoindependiente"/>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La contratación deberá gestionarse a través del Servicio Navarro de Empleo.</w:t>
      </w:r>
    </w:p>
    <w:p w:rsidR="00023F5B" w:rsidRPr="002D7474" w:rsidRDefault="00023F5B" w:rsidP="00931F75">
      <w:pPr>
        <w:pStyle w:val="Textoindependiente"/>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 xml:space="preserve">El cumplimiento de las presentes condiciones deberá ser justificado a requerimiento del </w:t>
      </w:r>
      <w:r w:rsidR="00420FFF">
        <w:rPr>
          <w:rFonts w:ascii="Tahoma" w:hAnsi="Tahoma" w:cs="Tahoma"/>
          <w:w w:val="105"/>
          <w:sz w:val="24"/>
          <w:szCs w:val="24"/>
          <w:lang w:val="es-ES_tradnl"/>
        </w:rPr>
        <w:t>Ayuntamiento del Valle de Ollo</w:t>
      </w:r>
      <w:r w:rsidRPr="002D7474">
        <w:rPr>
          <w:rFonts w:ascii="Tahoma" w:hAnsi="Tahoma" w:cs="Tahoma"/>
          <w:w w:val="105"/>
          <w:sz w:val="24"/>
          <w:szCs w:val="24"/>
          <w:lang w:val="es-ES_tradnl"/>
        </w:rPr>
        <w:t>.</w:t>
      </w:r>
    </w:p>
    <w:p w:rsidR="00023F5B" w:rsidRPr="002D7474" w:rsidRDefault="00023F5B" w:rsidP="00931F75">
      <w:pPr>
        <w:pStyle w:val="Textoindependiente"/>
        <w:spacing w:before="20" w:after="20" w:line="360" w:lineRule="auto"/>
        <w:ind w:left="1134" w:right="34"/>
        <w:jc w:val="both"/>
        <w:rPr>
          <w:rFonts w:ascii="Tahoma" w:hAnsi="Tahoma" w:cs="Tahoma"/>
          <w:w w:val="105"/>
          <w:sz w:val="24"/>
          <w:szCs w:val="24"/>
          <w:lang w:val="es-ES_tradnl"/>
        </w:rPr>
      </w:pPr>
      <w:r w:rsidRPr="002D7474">
        <w:rPr>
          <w:rFonts w:ascii="Tahoma" w:hAnsi="Tahoma" w:cs="Tahoma"/>
          <w:w w:val="105"/>
          <w:sz w:val="24"/>
          <w:szCs w:val="24"/>
          <w:lang w:val="es-ES_tradnl"/>
        </w:rPr>
        <w:t>Todas las condiciones especiales de ejecución del contrato serán exigidas a los subcontratistas que participen en su ejecución.</w:t>
      </w:r>
    </w:p>
    <w:p w:rsidR="00023F5B" w:rsidRPr="002D7474" w:rsidRDefault="00023F5B" w:rsidP="00931F75">
      <w:pPr>
        <w:pStyle w:val="Ttulo31"/>
        <w:numPr>
          <w:ilvl w:val="0"/>
          <w:numId w:val="12"/>
        </w:numPr>
        <w:spacing w:before="120" w:after="120" w:line="360" w:lineRule="auto"/>
        <w:ind w:right="-51"/>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JUSTIFICACIÓN DEL CUMPLIMIENTO DE COMPROMISOS Y CONDICIONES DE EJECUCIÓN.</w:t>
      </w:r>
    </w:p>
    <w:p w:rsidR="00023F5B" w:rsidRPr="002D7474" w:rsidRDefault="00023F5B" w:rsidP="00931F75">
      <w:pPr>
        <w:pStyle w:val="Ttulo31"/>
        <w:numPr>
          <w:ilvl w:val="1"/>
          <w:numId w:val="12"/>
        </w:numPr>
        <w:spacing w:before="120" w:after="120" w:line="360" w:lineRule="auto"/>
        <w:ind w:right="-51"/>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Cumplimiento de compromisos.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w:t>
      </w:r>
      <w:r w:rsidR="00CF5EE2">
        <w:rPr>
          <w:rFonts w:ascii="Tahoma" w:hAnsi="Tahoma" w:cs="Tahoma"/>
          <w:spacing w:val="1"/>
          <w:w w:val="105"/>
          <w:sz w:val="24"/>
          <w:szCs w:val="24"/>
          <w:lang w:val="es-ES_tradnl"/>
        </w:rPr>
        <w:t>Ayuntamiento del Valle de Ollo</w:t>
      </w:r>
      <w:r w:rsidRPr="002D7474">
        <w:rPr>
          <w:rFonts w:ascii="Tahoma" w:hAnsi="Tahoma" w:cs="Tahoma"/>
          <w:spacing w:val="1"/>
          <w:w w:val="105"/>
          <w:sz w:val="24"/>
          <w:szCs w:val="24"/>
          <w:lang w:val="es-ES_tradnl"/>
        </w:rPr>
        <w:t xml:space="preserve"> podrá recabar del adjudicatario cuanta documentación y datos considere convenientes para comprobar el cumplimiento de los compromisos formulados en su oferta. Podrá igualmente realizar actuaciones de inspección a los mismos efectos.</w:t>
      </w:r>
    </w:p>
    <w:p w:rsidR="00023F5B" w:rsidRPr="002D7474" w:rsidRDefault="00023F5B" w:rsidP="00931F75">
      <w:pPr>
        <w:pStyle w:val="Ttulo31"/>
        <w:spacing w:line="360" w:lineRule="auto"/>
        <w:ind w:left="567" w:right="35"/>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2</w:t>
      </w:r>
      <w:r w:rsidR="00CF5EE2">
        <w:rPr>
          <w:rFonts w:ascii="Tahoma" w:hAnsi="Tahoma" w:cs="Tahoma"/>
          <w:spacing w:val="1"/>
          <w:w w:val="105"/>
          <w:sz w:val="24"/>
          <w:szCs w:val="24"/>
          <w:lang w:val="es-ES_tradnl"/>
        </w:rPr>
        <w:t>3</w:t>
      </w:r>
      <w:r w:rsidRPr="002D7474">
        <w:rPr>
          <w:rFonts w:ascii="Tahoma" w:hAnsi="Tahoma" w:cs="Tahoma"/>
          <w:spacing w:val="1"/>
          <w:w w:val="105"/>
          <w:sz w:val="24"/>
          <w:szCs w:val="24"/>
          <w:lang w:val="es-ES_tradnl"/>
        </w:rPr>
        <w:t>.2.- Cumplimiento de condiciones especiales de ejecución.</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lastRenderedPageBreak/>
        <w:t>Cuando la empresa adjudicataria cuente con más de 250 personas trabajadoras, en un plazo de 10 días hábiles tras la firma del contrato, deberá remitir a la unidad gestora documento certificativo del número de personas que compone la plantilla de la empresa, y deberá además remitir documentación acreditativa del diseño y aplicación efectiva del Plan de Igualdad previsto en la Ley Orgánica 3/2007, de 22 de marzo, para la igualdad efectiva de mujeres y hombres.</w:t>
      </w:r>
    </w:p>
    <w:p w:rsidR="00023F5B" w:rsidRPr="002D7474" w:rsidRDefault="00023F5B"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Para garantizar un uso no sexista del lenguaje la empresa adjudicataria deberá contar con el visto bueno de la unidad gestora, antes de realizar la difusión de la documentación, publicidad, imagen o material que se haya generado durante la ejecución del contrato para su difusión externa. Para ello la adjudicataria facilitará copias o fotografías de lo señalado anteriormente.</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En caso de que la entidad adjudicataria haya presentado declaración responsable sobre los criterios de adjudicación sociales en materia de igualdad y haya recibido puntuación por ella, deberá informar por escrito al personal afectado, antes del inicio de la ejecución del contrato, de las actuaciones a desarrollar. En el plazo de 10 días hábiles tras la firma del contrato, deberá remitir a la unidad gestora documento acreditativo de dicha comunicación.</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empresa contratista que cuente con 50 ó más personas trabajadoras en el total de su plantilla, deberá acreditar documentalmente, en el plazo de diez días desde la notificación de la adjudicación, que está compuesta al menos por un 2% de personas con discapacidad igual o superior al 33%.</w:t>
      </w:r>
    </w:p>
    <w:p w:rsidR="00023F5B" w:rsidRPr="002D7474" w:rsidRDefault="00023F5B" w:rsidP="00931F75">
      <w:pPr>
        <w:pStyle w:val="Textoindependiente"/>
        <w:spacing w:before="60" w:after="60" w:line="360" w:lineRule="auto"/>
        <w:ind w:left="0" w:right="34"/>
        <w:jc w:val="both"/>
        <w:rPr>
          <w:rFonts w:ascii="Tahoma" w:eastAsia="Calibri" w:hAnsi="Tahoma" w:cs="Tahoma"/>
          <w:b/>
          <w:bCs/>
          <w:sz w:val="24"/>
          <w:szCs w:val="24"/>
          <w:lang w:val="es-ES_tradnl"/>
        </w:rPr>
      </w:pPr>
      <w:r w:rsidRPr="002D7474">
        <w:rPr>
          <w:rFonts w:ascii="Tahoma" w:hAnsi="Tahoma" w:cs="Tahoma"/>
          <w:spacing w:val="1"/>
          <w:w w:val="105"/>
          <w:sz w:val="24"/>
          <w:szCs w:val="24"/>
          <w:lang w:val="es-ES_tradnl"/>
        </w:rPr>
        <w:t>La contratación de trabajadores con dificultades de acceso al mercado laboral se justificará mediante la presentación de contratos laborales y documentos TC1 y TC2 de liquidación a la Seguridad Social durante los meses que dure la ejecución de las obras.</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CUMPLIMIENTO DE LOS PLAZOS.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contratista está obligado a cumplir el contrato dentro del plazo establecido para la realización del mismo.</w:t>
      </w:r>
    </w:p>
    <w:p w:rsidR="00A51B62"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Cuando por causas imputables al contratista el plazo hubiera quedado incumplido, el órgano de contratación podrá optar por resolver el contrato o exigir su cumplimiento otorgando una prórroga con la imposición de las penalidades que se establecen en </w:t>
      </w:r>
      <w:r w:rsidR="00A51B62" w:rsidRPr="002D7474">
        <w:rPr>
          <w:rFonts w:ascii="Tahoma" w:hAnsi="Tahoma" w:cs="Tahoma"/>
          <w:spacing w:val="1"/>
          <w:w w:val="105"/>
          <w:sz w:val="24"/>
          <w:szCs w:val="24"/>
          <w:lang w:val="es-ES_tradnl"/>
        </w:rPr>
        <w:t>la cláusula quinta de este pliego.</w:t>
      </w:r>
    </w:p>
    <w:p w:rsidR="00A51B62" w:rsidRPr="002D7474" w:rsidRDefault="00A51B62"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MODIFICACIONES DE CONTRATO.</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En materia de modificaciones contractuales se estará a lo dispuesto en los artículos 114, 115, 143 y 144 de la Ley Foral 2/2018, de 13 de abril de Contratos Públicos</w:t>
      </w:r>
      <w:r w:rsidR="00A51B62" w:rsidRPr="002D7474">
        <w:rPr>
          <w:rFonts w:ascii="Tahoma" w:hAnsi="Tahoma" w:cs="Tahoma"/>
          <w:spacing w:val="1"/>
          <w:w w:val="105"/>
          <w:sz w:val="24"/>
          <w:szCs w:val="24"/>
          <w:lang w:val="es-ES_tradnl"/>
        </w:rPr>
        <w:t>.</w:t>
      </w:r>
    </w:p>
    <w:p w:rsidR="00A51B62" w:rsidRPr="002D7474" w:rsidRDefault="00A51B62" w:rsidP="00931F75">
      <w:pPr>
        <w:pStyle w:val="Textoindependiente"/>
        <w:spacing w:before="60" w:after="60" w:line="360" w:lineRule="auto"/>
        <w:ind w:left="0" w:right="34" w:firstLine="425"/>
        <w:jc w:val="both"/>
        <w:rPr>
          <w:rFonts w:ascii="Tahoma" w:hAnsi="Tahoma" w:cs="Tahoma"/>
          <w:spacing w:val="1"/>
          <w:w w:val="105"/>
          <w:sz w:val="24"/>
          <w:szCs w:val="24"/>
          <w:lang w:val="es-ES_tradnl"/>
        </w:rPr>
      </w:pP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CESIÓN Y SUBCONTRATACIÓN DEL CONTRATO.</w:t>
      </w:r>
    </w:p>
    <w:p w:rsidR="00023F5B" w:rsidRPr="002D7474" w:rsidRDefault="00023F5B"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Los derechos y obligaciones dimanantes del contrato podrán ser cedidos a un tercero u objeto de subcontratación de acuerdo con lo establecido en los artículos 108 y 107, respectivamente, de la Ley Foral 2/2018, de 13 de abril de Contratos Públicos.</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RECEPCIÓN DE LAS OBRAS Y LIQUIDACIÓN FINAL.</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Dentro de los 15 días siguientes a la fecha de finalización de las obras, tendrá lugar la recepción de las mismas según lo dispuesto en el artículo 172 de la Ley Foral de Contratos Públicos.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 liquidación final se sujetará a lo establecido en el artículo 173 de la citada Ley Foral.</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RESOLUCIÓN DEL CONTRATO.</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Las causas de resolución de los contratos serán las generales señaladas en el artículo 160 de la Ley Foral de Contratos Públicos, además de las específicas establecidas en el artículo 175 de dicha ley.</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RÉGIMEN JURÍDICO Y PRERROGATIVAS.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presente contrato tiene naturaleza administrativa, rigiéndose por el presente pliego, con sus cláusulas administrativas y especificaciones técnicas y en lo no previsto en éste será de aplicación la Ley Foral 2/2018, de 13 de abril, de Contratos Públicos, la Ley Foral 6/1990, de 2 de julio, de Administración Local de Navarra, y demás normativa aplicable.</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presente pliego, sus Anexos y demás documentos anexos revestirán carácter contractual. En caso de discordancia entre el pliego y cualquiera del resto de documentos contractuales, prevalecerá este pliego. Asimismo, tendrá carácter contractual la oferta del contratista adjudicatario y el documento de </w:t>
      </w:r>
      <w:r w:rsidRPr="002D7474">
        <w:rPr>
          <w:rFonts w:ascii="Tahoma" w:hAnsi="Tahoma" w:cs="Tahoma"/>
          <w:spacing w:val="1"/>
          <w:w w:val="105"/>
          <w:sz w:val="24"/>
          <w:szCs w:val="24"/>
          <w:lang w:val="es-ES_tradnl"/>
        </w:rPr>
        <w:lastRenderedPageBreak/>
        <w:t>formalización del contrato.</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desconocimiento de las cláusulas del contrato en cualquiera de sus términos, del resto de documentos contractuales y de las instrucciones o de la normativa que resulten de aplicación en la ejecución, no exime a la persona adjudicataria de la obligación de cumplirlas.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órgano de contratación ostenta la prerrogativa de interpretar el contrato, resolver las dudas que ofrezca su cumplimiento, modificarlo por razones de interés público, acordar su resolución y determinar los efectos de ésta; todo ello dentro de los límites y con sujeción a los requisitos y efectos señalados en la Ley Foral de Contratos Públicos.</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RECURSOS Y RECLAMACIONES.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El presente contrato es de naturaleza administrativa, por lo que cuantas incidencias se deriven del cumplimiento de las obligaciones y de la interpretación de estas disposiciones, serán resueltas en primer término por el órgano de contratación.</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Contra este pliego y las resoluciones que se dicten en ejecución del mismo podrán interponerse potestativamente, los siguientes recursos: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Recurso de reposición ante el órgano del </w:t>
      </w:r>
      <w:r w:rsidR="00420FFF">
        <w:rPr>
          <w:rFonts w:ascii="Tahoma" w:hAnsi="Tahoma" w:cs="Tahoma"/>
          <w:spacing w:val="1"/>
          <w:w w:val="105"/>
          <w:sz w:val="24"/>
          <w:szCs w:val="24"/>
          <w:lang w:val="es-ES_tradnl"/>
        </w:rPr>
        <w:t>Ayuntamiento del Valle de Ollo</w:t>
      </w:r>
      <w:r w:rsidRPr="002D7474">
        <w:rPr>
          <w:rFonts w:ascii="Tahoma" w:hAnsi="Tahoma" w:cs="Tahoma"/>
          <w:spacing w:val="1"/>
          <w:w w:val="105"/>
          <w:sz w:val="24"/>
          <w:szCs w:val="24"/>
          <w:lang w:val="es-ES_tradnl"/>
        </w:rPr>
        <w:t xml:space="preserve"> autor del acto administrativo, en el plazo de un mes a partir del día siguiente de la notificación o, en su caso, publicación del acto que se recurra.</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Reclamación en materia de contratación pública ante el Tribunal de Contratos Públicos conforme a lo dispuesto en los artículos 121 y siguientes de la ley Foral de Contratos Públicos, para lo que es requisito imprescindible que los licitadores faciliten un correo electrónico para la realización de notificaciones a través de medios telemáticos.</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Recurso de Alzada ante el Tribunal Administrativos, en el plazo de un mes siguiente a la notificación o publicación del acto que se recurra.</w:t>
      </w:r>
    </w:p>
    <w:p w:rsidR="00023F5B" w:rsidRPr="002D7474" w:rsidRDefault="00023F5B" w:rsidP="00931F75">
      <w:pPr>
        <w:pStyle w:val="Textoindependiente"/>
        <w:spacing w:before="60" w:after="60" w:line="360" w:lineRule="auto"/>
        <w:ind w:left="0" w:right="34"/>
        <w:jc w:val="both"/>
        <w:rPr>
          <w:rFonts w:ascii="Tahoma" w:hAnsi="Tahoma" w:cs="Tahoma"/>
          <w:sz w:val="24"/>
          <w:szCs w:val="24"/>
          <w:lang w:val="es-ES_tradnl"/>
        </w:rPr>
      </w:pPr>
      <w:r w:rsidRPr="002D7474">
        <w:rPr>
          <w:rFonts w:ascii="Tahoma" w:hAnsi="Tahoma" w:cs="Tahoma"/>
          <w:spacing w:val="1"/>
          <w:w w:val="105"/>
          <w:sz w:val="24"/>
          <w:szCs w:val="24"/>
          <w:lang w:val="es-ES_tradnl"/>
        </w:rPr>
        <w:t>Recurso contencioso-administrativo ante el Juzgado de lo Contencioso-Administrativo de Pamplona en el plazo de dos meses, a partir del día siguiente a la notificación o publicación del acto que se recurra.</w:t>
      </w:r>
    </w:p>
    <w:p w:rsidR="00023F5B" w:rsidRPr="002D7474" w:rsidRDefault="00023F5B" w:rsidP="00931F75">
      <w:pPr>
        <w:pStyle w:val="Ttulo31"/>
        <w:numPr>
          <w:ilvl w:val="0"/>
          <w:numId w:val="1"/>
        </w:numPr>
        <w:spacing w:before="120" w:after="120" w:line="360" w:lineRule="auto"/>
        <w:ind w:left="426" w:right="-51" w:hanging="426"/>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CONFIDENCIALIDAD.</w:t>
      </w:r>
    </w:p>
    <w:p w:rsidR="00023F5B" w:rsidRPr="002D7474"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El contratista deberá respetar el carácter confidencial de aquella información a </w:t>
      </w:r>
      <w:r w:rsidRPr="002D7474">
        <w:rPr>
          <w:rFonts w:ascii="Tahoma" w:hAnsi="Tahoma" w:cs="Tahoma"/>
          <w:spacing w:val="1"/>
          <w:w w:val="105"/>
          <w:sz w:val="24"/>
          <w:szCs w:val="24"/>
          <w:lang w:val="es-ES_tradnl"/>
        </w:rPr>
        <w:lastRenderedPageBreak/>
        <w:t>la que tenga acceso con ocasión de la ejecución del contrato. Este deber se mantendrá durante un plazo de cinco años desde el conocimiento de la información.</w:t>
      </w:r>
    </w:p>
    <w:p w:rsidR="00023F5B" w:rsidRDefault="00023F5B" w:rsidP="00931F75">
      <w:pPr>
        <w:pStyle w:val="Textoindependiente"/>
        <w:spacing w:before="60" w:after="60" w:line="360" w:lineRule="auto"/>
        <w:ind w:left="0" w:right="34"/>
        <w:jc w:val="both"/>
        <w:rPr>
          <w:rFonts w:ascii="Tahoma" w:hAnsi="Tahoma" w:cs="Tahoma"/>
          <w:spacing w:val="1"/>
          <w:w w:val="105"/>
          <w:sz w:val="24"/>
          <w:szCs w:val="24"/>
          <w:lang w:val="es-ES_tradnl"/>
        </w:rPr>
      </w:pPr>
      <w:r w:rsidRPr="002D7474">
        <w:rPr>
          <w:rFonts w:ascii="Tahoma" w:hAnsi="Tahoma" w:cs="Tahoma"/>
          <w:spacing w:val="1"/>
          <w:w w:val="105"/>
          <w:sz w:val="24"/>
          <w:szCs w:val="24"/>
          <w:lang w:val="es-ES_tradnl"/>
        </w:rPr>
        <w:t xml:space="preserve">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 comerciales. </w:t>
      </w:r>
    </w:p>
    <w:p w:rsidR="00043F59"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AD15A6" w:rsidRDefault="00AD15A6"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Pr="002D7474" w:rsidRDefault="00043F59" w:rsidP="00931F75">
      <w:pPr>
        <w:pStyle w:val="Textoindependiente"/>
        <w:spacing w:before="60" w:after="60" w:line="360" w:lineRule="auto"/>
        <w:ind w:left="0" w:right="34"/>
        <w:jc w:val="both"/>
        <w:rPr>
          <w:rFonts w:ascii="Tahoma" w:hAnsi="Tahoma" w:cs="Tahoma"/>
          <w:spacing w:val="1"/>
          <w:w w:val="105"/>
          <w:sz w:val="24"/>
          <w:szCs w:val="24"/>
          <w:lang w:val="es-ES_tradnl"/>
        </w:rPr>
      </w:pPr>
    </w:p>
    <w:p w:rsidR="00043F59" w:rsidRDefault="00043F59" w:rsidP="00043F59">
      <w:pPr>
        <w:pStyle w:val="Sinespaciado"/>
        <w:jc w:val="center"/>
        <w:rPr>
          <w:rFonts w:ascii="Arial Narrow" w:hAnsi="Arial Narrow"/>
          <w:b/>
          <w:bCs/>
          <w:sz w:val="24"/>
          <w:szCs w:val="24"/>
        </w:rPr>
      </w:pPr>
      <w:r>
        <w:rPr>
          <w:rFonts w:ascii="Arial Narrow" w:hAnsi="Arial Narrow"/>
          <w:b/>
          <w:w w:val="105"/>
          <w:sz w:val="24"/>
          <w:szCs w:val="24"/>
          <w:u w:val="single" w:color="000000"/>
        </w:rPr>
        <w:t xml:space="preserve">ANEXO </w:t>
      </w:r>
      <w:r>
        <w:rPr>
          <w:rFonts w:ascii="Arial Narrow" w:hAnsi="Arial Narrow"/>
          <w:b/>
          <w:spacing w:val="-12"/>
          <w:w w:val="105"/>
          <w:sz w:val="24"/>
          <w:szCs w:val="24"/>
          <w:u w:val="single" w:color="000000"/>
        </w:rPr>
        <w:t>I</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eastAsia="Arial" w:hAnsi="Arial Narrow"/>
          <w:sz w:val="24"/>
          <w:szCs w:val="24"/>
        </w:rPr>
      </w:pPr>
      <w:r>
        <w:rPr>
          <w:rFonts w:ascii="Arial Narrow" w:eastAsia="Arial" w:hAnsi="Arial Narrow"/>
          <w:b/>
          <w:bCs/>
          <w:spacing w:val="8"/>
          <w:w w:val="105"/>
          <w:sz w:val="24"/>
          <w:szCs w:val="24"/>
        </w:rPr>
        <w:t>M</w:t>
      </w:r>
      <w:r>
        <w:rPr>
          <w:rFonts w:ascii="Arial Narrow" w:eastAsia="Arial" w:hAnsi="Arial Narrow"/>
          <w:b/>
          <w:bCs/>
          <w:spacing w:val="3"/>
          <w:w w:val="105"/>
          <w:sz w:val="24"/>
          <w:szCs w:val="24"/>
        </w:rPr>
        <w:t>O</w:t>
      </w:r>
      <w:r>
        <w:rPr>
          <w:rFonts w:ascii="Arial Narrow" w:eastAsia="Arial" w:hAnsi="Arial Narrow"/>
          <w:b/>
          <w:bCs/>
          <w:spacing w:val="8"/>
          <w:w w:val="105"/>
          <w:sz w:val="24"/>
          <w:szCs w:val="24"/>
        </w:rPr>
        <w:t>DE</w:t>
      </w:r>
      <w:r>
        <w:rPr>
          <w:rFonts w:ascii="Arial Narrow" w:eastAsia="Arial" w:hAnsi="Arial Narrow"/>
          <w:b/>
          <w:bCs/>
          <w:spacing w:val="10"/>
          <w:w w:val="105"/>
          <w:sz w:val="24"/>
          <w:szCs w:val="24"/>
        </w:rPr>
        <w:t>L</w:t>
      </w:r>
      <w:r>
        <w:rPr>
          <w:rFonts w:ascii="Arial Narrow" w:eastAsia="Arial" w:hAnsi="Arial Narrow"/>
          <w:b/>
          <w:bCs/>
          <w:w w:val="105"/>
          <w:sz w:val="24"/>
          <w:szCs w:val="24"/>
        </w:rPr>
        <w:t>O</w:t>
      </w:r>
      <w:r>
        <w:rPr>
          <w:rFonts w:ascii="Arial Narrow" w:eastAsia="Arial" w:hAnsi="Arial Narrow"/>
          <w:b/>
          <w:bCs/>
          <w:spacing w:val="4"/>
          <w:w w:val="105"/>
          <w:sz w:val="24"/>
          <w:szCs w:val="24"/>
        </w:rPr>
        <w:t xml:space="preserve"> </w:t>
      </w:r>
      <w:r>
        <w:rPr>
          <w:rFonts w:ascii="Arial Narrow" w:eastAsia="Arial" w:hAnsi="Arial Narrow"/>
          <w:b/>
          <w:bCs/>
          <w:spacing w:val="5"/>
          <w:w w:val="105"/>
          <w:sz w:val="24"/>
          <w:szCs w:val="24"/>
        </w:rPr>
        <w:t>D</w:t>
      </w:r>
      <w:r>
        <w:rPr>
          <w:rFonts w:ascii="Arial Narrow" w:eastAsia="Arial" w:hAnsi="Arial Narrow"/>
          <w:b/>
          <w:bCs/>
          <w:w w:val="105"/>
          <w:sz w:val="24"/>
          <w:szCs w:val="24"/>
        </w:rPr>
        <w:t>E</w:t>
      </w:r>
      <w:r>
        <w:rPr>
          <w:rFonts w:ascii="Arial Narrow" w:eastAsia="Arial" w:hAnsi="Arial Narrow"/>
          <w:b/>
          <w:bCs/>
          <w:spacing w:val="6"/>
          <w:w w:val="105"/>
          <w:sz w:val="24"/>
          <w:szCs w:val="24"/>
        </w:rPr>
        <w:t xml:space="preserve"> I</w:t>
      </w:r>
      <w:r>
        <w:rPr>
          <w:rFonts w:ascii="Arial Narrow" w:eastAsia="Arial" w:hAnsi="Arial Narrow"/>
          <w:b/>
          <w:bCs/>
          <w:spacing w:val="8"/>
          <w:w w:val="105"/>
          <w:sz w:val="24"/>
          <w:szCs w:val="24"/>
        </w:rPr>
        <w:t>DE</w:t>
      </w:r>
      <w:r>
        <w:rPr>
          <w:rFonts w:ascii="Arial Narrow" w:eastAsia="Arial" w:hAnsi="Arial Narrow"/>
          <w:b/>
          <w:bCs/>
          <w:spacing w:val="5"/>
          <w:w w:val="105"/>
          <w:sz w:val="24"/>
          <w:szCs w:val="24"/>
        </w:rPr>
        <w:t>N</w:t>
      </w:r>
      <w:r>
        <w:rPr>
          <w:rFonts w:ascii="Arial Narrow" w:eastAsia="Arial" w:hAnsi="Arial Narrow"/>
          <w:b/>
          <w:bCs/>
          <w:spacing w:val="10"/>
          <w:w w:val="105"/>
          <w:sz w:val="24"/>
          <w:szCs w:val="24"/>
        </w:rPr>
        <w:t>T</w:t>
      </w:r>
      <w:r>
        <w:rPr>
          <w:rFonts w:ascii="Arial Narrow" w:eastAsia="Arial" w:hAnsi="Arial Narrow"/>
          <w:b/>
          <w:bCs/>
          <w:spacing w:val="6"/>
          <w:w w:val="105"/>
          <w:sz w:val="24"/>
          <w:szCs w:val="24"/>
        </w:rPr>
        <w:t>I</w:t>
      </w:r>
      <w:r>
        <w:rPr>
          <w:rFonts w:ascii="Arial Narrow" w:eastAsia="Arial" w:hAnsi="Arial Narrow"/>
          <w:b/>
          <w:bCs/>
          <w:spacing w:val="5"/>
          <w:w w:val="105"/>
          <w:sz w:val="24"/>
          <w:szCs w:val="24"/>
        </w:rPr>
        <w:t>F</w:t>
      </w:r>
      <w:r>
        <w:rPr>
          <w:rFonts w:ascii="Arial Narrow" w:eastAsia="Arial" w:hAnsi="Arial Narrow"/>
          <w:b/>
          <w:bCs/>
          <w:spacing w:val="8"/>
          <w:w w:val="105"/>
          <w:sz w:val="24"/>
          <w:szCs w:val="24"/>
        </w:rPr>
        <w:t>IC</w:t>
      </w:r>
      <w:r>
        <w:rPr>
          <w:rFonts w:ascii="Arial Narrow" w:eastAsia="Arial" w:hAnsi="Arial Narrow"/>
          <w:b/>
          <w:bCs/>
          <w:spacing w:val="3"/>
          <w:w w:val="105"/>
          <w:sz w:val="24"/>
          <w:szCs w:val="24"/>
        </w:rPr>
        <w:t>A</w:t>
      </w:r>
      <w:r>
        <w:rPr>
          <w:rFonts w:ascii="Arial Narrow" w:eastAsia="Arial" w:hAnsi="Arial Narrow"/>
          <w:b/>
          <w:bCs/>
          <w:spacing w:val="8"/>
          <w:w w:val="105"/>
          <w:sz w:val="24"/>
          <w:szCs w:val="24"/>
        </w:rPr>
        <w:t>CI</w:t>
      </w:r>
      <w:r>
        <w:rPr>
          <w:rFonts w:ascii="Arial Narrow" w:eastAsia="Arial" w:hAnsi="Arial Narrow"/>
          <w:b/>
          <w:bCs/>
          <w:spacing w:val="6"/>
          <w:w w:val="105"/>
          <w:sz w:val="24"/>
          <w:szCs w:val="24"/>
        </w:rPr>
        <w:t>Ó</w:t>
      </w:r>
      <w:r>
        <w:rPr>
          <w:rFonts w:ascii="Arial Narrow" w:eastAsia="Arial" w:hAnsi="Arial Narrow"/>
          <w:b/>
          <w:bCs/>
          <w:w w:val="105"/>
          <w:sz w:val="24"/>
          <w:szCs w:val="24"/>
        </w:rPr>
        <w:t>N</w:t>
      </w:r>
      <w:r>
        <w:rPr>
          <w:rFonts w:ascii="Arial Narrow" w:eastAsia="Arial" w:hAnsi="Arial Narrow"/>
          <w:b/>
          <w:bCs/>
          <w:spacing w:val="7"/>
          <w:w w:val="105"/>
          <w:sz w:val="24"/>
          <w:szCs w:val="24"/>
        </w:rPr>
        <w:t xml:space="preserve"> </w:t>
      </w:r>
      <w:r>
        <w:rPr>
          <w:rFonts w:ascii="Arial Narrow" w:eastAsia="Arial" w:hAnsi="Arial Narrow"/>
          <w:b/>
          <w:bCs/>
          <w:spacing w:val="5"/>
          <w:w w:val="105"/>
          <w:sz w:val="24"/>
          <w:szCs w:val="24"/>
        </w:rPr>
        <w:t>D</w:t>
      </w:r>
      <w:r>
        <w:rPr>
          <w:rFonts w:ascii="Arial Narrow" w:eastAsia="Arial" w:hAnsi="Arial Narrow"/>
          <w:b/>
          <w:bCs/>
          <w:w w:val="105"/>
          <w:sz w:val="24"/>
          <w:szCs w:val="24"/>
        </w:rPr>
        <w:t>E</w:t>
      </w:r>
      <w:r>
        <w:rPr>
          <w:rFonts w:ascii="Arial Narrow" w:eastAsia="Arial" w:hAnsi="Arial Narrow"/>
          <w:b/>
          <w:bCs/>
          <w:spacing w:val="8"/>
          <w:w w:val="105"/>
          <w:sz w:val="24"/>
          <w:szCs w:val="24"/>
        </w:rPr>
        <w:t xml:space="preserve"> </w:t>
      </w:r>
      <w:r>
        <w:rPr>
          <w:rFonts w:ascii="Arial Narrow" w:eastAsia="Arial" w:hAnsi="Arial Narrow"/>
          <w:b/>
          <w:bCs/>
          <w:spacing w:val="5"/>
          <w:w w:val="105"/>
          <w:sz w:val="24"/>
          <w:szCs w:val="24"/>
        </w:rPr>
        <w:t>L</w:t>
      </w:r>
      <w:r>
        <w:rPr>
          <w:rFonts w:ascii="Arial Narrow" w:eastAsia="Arial" w:hAnsi="Arial Narrow"/>
          <w:b/>
          <w:bCs/>
          <w:spacing w:val="8"/>
          <w:w w:val="105"/>
          <w:sz w:val="24"/>
          <w:szCs w:val="24"/>
        </w:rPr>
        <w:t>I</w:t>
      </w:r>
      <w:r>
        <w:rPr>
          <w:rFonts w:ascii="Arial Narrow" w:eastAsia="Arial" w:hAnsi="Arial Narrow"/>
          <w:b/>
          <w:bCs/>
          <w:spacing w:val="5"/>
          <w:w w:val="105"/>
          <w:sz w:val="24"/>
          <w:szCs w:val="24"/>
        </w:rPr>
        <w:t>C</w:t>
      </w:r>
      <w:r>
        <w:rPr>
          <w:rFonts w:ascii="Arial Narrow" w:eastAsia="Arial" w:hAnsi="Arial Narrow"/>
          <w:b/>
          <w:bCs/>
          <w:spacing w:val="6"/>
          <w:w w:val="105"/>
          <w:sz w:val="24"/>
          <w:szCs w:val="24"/>
        </w:rPr>
        <w:t>I</w:t>
      </w:r>
      <w:r>
        <w:rPr>
          <w:rFonts w:ascii="Arial Narrow" w:eastAsia="Arial" w:hAnsi="Arial Narrow"/>
          <w:b/>
          <w:bCs/>
          <w:spacing w:val="10"/>
          <w:w w:val="105"/>
          <w:sz w:val="24"/>
          <w:szCs w:val="24"/>
        </w:rPr>
        <w:t>T</w:t>
      </w:r>
      <w:r>
        <w:rPr>
          <w:rFonts w:ascii="Arial Narrow" w:eastAsia="Arial" w:hAnsi="Arial Narrow"/>
          <w:b/>
          <w:bCs/>
          <w:spacing w:val="5"/>
          <w:w w:val="105"/>
          <w:sz w:val="24"/>
          <w:szCs w:val="24"/>
        </w:rPr>
        <w:t>A</w:t>
      </w:r>
      <w:r>
        <w:rPr>
          <w:rFonts w:ascii="Arial Narrow" w:eastAsia="Arial" w:hAnsi="Arial Narrow"/>
          <w:b/>
          <w:bCs/>
          <w:spacing w:val="8"/>
          <w:w w:val="105"/>
          <w:sz w:val="24"/>
          <w:szCs w:val="24"/>
        </w:rPr>
        <w:t>D</w:t>
      </w:r>
      <w:r>
        <w:rPr>
          <w:rFonts w:ascii="Arial Narrow" w:eastAsia="Arial" w:hAnsi="Arial Narrow"/>
          <w:b/>
          <w:bCs/>
          <w:spacing w:val="6"/>
          <w:w w:val="105"/>
          <w:sz w:val="24"/>
          <w:szCs w:val="24"/>
        </w:rPr>
        <w:t>O</w:t>
      </w:r>
      <w:r>
        <w:rPr>
          <w:rFonts w:ascii="Arial Narrow" w:eastAsia="Arial" w:hAnsi="Arial Narrow"/>
          <w:b/>
          <w:bCs/>
          <w:w w:val="105"/>
          <w:sz w:val="24"/>
          <w:szCs w:val="24"/>
        </w:rPr>
        <w:t>R</w:t>
      </w:r>
      <w:r>
        <w:rPr>
          <w:rFonts w:ascii="Arial Narrow" w:eastAsia="Arial" w:hAnsi="Arial Narrow"/>
          <w:b/>
          <w:bCs/>
          <w:spacing w:val="8"/>
          <w:w w:val="105"/>
          <w:sz w:val="24"/>
          <w:szCs w:val="24"/>
        </w:rPr>
        <w:t xml:space="preserve"> </w:t>
      </w:r>
      <w:r>
        <w:rPr>
          <w:rFonts w:ascii="Arial Narrow" w:eastAsia="Arial" w:hAnsi="Arial Narrow"/>
          <w:b/>
          <w:bCs/>
          <w:w w:val="105"/>
          <w:sz w:val="24"/>
          <w:szCs w:val="24"/>
        </w:rPr>
        <w:t>O</w:t>
      </w:r>
      <w:r>
        <w:rPr>
          <w:rFonts w:ascii="Arial Narrow" w:eastAsia="Arial" w:hAnsi="Arial Narrow"/>
          <w:b/>
          <w:bCs/>
          <w:spacing w:val="5"/>
          <w:w w:val="105"/>
          <w:sz w:val="24"/>
          <w:szCs w:val="24"/>
        </w:rPr>
        <w:t xml:space="preserve"> </w:t>
      </w:r>
      <w:r>
        <w:rPr>
          <w:rFonts w:ascii="Arial Narrow" w:eastAsia="Arial" w:hAnsi="Arial Narrow"/>
          <w:b/>
          <w:bCs/>
          <w:spacing w:val="7"/>
          <w:w w:val="105"/>
          <w:sz w:val="24"/>
          <w:szCs w:val="24"/>
        </w:rPr>
        <w:t>L</w:t>
      </w:r>
      <w:r>
        <w:rPr>
          <w:rFonts w:ascii="Arial Narrow" w:eastAsia="Arial" w:hAnsi="Arial Narrow"/>
          <w:b/>
          <w:bCs/>
          <w:spacing w:val="6"/>
          <w:w w:val="105"/>
          <w:sz w:val="24"/>
          <w:szCs w:val="24"/>
        </w:rPr>
        <w:t>I</w:t>
      </w:r>
      <w:r>
        <w:rPr>
          <w:rFonts w:ascii="Arial Narrow" w:eastAsia="Arial" w:hAnsi="Arial Narrow"/>
          <w:b/>
          <w:bCs/>
          <w:spacing w:val="5"/>
          <w:w w:val="105"/>
          <w:sz w:val="24"/>
          <w:szCs w:val="24"/>
        </w:rPr>
        <w:t>C</w:t>
      </w:r>
      <w:r>
        <w:rPr>
          <w:rFonts w:ascii="Arial Narrow" w:eastAsia="Arial" w:hAnsi="Arial Narrow"/>
          <w:b/>
          <w:bCs/>
          <w:spacing w:val="6"/>
          <w:w w:val="105"/>
          <w:sz w:val="24"/>
          <w:szCs w:val="24"/>
        </w:rPr>
        <w:t>I</w:t>
      </w:r>
      <w:r>
        <w:rPr>
          <w:rFonts w:ascii="Arial Narrow" w:eastAsia="Arial" w:hAnsi="Arial Narrow"/>
          <w:b/>
          <w:bCs/>
          <w:spacing w:val="12"/>
          <w:w w:val="105"/>
          <w:sz w:val="24"/>
          <w:szCs w:val="24"/>
        </w:rPr>
        <w:t>T</w:t>
      </w:r>
      <w:r>
        <w:rPr>
          <w:rFonts w:ascii="Arial Narrow" w:eastAsia="Arial" w:hAnsi="Arial Narrow"/>
          <w:b/>
          <w:bCs/>
          <w:spacing w:val="3"/>
          <w:w w:val="105"/>
          <w:sz w:val="24"/>
          <w:szCs w:val="24"/>
        </w:rPr>
        <w:t>A</w:t>
      </w:r>
      <w:r>
        <w:rPr>
          <w:rFonts w:ascii="Arial Narrow" w:eastAsia="Arial" w:hAnsi="Arial Narrow"/>
          <w:b/>
          <w:bCs/>
          <w:spacing w:val="8"/>
          <w:w w:val="105"/>
          <w:sz w:val="24"/>
          <w:szCs w:val="24"/>
        </w:rPr>
        <w:t>D</w:t>
      </w:r>
      <w:r>
        <w:rPr>
          <w:rFonts w:ascii="Arial Narrow" w:eastAsia="Arial" w:hAnsi="Arial Narrow"/>
          <w:b/>
          <w:bCs/>
          <w:spacing w:val="6"/>
          <w:w w:val="105"/>
          <w:sz w:val="24"/>
          <w:szCs w:val="24"/>
        </w:rPr>
        <w:t>O</w:t>
      </w:r>
      <w:r>
        <w:rPr>
          <w:rFonts w:ascii="Arial Narrow" w:eastAsia="Arial" w:hAnsi="Arial Narrow"/>
          <w:b/>
          <w:bCs/>
          <w:spacing w:val="5"/>
          <w:w w:val="105"/>
          <w:sz w:val="24"/>
          <w:szCs w:val="24"/>
        </w:rPr>
        <w:t>R</w:t>
      </w:r>
      <w:r>
        <w:rPr>
          <w:rFonts w:ascii="Arial Narrow" w:eastAsia="Arial" w:hAnsi="Arial Narrow"/>
          <w:b/>
          <w:bCs/>
          <w:spacing w:val="8"/>
          <w:w w:val="105"/>
          <w:sz w:val="24"/>
          <w:szCs w:val="24"/>
        </w:rPr>
        <w:t>E</w:t>
      </w:r>
      <w:r>
        <w:rPr>
          <w:rFonts w:ascii="Arial Narrow" w:eastAsia="Arial" w:hAnsi="Arial Narrow"/>
          <w:b/>
          <w:bCs/>
          <w:w w:val="105"/>
          <w:sz w:val="24"/>
          <w:szCs w:val="24"/>
        </w:rPr>
        <w:t>S</w:t>
      </w:r>
    </w:p>
    <w:p w:rsidR="00043F59" w:rsidRDefault="00043F59" w:rsidP="00043F59">
      <w:pPr>
        <w:pStyle w:val="Sinespaciado"/>
        <w:jc w:val="center"/>
        <w:rPr>
          <w:rFonts w:ascii="Arial Narrow" w:eastAsia="Arial" w:hAnsi="Arial Narrow"/>
          <w:sz w:val="24"/>
          <w:szCs w:val="24"/>
        </w:rPr>
      </w:pPr>
      <w:r>
        <w:rPr>
          <w:rFonts w:ascii="Arial Narrow" w:eastAsia="Arial" w:hAnsi="Arial Narrow"/>
          <w:b/>
          <w:bCs/>
          <w:w w:val="105"/>
          <w:sz w:val="24"/>
          <w:szCs w:val="24"/>
        </w:rPr>
        <w:t>Y</w:t>
      </w:r>
      <w:r>
        <w:rPr>
          <w:rFonts w:ascii="Arial Narrow" w:eastAsia="Arial" w:hAnsi="Arial Narrow"/>
          <w:b/>
          <w:bCs/>
          <w:spacing w:val="4"/>
          <w:w w:val="105"/>
          <w:sz w:val="24"/>
          <w:szCs w:val="24"/>
        </w:rPr>
        <w:t xml:space="preserve"> </w:t>
      </w:r>
      <w:r>
        <w:rPr>
          <w:rFonts w:ascii="Arial Narrow" w:eastAsia="Arial" w:hAnsi="Arial Narrow"/>
          <w:b/>
          <w:bCs/>
          <w:spacing w:val="5"/>
          <w:w w:val="105"/>
          <w:sz w:val="24"/>
          <w:szCs w:val="24"/>
        </w:rPr>
        <w:t>D</w:t>
      </w:r>
      <w:r>
        <w:rPr>
          <w:rFonts w:ascii="Arial Narrow" w:eastAsia="Arial" w:hAnsi="Arial Narrow"/>
          <w:b/>
          <w:bCs/>
          <w:spacing w:val="8"/>
          <w:w w:val="105"/>
          <w:sz w:val="24"/>
          <w:szCs w:val="24"/>
        </w:rPr>
        <w:t>I</w:t>
      </w:r>
      <w:r>
        <w:rPr>
          <w:rFonts w:ascii="Arial Narrow" w:eastAsia="Arial" w:hAnsi="Arial Narrow"/>
          <w:b/>
          <w:bCs/>
          <w:spacing w:val="5"/>
          <w:w w:val="105"/>
          <w:sz w:val="24"/>
          <w:szCs w:val="24"/>
        </w:rPr>
        <w:t>R</w:t>
      </w:r>
      <w:r>
        <w:rPr>
          <w:rFonts w:ascii="Arial Narrow" w:eastAsia="Arial" w:hAnsi="Arial Narrow"/>
          <w:b/>
          <w:bCs/>
          <w:spacing w:val="8"/>
          <w:w w:val="105"/>
          <w:sz w:val="24"/>
          <w:szCs w:val="24"/>
        </w:rPr>
        <w:t>EC</w:t>
      </w:r>
      <w:r>
        <w:rPr>
          <w:rFonts w:ascii="Arial Narrow" w:eastAsia="Arial" w:hAnsi="Arial Narrow"/>
          <w:b/>
          <w:bCs/>
          <w:spacing w:val="5"/>
          <w:w w:val="105"/>
          <w:sz w:val="24"/>
          <w:szCs w:val="24"/>
        </w:rPr>
        <w:t>C</w:t>
      </w:r>
      <w:r>
        <w:rPr>
          <w:rFonts w:ascii="Arial Narrow" w:eastAsia="Arial" w:hAnsi="Arial Narrow"/>
          <w:b/>
          <w:bCs/>
          <w:spacing w:val="8"/>
          <w:w w:val="105"/>
          <w:sz w:val="24"/>
          <w:szCs w:val="24"/>
        </w:rPr>
        <w:t>I</w:t>
      </w:r>
      <w:r>
        <w:rPr>
          <w:rFonts w:ascii="Arial Narrow" w:eastAsia="Arial" w:hAnsi="Arial Narrow"/>
          <w:b/>
          <w:bCs/>
          <w:spacing w:val="6"/>
          <w:w w:val="105"/>
          <w:sz w:val="24"/>
          <w:szCs w:val="24"/>
        </w:rPr>
        <w:t>Ó</w:t>
      </w:r>
      <w:r>
        <w:rPr>
          <w:rFonts w:ascii="Arial Narrow" w:eastAsia="Arial" w:hAnsi="Arial Narrow"/>
          <w:b/>
          <w:bCs/>
          <w:w w:val="105"/>
          <w:sz w:val="24"/>
          <w:szCs w:val="24"/>
        </w:rPr>
        <w:t>N</w:t>
      </w:r>
      <w:r>
        <w:rPr>
          <w:rFonts w:ascii="Arial Narrow" w:eastAsia="Arial" w:hAnsi="Arial Narrow"/>
          <w:b/>
          <w:bCs/>
          <w:spacing w:val="6"/>
          <w:w w:val="105"/>
          <w:sz w:val="24"/>
          <w:szCs w:val="24"/>
        </w:rPr>
        <w:t xml:space="preserve"> </w:t>
      </w:r>
      <w:r>
        <w:rPr>
          <w:rFonts w:ascii="Arial Narrow" w:eastAsia="Arial" w:hAnsi="Arial Narrow"/>
          <w:b/>
          <w:bCs/>
          <w:spacing w:val="5"/>
          <w:w w:val="105"/>
          <w:sz w:val="24"/>
          <w:szCs w:val="24"/>
        </w:rPr>
        <w:t>D</w:t>
      </w:r>
      <w:r>
        <w:rPr>
          <w:rFonts w:ascii="Arial Narrow" w:eastAsia="Arial" w:hAnsi="Arial Narrow"/>
          <w:b/>
          <w:bCs/>
          <w:w w:val="105"/>
          <w:sz w:val="24"/>
          <w:szCs w:val="24"/>
        </w:rPr>
        <w:t>E</w:t>
      </w:r>
      <w:r>
        <w:rPr>
          <w:rFonts w:ascii="Arial Narrow" w:eastAsia="Arial" w:hAnsi="Arial Narrow"/>
          <w:b/>
          <w:bCs/>
          <w:spacing w:val="9"/>
          <w:w w:val="105"/>
          <w:sz w:val="24"/>
          <w:szCs w:val="24"/>
        </w:rPr>
        <w:t xml:space="preserve"> </w:t>
      </w:r>
      <w:r>
        <w:rPr>
          <w:rFonts w:ascii="Arial Narrow" w:eastAsia="Arial" w:hAnsi="Arial Narrow"/>
          <w:b/>
          <w:bCs/>
          <w:spacing w:val="8"/>
          <w:w w:val="105"/>
          <w:sz w:val="24"/>
          <w:szCs w:val="24"/>
        </w:rPr>
        <w:t>C</w:t>
      </w:r>
      <w:r>
        <w:rPr>
          <w:rFonts w:ascii="Arial Narrow" w:eastAsia="Arial" w:hAnsi="Arial Narrow"/>
          <w:b/>
          <w:bCs/>
          <w:spacing w:val="6"/>
          <w:w w:val="105"/>
          <w:sz w:val="24"/>
          <w:szCs w:val="24"/>
        </w:rPr>
        <w:t>O</w:t>
      </w:r>
      <w:r>
        <w:rPr>
          <w:rFonts w:ascii="Arial Narrow" w:eastAsia="Arial" w:hAnsi="Arial Narrow"/>
          <w:b/>
          <w:bCs/>
          <w:spacing w:val="5"/>
          <w:w w:val="105"/>
          <w:sz w:val="24"/>
          <w:szCs w:val="24"/>
        </w:rPr>
        <w:t>R</w:t>
      </w:r>
      <w:r>
        <w:rPr>
          <w:rFonts w:ascii="Arial Narrow" w:eastAsia="Arial" w:hAnsi="Arial Narrow"/>
          <w:b/>
          <w:bCs/>
          <w:spacing w:val="8"/>
          <w:w w:val="105"/>
          <w:sz w:val="24"/>
          <w:szCs w:val="24"/>
        </w:rPr>
        <w:t>RE</w:t>
      </w:r>
      <w:r>
        <w:rPr>
          <w:rFonts w:ascii="Arial Narrow" w:eastAsia="Arial" w:hAnsi="Arial Narrow"/>
          <w:b/>
          <w:bCs/>
          <w:w w:val="105"/>
          <w:sz w:val="24"/>
          <w:szCs w:val="24"/>
        </w:rPr>
        <w:t>O</w:t>
      </w:r>
      <w:r>
        <w:rPr>
          <w:rFonts w:ascii="Arial Narrow" w:eastAsia="Arial" w:hAnsi="Arial Narrow"/>
          <w:b/>
          <w:bCs/>
          <w:spacing w:val="5"/>
          <w:w w:val="105"/>
          <w:sz w:val="24"/>
          <w:szCs w:val="24"/>
        </w:rPr>
        <w:t xml:space="preserve"> </w:t>
      </w:r>
      <w:r>
        <w:rPr>
          <w:rFonts w:ascii="Arial Narrow" w:eastAsia="Arial" w:hAnsi="Arial Narrow"/>
          <w:b/>
          <w:bCs/>
          <w:spacing w:val="8"/>
          <w:w w:val="105"/>
          <w:sz w:val="24"/>
          <w:szCs w:val="24"/>
        </w:rPr>
        <w:t>E</w:t>
      </w:r>
      <w:r>
        <w:rPr>
          <w:rFonts w:ascii="Arial Narrow" w:eastAsia="Arial" w:hAnsi="Arial Narrow"/>
          <w:b/>
          <w:bCs/>
          <w:spacing w:val="7"/>
          <w:w w:val="105"/>
          <w:sz w:val="24"/>
          <w:szCs w:val="24"/>
        </w:rPr>
        <w:t>L</w:t>
      </w:r>
      <w:r>
        <w:rPr>
          <w:rFonts w:ascii="Arial Narrow" w:eastAsia="Arial" w:hAnsi="Arial Narrow"/>
          <w:b/>
          <w:bCs/>
          <w:spacing w:val="5"/>
          <w:w w:val="105"/>
          <w:sz w:val="24"/>
          <w:szCs w:val="24"/>
        </w:rPr>
        <w:t>EC</w:t>
      </w:r>
      <w:r>
        <w:rPr>
          <w:rFonts w:ascii="Arial Narrow" w:eastAsia="Arial" w:hAnsi="Arial Narrow"/>
          <w:b/>
          <w:bCs/>
          <w:spacing w:val="10"/>
          <w:w w:val="105"/>
          <w:sz w:val="24"/>
          <w:szCs w:val="24"/>
        </w:rPr>
        <w:t>T</w:t>
      </w:r>
      <w:r>
        <w:rPr>
          <w:rFonts w:ascii="Arial Narrow" w:eastAsia="Arial" w:hAnsi="Arial Narrow"/>
          <w:b/>
          <w:bCs/>
          <w:spacing w:val="8"/>
          <w:w w:val="105"/>
          <w:sz w:val="24"/>
          <w:szCs w:val="24"/>
        </w:rPr>
        <w:t>R</w:t>
      </w:r>
      <w:r>
        <w:rPr>
          <w:rFonts w:ascii="Arial Narrow" w:eastAsia="Arial" w:hAnsi="Arial Narrow"/>
          <w:b/>
          <w:bCs/>
          <w:spacing w:val="6"/>
          <w:w w:val="105"/>
          <w:sz w:val="24"/>
          <w:szCs w:val="24"/>
        </w:rPr>
        <w:t>Ó</w:t>
      </w:r>
      <w:r>
        <w:rPr>
          <w:rFonts w:ascii="Arial Narrow" w:eastAsia="Arial" w:hAnsi="Arial Narrow"/>
          <w:b/>
          <w:bCs/>
          <w:spacing w:val="5"/>
          <w:w w:val="105"/>
          <w:sz w:val="24"/>
          <w:szCs w:val="24"/>
        </w:rPr>
        <w:t>N</w:t>
      </w:r>
      <w:r>
        <w:rPr>
          <w:rFonts w:ascii="Arial Narrow" w:eastAsia="Arial" w:hAnsi="Arial Narrow"/>
          <w:b/>
          <w:bCs/>
          <w:spacing w:val="8"/>
          <w:w w:val="105"/>
          <w:sz w:val="24"/>
          <w:szCs w:val="24"/>
        </w:rPr>
        <w:t>IC</w:t>
      </w:r>
      <w:r>
        <w:rPr>
          <w:rFonts w:ascii="Arial Narrow" w:eastAsia="Arial" w:hAnsi="Arial Narrow"/>
          <w:b/>
          <w:bCs/>
          <w:w w:val="105"/>
          <w:sz w:val="24"/>
          <w:szCs w:val="24"/>
        </w:rPr>
        <w:t>O</w:t>
      </w:r>
      <w:r>
        <w:rPr>
          <w:rFonts w:ascii="Arial Narrow" w:eastAsia="Arial" w:hAnsi="Arial Narrow"/>
          <w:b/>
          <w:bCs/>
          <w:spacing w:val="7"/>
          <w:w w:val="105"/>
          <w:sz w:val="24"/>
          <w:szCs w:val="24"/>
        </w:rPr>
        <w:t xml:space="preserve"> </w:t>
      </w:r>
      <w:r>
        <w:rPr>
          <w:rFonts w:ascii="Arial Narrow" w:eastAsia="Arial" w:hAnsi="Arial Narrow"/>
          <w:b/>
          <w:bCs/>
          <w:w w:val="105"/>
          <w:sz w:val="24"/>
          <w:szCs w:val="24"/>
        </w:rPr>
        <w:t>A</w:t>
      </w:r>
      <w:r>
        <w:rPr>
          <w:rFonts w:ascii="Arial Narrow" w:eastAsia="Arial" w:hAnsi="Arial Narrow"/>
          <w:b/>
          <w:bCs/>
          <w:spacing w:val="2"/>
          <w:w w:val="105"/>
          <w:sz w:val="24"/>
          <w:szCs w:val="24"/>
        </w:rPr>
        <w:t xml:space="preserve"> </w:t>
      </w:r>
      <w:r>
        <w:rPr>
          <w:rFonts w:ascii="Arial Narrow" w:eastAsia="Arial" w:hAnsi="Arial Narrow"/>
          <w:b/>
          <w:bCs/>
          <w:spacing w:val="10"/>
          <w:w w:val="105"/>
          <w:sz w:val="24"/>
          <w:szCs w:val="24"/>
        </w:rPr>
        <w:t>E</w:t>
      </w:r>
      <w:r>
        <w:rPr>
          <w:rFonts w:ascii="Arial Narrow" w:eastAsia="Arial" w:hAnsi="Arial Narrow"/>
          <w:b/>
          <w:bCs/>
          <w:spacing w:val="7"/>
          <w:w w:val="105"/>
          <w:sz w:val="24"/>
          <w:szCs w:val="24"/>
        </w:rPr>
        <w:t>F</w:t>
      </w:r>
      <w:r>
        <w:rPr>
          <w:rFonts w:ascii="Arial Narrow" w:eastAsia="Arial" w:hAnsi="Arial Narrow"/>
          <w:b/>
          <w:bCs/>
          <w:spacing w:val="5"/>
          <w:w w:val="105"/>
          <w:sz w:val="24"/>
          <w:szCs w:val="24"/>
        </w:rPr>
        <w:t>EC</w:t>
      </w:r>
      <w:r>
        <w:rPr>
          <w:rFonts w:ascii="Arial Narrow" w:eastAsia="Arial" w:hAnsi="Arial Narrow"/>
          <w:b/>
          <w:bCs/>
          <w:spacing w:val="10"/>
          <w:w w:val="105"/>
          <w:sz w:val="24"/>
          <w:szCs w:val="24"/>
        </w:rPr>
        <w:t>T</w:t>
      </w:r>
      <w:r>
        <w:rPr>
          <w:rFonts w:ascii="Arial Narrow" w:eastAsia="Arial" w:hAnsi="Arial Narrow"/>
          <w:b/>
          <w:bCs/>
          <w:spacing w:val="3"/>
          <w:w w:val="105"/>
          <w:sz w:val="24"/>
          <w:szCs w:val="24"/>
        </w:rPr>
        <w:t>O</w:t>
      </w:r>
      <w:r>
        <w:rPr>
          <w:rFonts w:ascii="Arial Narrow" w:eastAsia="Arial" w:hAnsi="Arial Narrow"/>
          <w:b/>
          <w:bCs/>
          <w:w w:val="105"/>
          <w:sz w:val="24"/>
          <w:szCs w:val="24"/>
        </w:rPr>
        <w:t>S</w:t>
      </w:r>
      <w:r>
        <w:rPr>
          <w:rFonts w:ascii="Arial Narrow" w:eastAsia="Arial" w:hAnsi="Arial Narrow"/>
          <w:b/>
          <w:bCs/>
          <w:spacing w:val="8"/>
          <w:w w:val="105"/>
          <w:sz w:val="24"/>
          <w:szCs w:val="24"/>
        </w:rPr>
        <w:t xml:space="preserve"> </w:t>
      </w:r>
      <w:r>
        <w:rPr>
          <w:rFonts w:ascii="Arial Narrow" w:eastAsia="Arial" w:hAnsi="Arial Narrow"/>
          <w:b/>
          <w:bCs/>
          <w:spacing w:val="5"/>
          <w:w w:val="105"/>
          <w:sz w:val="24"/>
          <w:szCs w:val="24"/>
        </w:rPr>
        <w:t>D</w:t>
      </w:r>
      <w:r>
        <w:rPr>
          <w:rFonts w:ascii="Arial Narrow" w:eastAsia="Arial" w:hAnsi="Arial Narrow"/>
          <w:b/>
          <w:bCs/>
          <w:w w:val="105"/>
          <w:sz w:val="24"/>
          <w:szCs w:val="24"/>
        </w:rPr>
        <w:t>E</w:t>
      </w:r>
      <w:r>
        <w:rPr>
          <w:rFonts w:ascii="Arial Narrow" w:eastAsia="Arial" w:hAnsi="Arial Narrow"/>
          <w:b/>
          <w:bCs/>
          <w:spacing w:val="7"/>
          <w:w w:val="105"/>
          <w:sz w:val="24"/>
          <w:szCs w:val="24"/>
        </w:rPr>
        <w:t xml:space="preserve"> </w:t>
      </w:r>
      <w:r>
        <w:rPr>
          <w:rFonts w:ascii="Arial Narrow" w:eastAsia="Arial" w:hAnsi="Arial Narrow"/>
          <w:b/>
          <w:bCs/>
          <w:spacing w:val="8"/>
          <w:w w:val="105"/>
          <w:sz w:val="24"/>
          <w:szCs w:val="24"/>
        </w:rPr>
        <w:t>N</w:t>
      </w:r>
      <w:r>
        <w:rPr>
          <w:rFonts w:ascii="Arial Narrow" w:eastAsia="Arial" w:hAnsi="Arial Narrow"/>
          <w:b/>
          <w:bCs/>
          <w:spacing w:val="6"/>
          <w:w w:val="105"/>
          <w:sz w:val="24"/>
          <w:szCs w:val="24"/>
        </w:rPr>
        <w:t>O</w:t>
      </w:r>
      <w:r>
        <w:rPr>
          <w:rFonts w:ascii="Arial Narrow" w:eastAsia="Arial" w:hAnsi="Arial Narrow"/>
          <w:b/>
          <w:bCs/>
          <w:spacing w:val="7"/>
          <w:w w:val="105"/>
          <w:sz w:val="24"/>
          <w:szCs w:val="24"/>
        </w:rPr>
        <w:t>T</w:t>
      </w:r>
      <w:r>
        <w:rPr>
          <w:rFonts w:ascii="Arial Narrow" w:eastAsia="Arial" w:hAnsi="Arial Narrow"/>
          <w:b/>
          <w:bCs/>
          <w:spacing w:val="6"/>
          <w:w w:val="105"/>
          <w:sz w:val="24"/>
          <w:szCs w:val="24"/>
        </w:rPr>
        <w:t>I</w:t>
      </w:r>
      <w:r>
        <w:rPr>
          <w:rFonts w:ascii="Arial Narrow" w:eastAsia="Arial" w:hAnsi="Arial Narrow"/>
          <w:b/>
          <w:bCs/>
          <w:spacing w:val="10"/>
          <w:w w:val="105"/>
          <w:sz w:val="24"/>
          <w:szCs w:val="24"/>
        </w:rPr>
        <w:t>F</w:t>
      </w:r>
      <w:r>
        <w:rPr>
          <w:rFonts w:ascii="Arial Narrow" w:eastAsia="Arial" w:hAnsi="Arial Narrow"/>
          <w:b/>
          <w:bCs/>
          <w:spacing w:val="6"/>
          <w:w w:val="105"/>
          <w:sz w:val="24"/>
          <w:szCs w:val="24"/>
        </w:rPr>
        <w:t>I</w:t>
      </w:r>
      <w:r>
        <w:rPr>
          <w:rFonts w:ascii="Arial Narrow" w:eastAsia="Arial" w:hAnsi="Arial Narrow"/>
          <w:b/>
          <w:bCs/>
          <w:spacing w:val="8"/>
          <w:w w:val="105"/>
          <w:sz w:val="24"/>
          <w:szCs w:val="24"/>
        </w:rPr>
        <w:t>C</w:t>
      </w:r>
      <w:r>
        <w:rPr>
          <w:rFonts w:ascii="Arial Narrow" w:eastAsia="Arial" w:hAnsi="Arial Narrow"/>
          <w:b/>
          <w:bCs/>
          <w:spacing w:val="5"/>
          <w:w w:val="105"/>
          <w:sz w:val="24"/>
          <w:szCs w:val="24"/>
        </w:rPr>
        <w:t>A</w:t>
      </w:r>
      <w:r>
        <w:rPr>
          <w:rFonts w:ascii="Arial Narrow" w:eastAsia="Arial" w:hAnsi="Arial Narrow"/>
          <w:b/>
          <w:bCs/>
          <w:spacing w:val="8"/>
          <w:w w:val="105"/>
          <w:sz w:val="24"/>
          <w:szCs w:val="24"/>
        </w:rPr>
        <w:t>C</w:t>
      </w:r>
      <w:r>
        <w:rPr>
          <w:rFonts w:ascii="Arial Narrow" w:eastAsia="Arial" w:hAnsi="Arial Narrow"/>
          <w:b/>
          <w:bCs/>
          <w:spacing w:val="6"/>
          <w:w w:val="105"/>
          <w:sz w:val="24"/>
          <w:szCs w:val="24"/>
        </w:rPr>
        <w:t>IO</w:t>
      </w:r>
      <w:r>
        <w:rPr>
          <w:rFonts w:ascii="Arial Narrow" w:eastAsia="Arial" w:hAnsi="Arial Narrow"/>
          <w:b/>
          <w:bCs/>
          <w:spacing w:val="5"/>
          <w:w w:val="105"/>
          <w:sz w:val="24"/>
          <w:szCs w:val="24"/>
        </w:rPr>
        <w:t>N</w:t>
      </w:r>
      <w:r>
        <w:rPr>
          <w:rFonts w:ascii="Arial Narrow" w:eastAsia="Arial" w:hAnsi="Arial Narrow"/>
          <w:b/>
          <w:bCs/>
          <w:spacing w:val="8"/>
          <w:w w:val="105"/>
          <w:sz w:val="24"/>
          <w:szCs w:val="24"/>
        </w:rPr>
        <w:t>E</w:t>
      </w:r>
      <w:r>
        <w:rPr>
          <w:rFonts w:ascii="Arial Narrow" w:eastAsia="Arial" w:hAnsi="Arial Narrow"/>
          <w:b/>
          <w:bCs/>
          <w:w w:val="105"/>
          <w:sz w:val="24"/>
          <w:szCs w:val="24"/>
        </w:rPr>
        <w:t>S</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eastAsia="Arial" w:hAnsi="Arial Narrow"/>
          <w:b/>
          <w:bCs/>
          <w:spacing w:val="1"/>
          <w:w w:val="105"/>
          <w:sz w:val="24"/>
          <w:szCs w:val="24"/>
        </w:rPr>
      </w:pPr>
    </w:p>
    <w:p w:rsidR="00043F59" w:rsidRDefault="00043F59" w:rsidP="00043F59">
      <w:pPr>
        <w:pStyle w:val="Sinespaciado"/>
        <w:jc w:val="both"/>
        <w:rPr>
          <w:rFonts w:ascii="Arial Narrow" w:hAnsi="Arial Narrow"/>
          <w:sz w:val="24"/>
          <w:szCs w:val="24"/>
        </w:rPr>
      </w:pPr>
      <w:r>
        <w:rPr>
          <w:rFonts w:ascii="Arial Narrow" w:eastAsia="Arial" w:hAnsi="Arial Narrow"/>
          <w:b/>
          <w:bCs/>
          <w:spacing w:val="1"/>
          <w:w w:val="105"/>
          <w:sz w:val="24"/>
          <w:szCs w:val="24"/>
        </w:rPr>
        <w:t>C</w:t>
      </w:r>
      <w:r>
        <w:rPr>
          <w:rFonts w:ascii="Arial Narrow" w:eastAsia="Arial" w:hAnsi="Arial Narrow"/>
          <w:b/>
          <w:bCs/>
          <w:spacing w:val="-2"/>
          <w:w w:val="105"/>
          <w:sz w:val="24"/>
          <w:szCs w:val="24"/>
        </w:rPr>
        <w:t>ON</w:t>
      </w:r>
      <w:r>
        <w:rPr>
          <w:rFonts w:ascii="Arial Narrow" w:eastAsia="Arial" w:hAnsi="Arial Narrow"/>
          <w:b/>
          <w:bCs/>
          <w:spacing w:val="3"/>
          <w:w w:val="105"/>
          <w:sz w:val="24"/>
          <w:szCs w:val="24"/>
        </w:rPr>
        <w:t>T</w:t>
      </w:r>
      <w:r>
        <w:rPr>
          <w:rFonts w:ascii="Arial Narrow" w:eastAsia="Arial" w:hAnsi="Arial Narrow"/>
          <w:b/>
          <w:bCs/>
          <w:spacing w:val="1"/>
          <w:w w:val="105"/>
          <w:sz w:val="24"/>
          <w:szCs w:val="24"/>
        </w:rPr>
        <w:t>R</w:t>
      </w:r>
      <w:r>
        <w:rPr>
          <w:rFonts w:ascii="Arial Narrow" w:eastAsia="Arial" w:hAnsi="Arial Narrow"/>
          <w:b/>
          <w:bCs/>
          <w:spacing w:val="-5"/>
          <w:w w:val="105"/>
          <w:sz w:val="24"/>
          <w:szCs w:val="24"/>
        </w:rPr>
        <w:t>A</w:t>
      </w:r>
      <w:r>
        <w:rPr>
          <w:rFonts w:ascii="Arial Narrow" w:eastAsia="Arial" w:hAnsi="Arial Narrow"/>
          <w:b/>
          <w:bCs/>
          <w:spacing w:val="5"/>
          <w:w w:val="105"/>
          <w:sz w:val="24"/>
          <w:szCs w:val="24"/>
        </w:rPr>
        <w:t>T</w:t>
      </w:r>
      <w:r>
        <w:rPr>
          <w:rFonts w:ascii="Arial Narrow" w:eastAsia="Arial" w:hAnsi="Arial Narrow"/>
          <w:b/>
          <w:bCs/>
          <w:spacing w:val="-2"/>
          <w:w w:val="105"/>
          <w:sz w:val="24"/>
          <w:szCs w:val="24"/>
        </w:rPr>
        <w:t>AC</w:t>
      </w:r>
      <w:r>
        <w:rPr>
          <w:rFonts w:ascii="Arial Narrow" w:eastAsia="Arial" w:hAnsi="Arial Narrow"/>
          <w:b/>
          <w:bCs/>
          <w:spacing w:val="3"/>
          <w:w w:val="105"/>
          <w:sz w:val="24"/>
          <w:szCs w:val="24"/>
        </w:rPr>
        <w:t>I</w:t>
      </w:r>
      <w:r>
        <w:rPr>
          <w:rFonts w:ascii="Arial Narrow" w:eastAsia="Arial" w:hAnsi="Arial Narrow"/>
          <w:b/>
          <w:bCs/>
          <w:spacing w:val="-2"/>
          <w:w w:val="105"/>
          <w:sz w:val="24"/>
          <w:szCs w:val="24"/>
        </w:rPr>
        <w:t>Ó</w:t>
      </w:r>
      <w:r>
        <w:rPr>
          <w:rFonts w:ascii="Arial Narrow" w:eastAsia="Arial" w:hAnsi="Arial Narrow"/>
          <w:b/>
          <w:bCs/>
          <w:w w:val="105"/>
          <w:sz w:val="24"/>
          <w:szCs w:val="24"/>
        </w:rPr>
        <w:t>N</w:t>
      </w:r>
      <w:r>
        <w:rPr>
          <w:rFonts w:ascii="Arial Narrow" w:eastAsia="Arial" w:hAnsi="Arial Narrow"/>
          <w:b/>
          <w:bCs/>
          <w:spacing w:val="-7"/>
          <w:w w:val="105"/>
          <w:sz w:val="24"/>
          <w:szCs w:val="24"/>
        </w:rPr>
        <w:t xml:space="preserve"> </w:t>
      </w:r>
      <w:r>
        <w:rPr>
          <w:rFonts w:ascii="Arial Narrow" w:eastAsia="Arial" w:hAnsi="Arial Narrow"/>
          <w:b/>
          <w:bCs/>
          <w:spacing w:val="-2"/>
          <w:w w:val="105"/>
          <w:sz w:val="24"/>
          <w:szCs w:val="24"/>
        </w:rPr>
        <w:t>D</w:t>
      </w:r>
      <w:r>
        <w:rPr>
          <w:rFonts w:ascii="Arial Narrow" w:eastAsia="Arial" w:hAnsi="Arial Narrow"/>
          <w:b/>
          <w:bCs/>
          <w:w w:val="105"/>
          <w:sz w:val="24"/>
          <w:szCs w:val="24"/>
        </w:rPr>
        <w:t>E</w:t>
      </w:r>
      <w:r>
        <w:rPr>
          <w:rFonts w:ascii="Arial Narrow" w:eastAsia="Arial" w:hAnsi="Arial Narrow"/>
          <w:b/>
          <w:bCs/>
          <w:spacing w:val="-6"/>
          <w:w w:val="105"/>
          <w:sz w:val="24"/>
          <w:szCs w:val="24"/>
        </w:rPr>
        <w:t xml:space="preserve"> </w:t>
      </w:r>
      <w:r>
        <w:rPr>
          <w:rFonts w:ascii="Arial Narrow" w:eastAsia="Arial" w:hAnsi="Arial Narrow"/>
          <w:b/>
          <w:bCs/>
          <w:spacing w:val="3"/>
          <w:w w:val="105"/>
          <w:sz w:val="24"/>
          <w:szCs w:val="24"/>
        </w:rPr>
        <w:t xml:space="preserve">LOS TRABAJOS CONTENIDOS EN EL PROYECTO DE </w:t>
      </w:r>
      <w:r w:rsidR="00CF5EE2">
        <w:rPr>
          <w:rFonts w:ascii="Arial Narrow" w:eastAsia="Arial" w:hAnsi="Arial Narrow"/>
          <w:b/>
          <w:bCs/>
          <w:spacing w:val="3"/>
          <w:w w:val="105"/>
          <w:sz w:val="24"/>
          <w:szCs w:val="24"/>
        </w:rPr>
        <w:t>PUESTA EN VALOR DEL CASTILLO DE GARAÑO</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eastAsia="Symbol" w:hAnsi="Arial Narrow"/>
          <w:w w:val="105"/>
          <w:sz w:val="24"/>
          <w:szCs w:val="24"/>
        </w:rPr>
      </w:pPr>
    </w:p>
    <w:p w:rsidR="00043F59" w:rsidRDefault="00043F59" w:rsidP="00043F59">
      <w:pPr>
        <w:pStyle w:val="Sinespaciado"/>
        <w:jc w:val="both"/>
        <w:rPr>
          <w:rFonts w:ascii="Arial Narrow" w:hAnsi="Arial Narrow"/>
          <w:sz w:val="24"/>
          <w:szCs w:val="24"/>
        </w:rPr>
      </w:pPr>
      <w:r>
        <w:rPr>
          <w:rFonts w:ascii="Arial Narrow" w:eastAsia="Symbol" w:hAnsi="Arial Narrow"/>
          <w:w w:val="105"/>
          <w:sz w:val="24"/>
          <w:szCs w:val="24"/>
        </w:rPr>
        <w:sym w:font="Arial Narrow" w:char="F02D"/>
      </w:r>
      <w:r>
        <w:rPr>
          <w:rFonts w:ascii="Arial Narrow" w:eastAsia="Symbol" w:hAnsi="Arial Narrow"/>
          <w:spacing w:val="33"/>
          <w:w w:val="105"/>
          <w:sz w:val="24"/>
          <w:szCs w:val="24"/>
        </w:rPr>
        <w:sym w:font="Arial Narrow" w:char="F020"/>
      </w:r>
      <w:r>
        <w:rPr>
          <w:rFonts w:ascii="Arial Narrow" w:hAnsi="Arial Narrow"/>
          <w:spacing w:val="1"/>
          <w:w w:val="105"/>
          <w:sz w:val="24"/>
          <w:szCs w:val="24"/>
        </w:rPr>
        <w:t>D</w:t>
      </w:r>
      <w:r>
        <w:rPr>
          <w:rFonts w:ascii="Arial Narrow" w:hAnsi="Arial Narrow"/>
          <w:w w:val="105"/>
          <w:sz w:val="24"/>
          <w:szCs w:val="24"/>
        </w:rPr>
        <w:t>on/doña</w:t>
      </w:r>
      <w:r>
        <w:rPr>
          <w:rFonts w:ascii="Arial Narrow" w:hAnsi="Arial Narrow"/>
          <w:spacing w:val="-40"/>
          <w:w w:val="105"/>
          <w:sz w:val="24"/>
          <w:szCs w:val="24"/>
        </w:rPr>
        <w:t xml:space="preserve"> </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w w:val="105"/>
          <w:sz w:val="24"/>
          <w:szCs w:val="24"/>
        </w:rPr>
        <w:t>.</w:t>
      </w:r>
      <w:r>
        <w:rPr>
          <w:rFonts w:ascii="Arial Narrow" w:hAnsi="Arial Narrow"/>
          <w:w w:val="104"/>
          <w:sz w:val="24"/>
          <w:szCs w:val="24"/>
        </w:rPr>
        <w:t xml:space="preserve"> </w:t>
      </w:r>
      <w:r>
        <w:rPr>
          <w:rFonts w:ascii="Arial Narrow" w:hAnsi="Arial Narrow"/>
          <w:spacing w:val="1"/>
          <w:w w:val="105"/>
          <w:sz w:val="24"/>
          <w:szCs w:val="24"/>
        </w:rPr>
        <w:t>D</w:t>
      </w:r>
      <w:r>
        <w:rPr>
          <w:rFonts w:ascii="Arial Narrow" w:hAnsi="Arial Narrow"/>
          <w:spacing w:val="-2"/>
          <w:w w:val="105"/>
          <w:sz w:val="24"/>
          <w:szCs w:val="24"/>
        </w:rPr>
        <w:t>N</w:t>
      </w:r>
      <w:r>
        <w:rPr>
          <w:rFonts w:ascii="Arial Narrow" w:hAnsi="Arial Narrow"/>
          <w:spacing w:val="1"/>
          <w:w w:val="105"/>
          <w:sz w:val="24"/>
          <w:szCs w:val="24"/>
        </w:rPr>
        <w:t>I</w:t>
      </w:r>
      <w:r>
        <w:rPr>
          <w:rFonts w:ascii="Arial Narrow" w:hAnsi="Arial Narrow"/>
          <w:spacing w:val="-2"/>
          <w:w w:val="105"/>
          <w:sz w:val="24"/>
          <w:szCs w:val="24"/>
        </w:rPr>
        <w:t>/</w:t>
      </w:r>
      <w:r>
        <w:rPr>
          <w:rFonts w:ascii="Arial Narrow" w:hAnsi="Arial Narrow"/>
          <w:spacing w:val="1"/>
          <w:w w:val="105"/>
          <w:sz w:val="24"/>
          <w:szCs w:val="24"/>
        </w:rPr>
        <w:t>N</w:t>
      </w:r>
      <w:r>
        <w:rPr>
          <w:rFonts w:ascii="Arial Narrow" w:hAnsi="Arial Narrow"/>
          <w:spacing w:val="-2"/>
          <w:w w:val="105"/>
          <w:sz w:val="24"/>
          <w:szCs w:val="24"/>
        </w:rPr>
        <w:t>I</w:t>
      </w:r>
      <w:r>
        <w:rPr>
          <w:rFonts w:ascii="Arial Narrow" w:hAnsi="Arial Narrow"/>
          <w:spacing w:val="5"/>
          <w:w w:val="105"/>
          <w:sz w:val="24"/>
          <w:szCs w:val="24"/>
        </w:rPr>
        <w:t>F</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w w:val="105"/>
          <w:sz w:val="24"/>
          <w:szCs w:val="24"/>
        </w:rPr>
        <w:t>.</w:t>
      </w:r>
      <w:r>
        <w:rPr>
          <w:rFonts w:ascii="Arial Narrow" w:hAnsi="Arial Narrow"/>
          <w:spacing w:val="26"/>
          <w:w w:val="105"/>
          <w:sz w:val="24"/>
          <w:szCs w:val="24"/>
        </w:rPr>
        <w:t xml:space="preserve"> </w:t>
      </w:r>
      <w:r>
        <w:rPr>
          <w:rFonts w:ascii="Arial Narrow" w:hAnsi="Arial Narrow"/>
          <w:w w:val="105"/>
          <w:sz w:val="24"/>
          <w:szCs w:val="24"/>
        </w:rPr>
        <w:t>con</w:t>
      </w:r>
      <w:r>
        <w:rPr>
          <w:rFonts w:ascii="Arial Narrow" w:hAnsi="Arial Narrow"/>
          <w:spacing w:val="-10"/>
          <w:w w:val="105"/>
          <w:sz w:val="24"/>
          <w:szCs w:val="24"/>
        </w:rPr>
        <w:t xml:space="preserve"> </w:t>
      </w:r>
      <w:r>
        <w:rPr>
          <w:rFonts w:ascii="Arial Narrow" w:hAnsi="Arial Narrow"/>
          <w:w w:val="105"/>
          <w:sz w:val="24"/>
          <w:szCs w:val="24"/>
        </w:rPr>
        <w:t>do</w:t>
      </w:r>
      <w:r>
        <w:rPr>
          <w:rFonts w:ascii="Arial Narrow" w:hAnsi="Arial Narrow"/>
          <w:spacing w:val="1"/>
          <w:w w:val="105"/>
          <w:sz w:val="24"/>
          <w:szCs w:val="24"/>
        </w:rPr>
        <w:t>mi</w:t>
      </w:r>
      <w:r>
        <w:rPr>
          <w:rFonts w:ascii="Arial Narrow" w:hAnsi="Arial Narrow"/>
          <w:w w:val="105"/>
          <w:sz w:val="24"/>
          <w:szCs w:val="24"/>
        </w:rPr>
        <w:t>c</w:t>
      </w:r>
      <w:r>
        <w:rPr>
          <w:rFonts w:ascii="Arial Narrow" w:hAnsi="Arial Narrow"/>
          <w:spacing w:val="1"/>
          <w:w w:val="105"/>
          <w:sz w:val="24"/>
          <w:szCs w:val="24"/>
        </w:rPr>
        <w:t>ili</w:t>
      </w:r>
      <w:r>
        <w:rPr>
          <w:rFonts w:ascii="Arial Narrow" w:hAnsi="Arial Narrow"/>
          <w:w w:val="105"/>
          <w:sz w:val="24"/>
          <w:szCs w:val="24"/>
        </w:rPr>
        <w:t>o</w:t>
      </w:r>
      <w:r>
        <w:rPr>
          <w:rFonts w:ascii="Arial Narrow" w:hAnsi="Arial Narrow"/>
          <w:spacing w:val="-10"/>
          <w:w w:val="105"/>
          <w:sz w:val="24"/>
          <w:szCs w:val="24"/>
        </w:rPr>
        <w:t xml:space="preserve"> </w:t>
      </w:r>
      <w:r>
        <w:rPr>
          <w:rFonts w:ascii="Arial Narrow" w:hAnsi="Arial Narrow"/>
          <w:w w:val="105"/>
          <w:sz w:val="24"/>
          <w:szCs w:val="24"/>
        </w:rPr>
        <w:t>a</w:t>
      </w:r>
      <w:r>
        <w:rPr>
          <w:rFonts w:ascii="Arial Narrow" w:hAnsi="Arial Narrow"/>
          <w:spacing w:val="-9"/>
          <w:w w:val="105"/>
          <w:sz w:val="24"/>
          <w:szCs w:val="24"/>
        </w:rPr>
        <w:t xml:space="preserve"> </w:t>
      </w:r>
      <w:r>
        <w:rPr>
          <w:rFonts w:ascii="Arial Narrow" w:hAnsi="Arial Narrow"/>
          <w:spacing w:val="-3"/>
          <w:w w:val="105"/>
          <w:sz w:val="24"/>
          <w:szCs w:val="24"/>
        </w:rPr>
        <w:t>e</w:t>
      </w:r>
      <w:r>
        <w:rPr>
          <w:rFonts w:ascii="Arial Narrow" w:hAnsi="Arial Narrow"/>
          <w:spacing w:val="3"/>
          <w:w w:val="105"/>
          <w:sz w:val="24"/>
          <w:szCs w:val="24"/>
        </w:rPr>
        <w:t>f</w:t>
      </w:r>
      <w:r>
        <w:rPr>
          <w:rFonts w:ascii="Arial Narrow" w:hAnsi="Arial Narrow"/>
          <w:spacing w:val="-3"/>
          <w:w w:val="105"/>
          <w:sz w:val="24"/>
          <w:szCs w:val="24"/>
        </w:rPr>
        <w:t>e</w:t>
      </w:r>
      <w:r>
        <w:rPr>
          <w:rFonts w:ascii="Arial Narrow" w:hAnsi="Arial Narrow"/>
          <w:spacing w:val="2"/>
          <w:w w:val="105"/>
          <w:sz w:val="24"/>
          <w:szCs w:val="24"/>
        </w:rPr>
        <w:t>c</w:t>
      </w:r>
      <w:r>
        <w:rPr>
          <w:rFonts w:ascii="Arial Narrow" w:hAnsi="Arial Narrow"/>
          <w:spacing w:val="-2"/>
          <w:w w:val="105"/>
          <w:sz w:val="24"/>
          <w:szCs w:val="24"/>
        </w:rPr>
        <w:t>t</w:t>
      </w:r>
      <w:r>
        <w:rPr>
          <w:rFonts w:ascii="Arial Narrow" w:hAnsi="Arial Narrow"/>
          <w:w w:val="105"/>
          <w:sz w:val="24"/>
          <w:szCs w:val="24"/>
        </w:rPr>
        <w:t>os</w:t>
      </w:r>
      <w:r>
        <w:rPr>
          <w:rFonts w:ascii="Arial Narrow" w:hAnsi="Arial Narrow"/>
          <w:spacing w:val="-8"/>
          <w:w w:val="105"/>
          <w:sz w:val="24"/>
          <w:szCs w:val="24"/>
        </w:rPr>
        <w:t xml:space="preserve"> </w:t>
      </w:r>
      <w:r>
        <w:rPr>
          <w:rFonts w:ascii="Arial Narrow" w:hAnsi="Arial Narrow"/>
          <w:w w:val="105"/>
          <w:sz w:val="24"/>
          <w:szCs w:val="24"/>
        </w:rPr>
        <w:t>de</w:t>
      </w:r>
      <w:r>
        <w:rPr>
          <w:rFonts w:ascii="Arial Narrow" w:hAnsi="Arial Narrow"/>
          <w:spacing w:val="-10"/>
          <w:w w:val="105"/>
          <w:sz w:val="24"/>
          <w:szCs w:val="24"/>
        </w:rPr>
        <w:t xml:space="preserve"> </w:t>
      </w:r>
      <w:r>
        <w:rPr>
          <w:rFonts w:ascii="Arial Narrow" w:hAnsi="Arial Narrow"/>
          <w:w w:val="105"/>
          <w:sz w:val="24"/>
          <w:szCs w:val="24"/>
        </w:rPr>
        <w:t>n</w:t>
      </w:r>
      <w:r>
        <w:rPr>
          <w:rFonts w:ascii="Arial Narrow" w:hAnsi="Arial Narrow"/>
          <w:spacing w:val="-3"/>
          <w:w w:val="105"/>
          <w:sz w:val="24"/>
          <w:szCs w:val="24"/>
        </w:rPr>
        <w:t>o</w:t>
      </w:r>
      <w:r>
        <w:rPr>
          <w:rFonts w:ascii="Arial Narrow" w:hAnsi="Arial Narrow"/>
          <w:spacing w:val="1"/>
          <w:w w:val="105"/>
          <w:sz w:val="24"/>
          <w:szCs w:val="24"/>
        </w:rPr>
        <w:t>tifi</w:t>
      </w:r>
      <w:r>
        <w:rPr>
          <w:rFonts w:ascii="Arial Narrow" w:hAnsi="Arial Narrow"/>
          <w:spacing w:val="2"/>
          <w:w w:val="105"/>
          <w:sz w:val="24"/>
          <w:szCs w:val="24"/>
        </w:rPr>
        <w:t>c</w:t>
      </w:r>
      <w:r>
        <w:rPr>
          <w:rFonts w:ascii="Arial Narrow" w:hAnsi="Arial Narrow"/>
          <w:spacing w:val="-3"/>
          <w:w w:val="105"/>
          <w:sz w:val="24"/>
          <w:szCs w:val="24"/>
        </w:rPr>
        <w:t>a</w:t>
      </w:r>
      <w:r>
        <w:rPr>
          <w:rFonts w:ascii="Arial Narrow" w:hAnsi="Arial Narrow"/>
          <w:w w:val="105"/>
          <w:sz w:val="24"/>
          <w:szCs w:val="24"/>
        </w:rPr>
        <w:t>c</w:t>
      </w:r>
      <w:r>
        <w:rPr>
          <w:rFonts w:ascii="Arial Narrow" w:hAnsi="Arial Narrow"/>
          <w:spacing w:val="1"/>
          <w:w w:val="105"/>
          <w:sz w:val="24"/>
          <w:szCs w:val="24"/>
        </w:rPr>
        <w:t>i</w:t>
      </w:r>
      <w:r>
        <w:rPr>
          <w:rFonts w:ascii="Arial Narrow" w:hAnsi="Arial Narrow"/>
          <w:w w:val="105"/>
          <w:sz w:val="24"/>
          <w:szCs w:val="24"/>
        </w:rPr>
        <w:t>ón</w:t>
      </w:r>
      <w:r>
        <w:rPr>
          <w:rFonts w:ascii="Arial Narrow" w:hAnsi="Arial Narrow"/>
          <w:spacing w:val="-10"/>
          <w:w w:val="105"/>
          <w:sz w:val="24"/>
          <w:szCs w:val="24"/>
        </w:rPr>
        <w:t xml:space="preserve"> </w:t>
      </w:r>
      <w:r>
        <w:rPr>
          <w:rFonts w:ascii="Arial Narrow" w:hAnsi="Arial Narrow"/>
          <w:w w:val="105"/>
          <w:sz w:val="24"/>
          <w:szCs w:val="24"/>
        </w:rPr>
        <w:t>en</w:t>
      </w:r>
    </w:p>
    <w:p w:rsidR="00043F59" w:rsidRDefault="00043F59" w:rsidP="00043F59">
      <w:pPr>
        <w:pStyle w:val="Sinespaciado"/>
        <w:jc w:val="both"/>
        <w:rPr>
          <w:rFonts w:ascii="Arial Narrow" w:hAnsi="Arial Narrow"/>
          <w:sz w:val="24"/>
          <w:szCs w:val="24"/>
        </w:rPr>
      </w:pP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w w:val="105"/>
          <w:sz w:val="24"/>
          <w:szCs w:val="24"/>
        </w:rPr>
        <w:t>.</w:t>
      </w:r>
      <w:r>
        <w:rPr>
          <w:rFonts w:ascii="Arial Narrow" w:hAnsi="Arial Narrow"/>
          <w:spacing w:val="-22"/>
          <w:w w:val="105"/>
          <w:sz w:val="24"/>
          <w:szCs w:val="24"/>
        </w:rPr>
        <w:t xml:space="preserve"> </w:t>
      </w:r>
      <w:r>
        <w:rPr>
          <w:rFonts w:ascii="Arial Narrow" w:hAnsi="Arial Narrow"/>
          <w:spacing w:val="1"/>
          <w:w w:val="105"/>
          <w:sz w:val="24"/>
          <w:szCs w:val="24"/>
        </w:rPr>
        <w:t>C</w:t>
      </w:r>
      <w:r>
        <w:rPr>
          <w:rFonts w:ascii="Arial Narrow" w:hAnsi="Arial Narrow"/>
          <w:spacing w:val="3"/>
          <w:w w:val="105"/>
          <w:sz w:val="24"/>
          <w:szCs w:val="24"/>
        </w:rPr>
        <w:t>.</w:t>
      </w:r>
      <w:r>
        <w:rPr>
          <w:rFonts w:ascii="Arial Narrow" w:hAnsi="Arial Narrow"/>
          <w:w w:val="105"/>
          <w:sz w:val="24"/>
          <w:szCs w:val="24"/>
        </w:rPr>
        <w:t>P</w:t>
      </w:r>
      <w:r>
        <w:rPr>
          <w:rFonts w:ascii="Arial Narrow" w:hAnsi="Arial Narrow"/>
          <w:spacing w:val="-36"/>
          <w:w w:val="105"/>
          <w:sz w:val="24"/>
          <w:szCs w:val="24"/>
        </w:rPr>
        <w:t xml:space="preserve"> </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spacing w:val="3"/>
          <w:w w:val="105"/>
          <w:sz w:val="24"/>
          <w:szCs w:val="24"/>
        </w:rPr>
        <w:t>.</w:t>
      </w:r>
      <w:r>
        <w:rPr>
          <w:rFonts w:ascii="Arial Narrow" w:hAnsi="Arial Narrow"/>
          <w:spacing w:val="1"/>
          <w:w w:val="105"/>
          <w:sz w:val="24"/>
          <w:szCs w:val="24"/>
        </w:rPr>
        <w:t>.</w:t>
      </w:r>
      <w:r>
        <w:rPr>
          <w:rFonts w:ascii="Arial Narrow" w:hAnsi="Arial Narrow"/>
          <w:w w:val="105"/>
          <w:sz w:val="24"/>
          <w:szCs w:val="24"/>
        </w:rPr>
        <w:t>.</w:t>
      </w:r>
      <w:r>
        <w:rPr>
          <w:rFonts w:ascii="Arial Narrow" w:hAnsi="Arial Narrow"/>
          <w:spacing w:val="1"/>
          <w:w w:val="105"/>
          <w:sz w:val="24"/>
          <w:szCs w:val="24"/>
        </w:rPr>
        <w:t xml:space="preserve">, </w:t>
      </w:r>
      <w:r>
        <w:rPr>
          <w:rFonts w:ascii="Arial Narrow" w:hAnsi="Arial Narrow"/>
          <w:spacing w:val="3"/>
          <w:w w:val="105"/>
          <w:sz w:val="24"/>
          <w:szCs w:val="24"/>
        </w:rPr>
        <w:t>l</w:t>
      </w:r>
      <w:r>
        <w:rPr>
          <w:rFonts w:ascii="Arial Narrow" w:hAnsi="Arial Narrow"/>
          <w:spacing w:val="2"/>
          <w:w w:val="105"/>
          <w:sz w:val="24"/>
          <w:szCs w:val="24"/>
        </w:rPr>
        <w:t>oca</w:t>
      </w:r>
      <w:r>
        <w:rPr>
          <w:rFonts w:ascii="Arial Narrow" w:hAnsi="Arial Narrow"/>
          <w:spacing w:val="1"/>
          <w:w w:val="105"/>
          <w:sz w:val="24"/>
          <w:szCs w:val="24"/>
        </w:rPr>
        <w:t>l</w:t>
      </w:r>
      <w:r>
        <w:rPr>
          <w:rFonts w:ascii="Arial Narrow" w:hAnsi="Arial Narrow"/>
          <w:spacing w:val="3"/>
          <w:w w:val="105"/>
          <w:sz w:val="24"/>
          <w:szCs w:val="24"/>
        </w:rPr>
        <w:t>i</w:t>
      </w:r>
      <w:r>
        <w:rPr>
          <w:rFonts w:ascii="Arial Narrow" w:hAnsi="Arial Narrow"/>
          <w:w w:val="105"/>
          <w:sz w:val="24"/>
          <w:szCs w:val="24"/>
        </w:rPr>
        <w:t>d</w:t>
      </w:r>
      <w:r>
        <w:rPr>
          <w:rFonts w:ascii="Arial Narrow" w:hAnsi="Arial Narrow"/>
          <w:spacing w:val="2"/>
          <w:w w:val="105"/>
          <w:sz w:val="24"/>
          <w:szCs w:val="24"/>
        </w:rPr>
        <w:t>a</w:t>
      </w:r>
      <w:r>
        <w:rPr>
          <w:rFonts w:ascii="Arial Narrow" w:hAnsi="Arial Narrow"/>
          <w:w w:val="105"/>
          <w:sz w:val="24"/>
          <w:szCs w:val="24"/>
        </w:rPr>
        <w:t>d</w:t>
      </w:r>
    </w:p>
    <w:p w:rsidR="00043F59" w:rsidRDefault="00043F59" w:rsidP="00043F59">
      <w:pPr>
        <w:pStyle w:val="Sinespaciado"/>
        <w:jc w:val="both"/>
        <w:rPr>
          <w:rFonts w:ascii="Arial Narrow" w:hAnsi="Arial Narrow"/>
          <w:w w:val="105"/>
          <w:sz w:val="24"/>
          <w:szCs w:val="24"/>
        </w:rPr>
      </w:pP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w w:val="105"/>
          <w:sz w:val="24"/>
          <w:szCs w:val="24"/>
        </w:rPr>
        <w:t>.</w:t>
      </w:r>
      <w:r>
        <w:rPr>
          <w:rFonts w:ascii="Arial Narrow" w:hAnsi="Arial Narrow"/>
          <w:spacing w:val="-21"/>
          <w:w w:val="105"/>
          <w:sz w:val="24"/>
          <w:szCs w:val="24"/>
        </w:rPr>
        <w:t xml:space="preserve"> </w:t>
      </w:r>
      <w:r>
        <w:rPr>
          <w:rFonts w:ascii="Arial Narrow" w:hAnsi="Arial Narrow"/>
          <w:w w:val="105"/>
          <w:sz w:val="24"/>
          <w:szCs w:val="24"/>
        </w:rPr>
        <w:t>,</w:t>
      </w:r>
      <w:r>
        <w:rPr>
          <w:rFonts w:ascii="Arial Narrow" w:hAnsi="Arial Narrow"/>
          <w:spacing w:val="-8"/>
          <w:w w:val="105"/>
          <w:sz w:val="24"/>
          <w:szCs w:val="24"/>
        </w:rPr>
        <w:t xml:space="preserve"> </w:t>
      </w:r>
      <w:r>
        <w:rPr>
          <w:rFonts w:ascii="Arial Narrow" w:hAnsi="Arial Narrow"/>
          <w:spacing w:val="1"/>
          <w:w w:val="105"/>
          <w:sz w:val="24"/>
          <w:szCs w:val="24"/>
        </w:rPr>
        <w:t>t</w:t>
      </w:r>
      <w:r>
        <w:rPr>
          <w:rFonts w:ascii="Arial Narrow" w:hAnsi="Arial Narrow"/>
          <w:spacing w:val="-3"/>
          <w:w w:val="105"/>
          <w:sz w:val="24"/>
          <w:szCs w:val="24"/>
        </w:rPr>
        <w:t>e</w:t>
      </w:r>
      <w:r>
        <w:rPr>
          <w:rFonts w:ascii="Arial Narrow" w:hAnsi="Arial Narrow"/>
          <w:spacing w:val="3"/>
          <w:w w:val="105"/>
          <w:sz w:val="24"/>
          <w:szCs w:val="24"/>
        </w:rPr>
        <w:t>l</w:t>
      </w:r>
      <w:r>
        <w:rPr>
          <w:rFonts w:ascii="Arial Narrow" w:hAnsi="Arial Narrow"/>
          <w:w w:val="105"/>
          <w:sz w:val="24"/>
          <w:szCs w:val="24"/>
        </w:rPr>
        <w:t>é</w:t>
      </w:r>
      <w:r>
        <w:rPr>
          <w:rFonts w:ascii="Arial Narrow" w:hAnsi="Arial Narrow"/>
          <w:spacing w:val="3"/>
          <w:w w:val="105"/>
          <w:sz w:val="24"/>
          <w:szCs w:val="24"/>
        </w:rPr>
        <w:t>f</w:t>
      </w:r>
      <w:r>
        <w:rPr>
          <w:rFonts w:ascii="Arial Narrow" w:hAnsi="Arial Narrow"/>
          <w:w w:val="105"/>
          <w:sz w:val="24"/>
          <w:szCs w:val="24"/>
        </w:rPr>
        <w:t>o</w:t>
      </w:r>
      <w:r>
        <w:rPr>
          <w:rFonts w:ascii="Arial Narrow" w:hAnsi="Arial Narrow"/>
          <w:spacing w:val="2"/>
          <w:w w:val="105"/>
          <w:sz w:val="24"/>
          <w:szCs w:val="24"/>
        </w:rPr>
        <w:t>n</w:t>
      </w:r>
      <w:r>
        <w:rPr>
          <w:rFonts w:ascii="Arial Narrow" w:hAnsi="Arial Narrow"/>
          <w:spacing w:val="-3"/>
          <w:w w:val="105"/>
          <w:sz w:val="24"/>
          <w:szCs w:val="24"/>
        </w:rPr>
        <w:t>o</w:t>
      </w:r>
      <w:r>
        <w:rPr>
          <w:rFonts w:ascii="Arial Narrow" w:hAnsi="Arial Narrow"/>
          <w:w w:val="105"/>
          <w:sz w:val="24"/>
          <w:szCs w:val="24"/>
        </w:rPr>
        <w:t>s</w:t>
      </w:r>
      <w:r>
        <w:rPr>
          <w:rFonts w:ascii="Arial Narrow" w:hAnsi="Arial Narrow"/>
          <w:spacing w:val="-29"/>
          <w:w w:val="105"/>
          <w:sz w:val="24"/>
          <w:szCs w:val="24"/>
        </w:rPr>
        <w:t xml:space="preserve"> </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spacing w:val="1"/>
          <w:w w:val="105"/>
          <w:sz w:val="24"/>
          <w:szCs w:val="24"/>
        </w:rPr>
        <w:t>.</w:t>
      </w:r>
      <w:r>
        <w:rPr>
          <w:rFonts w:ascii="Arial Narrow" w:hAnsi="Arial Narrow"/>
          <w:spacing w:val="-2"/>
          <w:w w:val="105"/>
          <w:sz w:val="24"/>
          <w:szCs w:val="24"/>
        </w:rPr>
        <w:t>.</w:t>
      </w:r>
      <w:r>
        <w:rPr>
          <w:rFonts w:ascii="Arial Narrow" w:hAnsi="Arial Narrow"/>
          <w:w w:val="105"/>
          <w:sz w:val="24"/>
          <w:szCs w:val="24"/>
        </w:rPr>
        <w:t>.,</w:t>
      </w:r>
      <w:r>
        <w:rPr>
          <w:rFonts w:ascii="Arial Narrow" w:hAnsi="Arial Narrow"/>
          <w:spacing w:val="-7"/>
          <w:w w:val="105"/>
          <w:sz w:val="24"/>
          <w:szCs w:val="24"/>
        </w:rPr>
        <w:t xml:space="preserve"> fax…………………………………., </w:t>
      </w:r>
      <w:r>
        <w:rPr>
          <w:rFonts w:ascii="Arial Narrow" w:hAnsi="Arial Narrow"/>
          <w:spacing w:val="2"/>
          <w:w w:val="105"/>
          <w:sz w:val="24"/>
          <w:szCs w:val="24"/>
        </w:rPr>
        <w:t>e</w:t>
      </w:r>
      <w:r>
        <w:rPr>
          <w:rFonts w:ascii="Arial Narrow" w:hAnsi="Arial Narrow"/>
          <w:w w:val="105"/>
          <w:sz w:val="24"/>
          <w:szCs w:val="24"/>
        </w:rPr>
        <w:t>n</w:t>
      </w:r>
      <w:r>
        <w:rPr>
          <w:rFonts w:ascii="Arial Narrow" w:hAnsi="Arial Narrow"/>
          <w:spacing w:val="-8"/>
          <w:w w:val="105"/>
          <w:sz w:val="24"/>
          <w:szCs w:val="24"/>
        </w:rPr>
        <w:t xml:space="preserve"> </w:t>
      </w:r>
      <w:r>
        <w:rPr>
          <w:rFonts w:ascii="Arial Narrow" w:hAnsi="Arial Narrow"/>
          <w:w w:val="105"/>
          <w:sz w:val="24"/>
          <w:szCs w:val="24"/>
        </w:rPr>
        <w:t>no</w:t>
      </w:r>
      <w:r>
        <w:rPr>
          <w:rFonts w:ascii="Arial Narrow" w:hAnsi="Arial Narrow"/>
          <w:spacing w:val="1"/>
          <w:w w:val="105"/>
          <w:sz w:val="24"/>
          <w:szCs w:val="24"/>
        </w:rPr>
        <w:t>m</w:t>
      </w:r>
      <w:r>
        <w:rPr>
          <w:rFonts w:ascii="Arial Narrow" w:hAnsi="Arial Narrow"/>
          <w:spacing w:val="2"/>
          <w:w w:val="105"/>
          <w:sz w:val="24"/>
          <w:szCs w:val="24"/>
        </w:rPr>
        <w:t>b</w:t>
      </w:r>
      <w:r>
        <w:rPr>
          <w:rFonts w:ascii="Arial Narrow" w:hAnsi="Arial Narrow"/>
          <w:spacing w:val="-1"/>
          <w:w w:val="105"/>
          <w:sz w:val="24"/>
          <w:szCs w:val="24"/>
        </w:rPr>
        <w:t>r</w:t>
      </w:r>
      <w:r>
        <w:rPr>
          <w:rFonts w:ascii="Arial Narrow" w:hAnsi="Arial Narrow"/>
          <w:w w:val="105"/>
          <w:sz w:val="24"/>
          <w:szCs w:val="24"/>
        </w:rPr>
        <w:t>e</w:t>
      </w:r>
      <w:r>
        <w:rPr>
          <w:rFonts w:ascii="Arial Narrow" w:hAnsi="Arial Narrow"/>
          <w:spacing w:val="-5"/>
          <w:w w:val="105"/>
          <w:sz w:val="24"/>
          <w:szCs w:val="24"/>
        </w:rPr>
        <w:t xml:space="preserve"> </w:t>
      </w:r>
      <w:r>
        <w:rPr>
          <w:rFonts w:ascii="Arial Narrow" w:hAnsi="Arial Narrow"/>
          <w:spacing w:val="2"/>
          <w:w w:val="105"/>
          <w:sz w:val="24"/>
          <w:szCs w:val="24"/>
        </w:rPr>
        <w:t>p</w:t>
      </w:r>
      <w:r>
        <w:rPr>
          <w:rFonts w:ascii="Arial Narrow" w:hAnsi="Arial Narrow"/>
          <w:spacing w:val="1"/>
          <w:w w:val="105"/>
          <w:sz w:val="24"/>
          <w:szCs w:val="24"/>
        </w:rPr>
        <w:t>r</w:t>
      </w:r>
      <w:r>
        <w:rPr>
          <w:rFonts w:ascii="Arial Narrow" w:hAnsi="Arial Narrow"/>
          <w:spacing w:val="-3"/>
          <w:w w:val="105"/>
          <w:sz w:val="24"/>
          <w:szCs w:val="24"/>
        </w:rPr>
        <w:t>o</w:t>
      </w:r>
      <w:r>
        <w:rPr>
          <w:rFonts w:ascii="Arial Narrow" w:hAnsi="Arial Narrow"/>
          <w:w w:val="105"/>
          <w:sz w:val="24"/>
          <w:szCs w:val="24"/>
        </w:rPr>
        <w:t>p</w:t>
      </w:r>
      <w:r>
        <w:rPr>
          <w:rFonts w:ascii="Arial Narrow" w:hAnsi="Arial Narrow"/>
          <w:spacing w:val="3"/>
          <w:w w:val="105"/>
          <w:sz w:val="24"/>
          <w:szCs w:val="24"/>
        </w:rPr>
        <w:t>i</w:t>
      </w:r>
      <w:r>
        <w:rPr>
          <w:rFonts w:ascii="Arial Narrow" w:hAnsi="Arial Narrow"/>
          <w:w w:val="105"/>
          <w:sz w:val="24"/>
          <w:szCs w:val="24"/>
        </w:rPr>
        <w:t>o</w:t>
      </w:r>
      <w:r>
        <w:rPr>
          <w:rFonts w:ascii="Arial Narrow" w:hAnsi="Arial Narrow"/>
          <w:spacing w:val="-8"/>
          <w:w w:val="105"/>
          <w:sz w:val="24"/>
          <w:szCs w:val="24"/>
        </w:rPr>
        <w:t xml:space="preserve"> </w:t>
      </w:r>
      <w:r>
        <w:rPr>
          <w:rFonts w:ascii="Arial Narrow" w:hAnsi="Arial Narrow"/>
          <w:w w:val="105"/>
          <w:sz w:val="24"/>
          <w:szCs w:val="24"/>
        </w:rPr>
        <w:t>o</w:t>
      </w:r>
      <w:r>
        <w:rPr>
          <w:rFonts w:ascii="Arial Narrow" w:hAnsi="Arial Narrow"/>
          <w:spacing w:val="-6"/>
          <w:w w:val="105"/>
          <w:sz w:val="24"/>
          <w:szCs w:val="24"/>
        </w:rPr>
        <w:t xml:space="preserve"> </w:t>
      </w:r>
      <w:r>
        <w:rPr>
          <w:rFonts w:ascii="Arial Narrow" w:hAnsi="Arial Narrow"/>
          <w:spacing w:val="2"/>
          <w:w w:val="105"/>
          <w:sz w:val="24"/>
          <w:szCs w:val="24"/>
        </w:rPr>
        <w:t>e</w:t>
      </w:r>
      <w:r>
        <w:rPr>
          <w:rFonts w:ascii="Arial Narrow" w:hAnsi="Arial Narrow"/>
          <w:w w:val="105"/>
          <w:sz w:val="24"/>
          <w:szCs w:val="24"/>
        </w:rPr>
        <w:t xml:space="preserve">n </w:t>
      </w:r>
      <w:r>
        <w:rPr>
          <w:rFonts w:ascii="Arial Narrow" w:hAnsi="Arial Narrow"/>
          <w:spacing w:val="1"/>
          <w:w w:val="105"/>
          <w:sz w:val="24"/>
          <w:szCs w:val="24"/>
        </w:rPr>
        <w:t>r</w:t>
      </w:r>
      <w:r>
        <w:rPr>
          <w:rFonts w:ascii="Arial Narrow" w:hAnsi="Arial Narrow"/>
          <w:w w:val="105"/>
          <w:sz w:val="24"/>
          <w:szCs w:val="24"/>
        </w:rPr>
        <w:t>e</w:t>
      </w:r>
      <w:r>
        <w:rPr>
          <w:rFonts w:ascii="Arial Narrow" w:hAnsi="Arial Narrow"/>
          <w:spacing w:val="2"/>
          <w:w w:val="105"/>
          <w:sz w:val="24"/>
          <w:szCs w:val="24"/>
        </w:rPr>
        <w:t>p</w:t>
      </w:r>
      <w:r>
        <w:rPr>
          <w:rFonts w:ascii="Arial Narrow" w:hAnsi="Arial Narrow"/>
          <w:spacing w:val="-1"/>
          <w:w w:val="105"/>
          <w:sz w:val="24"/>
          <w:szCs w:val="24"/>
        </w:rPr>
        <w:t>r</w:t>
      </w:r>
      <w:r>
        <w:rPr>
          <w:rFonts w:ascii="Arial Narrow" w:hAnsi="Arial Narrow"/>
          <w:w w:val="105"/>
          <w:sz w:val="24"/>
          <w:szCs w:val="24"/>
        </w:rPr>
        <w:t>e</w:t>
      </w:r>
      <w:r>
        <w:rPr>
          <w:rFonts w:ascii="Arial Narrow" w:hAnsi="Arial Narrow"/>
          <w:spacing w:val="2"/>
          <w:w w:val="105"/>
          <w:sz w:val="24"/>
          <w:szCs w:val="24"/>
        </w:rPr>
        <w:t>s</w:t>
      </w:r>
      <w:r>
        <w:rPr>
          <w:rFonts w:ascii="Arial Narrow" w:hAnsi="Arial Narrow"/>
          <w:w w:val="105"/>
          <w:sz w:val="24"/>
          <w:szCs w:val="24"/>
        </w:rPr>
        <w:t>e</w:t>
      </w:r>
      <w:r>
        <w:rPr>
          <w:rFonts w:ascii="Arial Narrow" w:hAnsi="Arial Narrow"/>
          <w:spacing w:val="2"/>
          <w:w w:val="105"/>
          <w:sz w:val="24"/>
          <w:szCs w:val="24"/>
        </w:rPr>
        <w:t>n</w:t>
      </w:r>
      <w:r>
        <w:rPr>
          <w:rFonts w:ascii="Arial Narrow" w:hAnsi="Arial Narrow"/>
          <w:spacing w:val="1"/>
          <w:w w:val="105"/>
          <w:sz w:val="24"/>
          <w:szCs w:val="24"/>
        </w:rPr>
        <w:t>t</w:t>
      </w:r>
      <w:r>
        <w:rPr>
          <w:rFonts w:ascii="Arial Narrow" w:hAnsi="Arial Narrow"/>
          <w:w w:val="105"/>
          <w:sz w:val="24"/>
          <w:szCs w:val="24"/>
        </w:rPr>
        <w:t>ac</w:t>
      </w:r>
      <w:r>
        <w:rPr>
          <w:rFonts w:ascii="Arial Narrow" w:hAnsi="Arial Narrow"/>
          <w:spacing w:val="1"/>
          <w:w w:val="105"/>
          <w:sz w:val="24"/>
          <w:szCs w:val="24"/>
        </w:rPr>
        <w:t>i</w:t>
      </w:r>
      <w:r>
        <w:rPr>
          <w:rFonts w:ascii="Arial Narrow" w:hAnsi="Arial Narrow"/>
          <w:spacing w:val="2"/>
          <w:w w:val="105"/>
          <w:sz w:val="24"/>
          <w:szCs w:val="24"/>
        </w:rPr>
        <w:t>ó</w:t>
      </w:r>
      <w:r>
        <w:rPr>
          <w:rFonts w:ascii="Arial Narrow" w:hAnsi="Arial Narrow"/>
          <w:w w:val="105"/>
          <w:sz w:val="24"/>
          <w:szCs w:val="24"/>
        </w:rPr>
        <w:t>n</w:t>
      </w:r>
      <w:r>
        <w:rPr>
          <w:rFonts w:ascii="Arial Narrow" w:hAnsi="Arial Narrow"/>
          <w:spacing w:val="-4"/>
          <w:w w:val="105"/>
          <w:sz w:val="24"/>
          <w:szCs w:val="24"/>
        </w:rPr>
        <w:t xml:space="preserve"> </w:t>
      </w:r>
      <w:r>
        <w:rPr>
          <w:rFonts w:ascii="Arial Narrow" w:hAnsi="Arial Narrow"/>
          <w:spacing w:val="2"/>
          <w:w w:val="105"/>
          <w:sz w:val="24"/>
          <w:szCs w:val="24"/>
        </w:rPr>
        <w:t>d</w:t>
      </w:r>
      <w:r>
        <w:rPr>
          <w:rFonts w:ascii="Arial Narrow" w:hAnsi="Arial Narrow"/>
          <w:w w:val="105"/>
          <w:sz w:val="24"/>
          <w:szCs w:val="24"/>
        </w:rPr>
        <w:t>e</w:t>
      </w:r>
      <w:r>
        <w:rPr>
          <w:rFonts w:ascii="Arial Narrow" w:hAnsi="Arial Narrow"/>
          <w:spacing w:val="-2"/>
          <w:w w:val="105"/>
          <w:sz w:val="24"/>
          <w:szCs w:val="24"/>
        </w:rPr>
        <w:t xml:space="preserve"> </w:t>
      </w:r>
      <w:r>
        <w:rPr>
          <w:rFonts w:ascii="Arial Narrow" w:hAnsi="Arial Narrow"/>
          <w:spacing w:val="-1"/>
          <w:w w:val="105"/>
          <w:sz w:val="24"/>
          <w:szCs w:val="24"/>
        </w:rPr>
        <w:t>(</w:t>
      </w:r>
      <w:r>
        <w:rPr>
          <w:rFonts w:ascii="Arial Narrow" w:hAnsi="Arial Narrow"/>
          <w:spacing w:val="1"/>
          <w:w w:val="105"/>
          <w:sz w:val="24"/>
          <w:szCs w:val="24"/>
        </w:rPr>
        <w:t>t</w:t>
      </w:r>
      <w:r>
        <w:rPr>
          <w:rFonts w:ascii="Arial Narrow" w:hAnsi="Arial Narrow"/>
          <w:spacing w:val="-3"/>
          <w:w w:val="105"/>
          <w:sz w:val="24"/>
          <w:szCs w:val="24"/>
        </w:rPr>
        <w:t>á</w:t>
      </w:r>
      <w:r>
        <w:rPr>
          <w:rFonts w:ascii="Arial Narrow" w:hAnsi="Arial Narrow"/>
          <w:spacing w:val="4"/>
          <w:w w:val="105"/>
          <w:sz w:val="24"/>
          <w:szCs w:val="24"/>
        </w:rPr>
        <w:t>c</w:t>
      </w:r>
      <w:r>
        <w:rPr>
          <w:rFonts w:ascii="Arial Narrow" w:hAnsi="Arial Narrow"/>
          <w:w w:val="105"/>
          <w:sz w:val="24"/>
          <w:szCs w:val="24"/>
        </w:rPr>
        <w:t>he</w:t>
      </w:r>
      <w:r>
        <w:rPr>
          <w:rFonts w:ascii="Arial Narrow" w:hAnsi="Arial Narrow"/>
          <w:spacing w:val="2"/>
          <w:w w:val="105"/>
          <w:sz w:val="24"/>
          <w:szCs w:val="24"/>
        </w:rPr>
        <w:t>s</w:t>
      </w:r>
      <w:r>
        <w:rPr>
          <w:rFonts w:ascii="Arial Narrow" w:hAnsi="Arial Narrow"/>
          <w:w w:val="105"/>
          <w:sz w:val="24"/>
          <w:szCs w:val="24"/>
        </w:rPr>
        <w:t>e</w:t>
      </w:r>
      <w:r>
        <w:rPr>
          <w:rFonts w:ascii="Arial Narrow" w:hAnsi="Arial Narrow"/>
          <w:spacing w:val="-3"/>
          <w:w w:val="105"/>
          <w:sz w:val="24"/>
          <w:szCs w:val="24"/>
        </w:rPr>
        <w:t xml:space="preserve"> </w:t>
      </w:r>
      <w:r>
        <w:rPr>
          <w:rFonts w:ascii="Arial Narrow" w:hAnsi="Arial Narrow"/>
          <w:spacing w:val="1"/>
          <w:w w:val="105"/>
          <w:sz w:val="24"/>
          <w:szCs w:val="24"/>
        </w:rPr>
        <w:t>l</w:t>
      </w:r>
      <w:r>
        <w:rPr>
          <w:rFonts w:ascii="Arial Narrow" w:hAnsi="Arial Narrow"/>
          <w:w w:val="105"/>
          <w:sz w:val="24"/>
          <w:szCs w:val="24"/>
        </w:rPr>
        <w:t>o</w:t>
      </w:r>
      <w:r>
        <w:rPr>
          <w:rFonts w:ascii="Arial Narrow" w:hAnsi="Arial Narrow"/>
          <w:spacing w:val="-2"/>
          <w:w w:val="105"/>
          <w:sz w:val="24"/>
          <w:szCs w:val="24"/>
        </w:rPr>
        <w:t xml:space="preserve"> </w:t>
      </w:r>
      <w:r>
        <w:rPr>
          <w:rFonts w:ascii="Arial Narrow" w:hAnsi="Arial Narrow"/>
          <w:w w:val="105"/>
          <w:sz w:val="24"/>
          <w:szCs w:val="24"/>
        </w:rPr>
        <w:t>q</w:t>
      </w:r>
      <w:r>
        <w:rPr>
          <w:rFonts w:ascii="Arial Narrow" w:hAnsi="Arial Narrow"/>
          <w:spacing w:val="2"/>
          <w:w w:val="105"/>
          <w:sz w:val="24"/>
          <w:szCs w:val="24"/>
        </w:rPr>
        <w:t>u</w:t>
      </w:r>
      <w:r>
        <w:rPr>
          <w:rFonts w:ascii="Arial Narrow" w:hAnsi="Arial Narrow"/>
          <w:w w:val="105"/>
          <w:sz w:val="24"/>
          <w:szCs w:val="24"/>
        </w:rPr>
        <w:t>e</w:t>
      </w:r>
      <w:r>
        <w:rPr>
          <w:rFonts w:ascii="Arial Narrow" w:hAnsi="Arial Narrow"/>
          <w:spacing w:val="-4"/>
          <w:w w:val="105"/>
          <w:sz w:val="24"/>
          <w:szCs w:val="24"/>
        </w:rPr>
        <w:t xml:space="preserve"> </w:t>
      </w:r>
      <w:r>
        <w:rPr>
          <w:rFonts w:ascii="Arial Narrow" w:hAnsi="Arial Narrow"/>
          <w:w w:val="105"/>
          <w:sz w:val="24"/>
          <w:szCs w:val="24"/>
        </w:rPr>
        <w:t>no</w:t>
      </w:r>
      <w:r>
        <w:rPr>
          <w:rFonts w:ascii="Arial Narrow" w:hAnsi="Arial Narrow"/>
          <w:spacing w:val="-1"/>
          <w:w w:val="105"/>
          <w:sz w:val="24"/>
          <w:szCs w:val="24"/>
        </w:rPr>
        <w:t xml:space="preserve"> </w:t>
      </w:r>
      <w:r>
        <w:rPr>
          <w:rFonts w:ascii="Arial Narrow" w:hAnsi="Arial Narrow"/>
          <w:spacing w:val="2"/>
          <w:w w:val="105"/>
          <w:sz w:val="24"/>
          <w:szCs w:val="24"/>
        </w:rPr>
        <w:t>p</w:t>
      </w:r>
      <w:r>
        <w:rPr>
          <w:rFonts w:ascii="Arial Narrow" w:hAnsi="Arial Narrow"/>
          <w:spacing w:val="1"/>
          <w:w w:val="105"/>
          <w:sz w:val="24"/>
          <w:szCs w:val="24"/>
        </w:rPr>
        <w:t>r</w:t>
      </w:r>
      <w:r>
        <w:rPr>
          <w:rFonts w:ascii="Arial Narrow" w:hAnsi="Arial Narrow"/>
          <w:spacing w:val="-3"/>
          <w:w w:val="105"/>
          <w:sz w:val="24"/>
          <w:szCs w:val="24"/>
        </w:rPr>
        <w:t>o</w:t>
      </w:r>
      <w:r>
        <w:rPr>
          <w:rFonts w:ascii="Arial Narrow" w:hAnsi="Arial Narrow"/>
          <w:spacing w:val="2"/>
          <w:w w:val="105"/>
          <w:sz w:val="24"/>
          <w:szCs w:val="24"/>
        </w:rPr>
        <w:t>c</w:t>
      </w:r>
      <w:r>
        <w:rPr>
          <w:rFonts w:ascii="Arial Narrow" w:hAnsi="Arial Narrow"/>
          <w:w w:val="105"/>
          <w:sz w:val="24"/>
          <w:szCs w:val="24"/>
        </w:rPr>
        <w:t>e</w:t>
      </w:r>
      <w:r>
        <w:rPr>
          <w:rFonts w:ascii="Arial Narrow" w:hAnsi="Arial Narrow"/>
          <w:spacing w:val="2"/>
          <w:w w:val="105"/>
          <w:sz w:val="24"/>
          <w:szCs w:val="24"/>
        </w:rPr>
        <w:t>da</w:t>
      </w:r>
      <w:r>
        <w:rPr>
          <w:rFonts w:ascii="Arial Narrow" w:hAnsi="Arial Narrow"/>
          <w:w w:val="105"/>
          <w:sz w:val="24"/>
          <w:szCs w:val="24"/>
        </w:rPr>
        <w:t>)</w:t>
      </w:r>
      <w:r>
        <w:rPr>
          <w:rFonts w:ascii="Arial Narrow" w:hAnsi="Arial Narrow"/>
          <w:spacing w:val="-5"/>
          <w:w w:val="105"/>
          <w:sz w:val="24"/>
          <w:szCs w:val="24"/>
        </w:rPr>
        <w:t xml:space="preserve"> </w:t>
      </w:r>
      <w:r>
        <w:rPr>
          <w:rFonts w:ascii="Arial Narrow" w:hAnsi="Arial Narrow"/>
          <w:spacing w:val="1"/>
          <w:w w:val="105"/>
          <w:sz w:val="24"/>
          <w:szCs w:val="24"/>
        </w:rPr>
        <w:t>l</w:t>
      </w:r>
      <w:r>
        <w:rPr>
          <w:rFonts w:ascii="Arial Narrow" w:hAnsi="Arial Narrow"/>
          <w:w w:val="105"/>
          <w:sz w:val="24"/>
          <w:szCs w:val="24"/>
        </w:rPr>
        <w:t>a</w:t>
      </w:r>
      <w:r>
        <w:rPr>
          <w:rFonts w:ascii="Arial Narrow" w:hAnsi="Arial Narrow"/>
          <w:spacing w:val="-3"/>
          <w:w w:val="105"/>
          <w:sz w:val="24"/>
          <w:szCs w:val="24"/>
        </w:rPr>
        <w:t xml:space="preserve"> </w:t>
      </w:r>
      <w:r>
        <w:rPr>
          <w:rFonts w:ascii="Arial Narrow" w:hAnsi="Arial Narrow"/>
          <w:spacing w:val="2"/>
          <w:w w:val="105"/>
          <w:sz w:val="24"/>
          <w:szCs w:val="24"/>
        </w:rPr>
        <w:t>s</w:t>
      </w:r>
      <w:r>
        <w:rPr>
          <w:rFonts w:ascii="Arial Narrow" w:hAnsi="Arial Narrow"/>
          <w:w w:val="105"/>
          <w:sz w:val="24"/>
          <w:szCs w:val="24"/>
        </w:rPr>
        <w:t>oc</w:t>
      </w:r>
      <w:r>
        <w:rPr>
          <w:rFonts w:ascii="Arial Narrow" w:hAnsi="Arial Narrow"/>
          <w:spacing w:val="3"/>
          <w:w w:val="105"/>
          <w:sz w:val="24"/>
          <w:szCs w:val="24"/>
        </w:rPr>
        <w:t>i</w:t>
      </w:r>
      <w:r>
        <w:rPr>
          <w:rFonts w:ascii="Arial Narrow" w:hAnsi="Arial Narrow"/>
          <w:spacing w:val="2"/>
          <w:w w:val="105"/>
          <w:sz w:val="24"/>
          <w:szCs w:val="24"/>
        </w:rPr>
        <w:t>e</w:t>
      </w:r>
      <w:r>
        <w:rPr>
          <w:rFonts w:ascii="Arial Narrow" w:hAnsi="Arial Narrow"/>
          <w:spacing w:val="-3"/>
          <w:w w:val="105"/>
          <w:sz w:val="24"/>
          <w:szCs w:val="24"/>
        </w:rPr>
        <w:t>d</w:t>
      </w:r>
      <w:r>
        <w:rPr>
          <w:rFonts w:ascii="Arial Narrow" w:hAnsi="Arial Narrow"/>
          <w:spacing w:val="2"/>
          <w:w w:val="105"/>
          <w:sz w:val="24"/>
          <w:szCs w:val="24"/>
        </w:rPr>
        <w:t>a</w:t>
      </w:r>
      <w:r>
        <w:rPr>
          <w:rFonts w:ascii="Arial Narrow" w:hAnsi="Arial Narrow"/>
          <w:w w:val="105"/>
          <w:sz w:val="24"/>
          <w:szCs w:val="24"/>
        </w:rPr>
        <w:t xml:space="preserve">d </w:t>
      </w:r>
      <w:r>
        <w:rPr>
          <w:rFonts w:ascii="Arial Narrow" w:hAnsi="Arial Narrow"/>
          <w:spacing w:val="-10"/>
          <w:w w:val="105"/>
          <w:sz w:val="24"/>
          <w:szCs w:val="24"/>
        </w:rPr>
        <w:t>.........................</w:t>
      </w:r>
      <w:r>
        <w:rPr>
          <w:rFonts w:ascii="Arial Narrow" w:hAnsi="Arial Narrow"/>
          <w:spacing w:val="-7"/>
          <w:w w:val="105"/>
          <w:sz w:val="24"/>
          <w:szCs w:val="24"/>
        </w:rPr>
        <w:t>.</w:t>
      </w:r>
      <w:r>
        <w:rPr>
          <w:rFonts w:ascii="Arial Narrow" w:hAnsi="Arial Narrow"/>
          <w:spacing w:val="-10"/>
          <w:w w:val="105"/>
          <w:sz w:val="24"/>
          <w:szCs w:val="24"/>
        </w:rPr>
        <w:t>..........................................</w:t>
      </w:r>
      <w:r>
        <w:rPr>
          <w:rFonts w:ascii="Arial Narrow" w:hAnsi="Arial Narrow"/>
          <w:spacing w:val="-7"/>
          <w:w w:val="105"/>
          <w:sz w:val="24"/>
          <w:szCs w:val="24"/>
        </w:rPr>
        <w:t>.</w:t>
      </w:r>
      <w:r>
        <w:rPr>
          <w:rFonts w:ascii="Arial Narrow" w:hAnsi="Arial Narrow"/>
          <w:spacing w:val="-10"/>
          <w:w w:val="105"/>
          <w:sz w:val="24"/>
          <w:szCs w:val="24"/>
        </w:rPr>
        <w:t>...........................</w:t>
      </w:r>
      <w:r>
        <w:rPr>
          <w:rFonts w:ascii="Arial Narrow" w:hAnsi="Arial Narrow"/>
          <w:spacing w:val="1"/>
          <w:w w:val="105"/>
          <w:sz w:val="24"/>
          <w:szCs w:val="24"/>
        </w:rPr>
        <w:t xml:space="preserve">. </w:t>
      </w:r>
      <w:r>
        <w:rPr>
          <w:rFonts w:ascii="Arial Narrow" w:hAnsi="Arial Narrow"/>
          <w:spacing w:val="-10"/>
          <w:w w:val="105"/>
          <w:sz w:val="24"/>
          <w:szCs w:val="24"/>
        </w:rPr>
        <w:t>CI</w:t>
      </w:r>
      <w:r>
        <w:rPr>
          <w:rFonts w:ascii="Arial Narrow" w:hAnsi="Arial Narrow"/>
          <w:spacing w:val="5"/>
          <w:w w:val="105"/>
          <w:sz w:val="24"/>
          <w:szCs w:val="24"/>
        </w:rPr>
        <w:t>F</w:t>
      </w:r>
      <w:r>
        <w:rPr>
          <w:rFonts w:ascii="Arial Narrow" w:hAnsi="Arial Narrow"/>
          <w:spacing w:val="-10"/>
          <w:w w:val="105"/>
          <w:sz w:val="24"/>
          <w:szCs w:val="24"/>
        </w:rPr>
        <w:t>......</w:t>
      </w:r>
      <w:r>
        <w:rPr>
          <w:rFonts w:ascii="Arial Narrow" w:hAnsi="Arial Narrow"/>
          <w:spacing w:val="-7"/>
          <w:w w:val="105"/>
          <w:sz w:val="24"/>
          <w:szCs w:val="24"/>
        </w:rPr>
        <w:t>.</w:t>
      </w:r>
      <w:r>
        <w:rPr>
          <w:rFonts w:ascii="Arial Narrow" w:hAnsi="Arial Narrow"/>
          <w:spacing w:val="-10"/>
          <w:w w:val="105"/>
          <w:sz w:val="24"/>
          <w:szCs w:val="24"/>
        </w:rPr>
        <w:t>...........................</w:t>
      </w:r>
      <w:r>
        <w:rPr>
          <w:rFonts w:ascii="Arial Narrow" w:hAnsi="Arial Narrow"/>
          <w:w w:val="105"/>
          <w:sz w:val="24"/>
          <w:szCs w:val="24"/>
        </w:rPr>
        <w:t xml:space="preserve">. </w:t>
      </w:r>
    </w:p>
    <w:p w:rsidR="00043F59" w:rsidRDefault="00043F59" w:rsidP="00043F59">
      <w:pPr>
        <w:pStyle w:val="Sinespaciado"/>
        <w:jc w:val="both"/>
        <w:rPr>
          <w:rFonts w:ascii="Arial Narrow" w:hAnsi="Arial Narrow"/>
          <w:w w:val="105"/>
          <w:sz w:val="24"/>
          <w:szCs w:val="24"/>
        </w:rPr>
      </w:pPr>
    </w:p>
    <w:p w:rsidR="00043F59" w:rsidRDefault="00043F59" w:rsidP="00043F59">
      <w:pPr>
        <w:pStyle w:val="Sinespaciado"/>
        <w:jc w:val="both"/>
        <w:rPr>
          <w:rFonts w:ascii="Arial Narrow" w:hAnsi="Arial Narrow"/>
          <w:b/>
          <w:spacing w:val="-8"/>
          <w:w w:val="105"/>
          <w:sz w:val="24"/>
          <w:szCs w:val="24"/>
        </w:rPr>
      </w:pPr>
    </w:p>
    <w:p w:rsidR="00043F59" w:rsidRDefault="00043F59" w:rsidP="00043F59">
      <w:pPr>
        <w:pStyle w:val="Sinespaciado"/>
        <w:jc w:val="both"/>
        <w:rPr>
          <w:rFonts w:ascii="Arial Narrow" w:hAnsi="Arial Narrow"/>
          <w:b/>
          <w:w w:val="105"/>
          <w:sz w:val="24"/>
          <w:szCs w:val="24"/>
        </w:rPr>
      </w:pPr>
      <w:r>
        <w:rPr>
          <w:rFonts w:ascii="Arial Narrow" w:hAnsi="Arial Narrow"/>
          <w:b/>
          <w:spacing w:val="-8"/>
          <w:w w:val="105"/>
          <w:sz w:val="24"/>
          <w:szCs w:val="24"/>
        </w:rPr>
        <w:t>E</w:t>
      </w:r>
      <w:r>
        <w:rPr>
          <w:rFonts w:ascii="Arial Narrow" w:hAnsi="Arial Narrow"/>
          <w:b/>
          <w:spacing w:val="-13"/>
          <w:w w:val="105"/>
          <w:sz w:val="24"/>
          <w:szCs w:val="24"/>
        </w:rPr>
        <w:t>X</w:t>
      </w:r>
      <w:r>
        <w:rPr>
          <w:rFonts w:ascii="Arial Narrow" w:hAnsi="Arial Narrow"/>
          <w:b/>
          <w:spacing w:val="-8"/>
          <w:w w:val="105"/>
          <w:sz w:val="24"/>
          <w:szCs w:val="24"/>
        </w:rPr>
        <w:t>P</w:t>
      </w:r>
      <w:r>
        <w:rPr>
          <w:rFonts w:ascii="Arial Narrow" w:hAnsi="Arial Narrow"/>
          <w:b/>
          <w:spacing w:val="-12"/>
          <w:w w:val="105"/>
          <w:sz w:val="24"/>
          <w:szCs w:val="24"/>
        </w:rPr>
        <w:t>O</w:t>
      </w:r>
      <w:r>
        <w:rPr>
          <w:rFonts w:ascii="Arial Narrow" w:hAnsi="Arial Narrow"/>
          <w:b/>
          <w:spacing w:val="-10"/>
          <w:w w:val="105"/>
          <w:sz w:val="24"/>
          <w:szCs w:val="24"/>
        </w:rPr>
        <w:t>N</w:t>
      </w:r>
      <w:r>
        <w:rPr>
          <w:rFonts w:ascii="Arial Narrow" w:hAnsi="Arial Narrow"/>
          <w:b/>
          <w:spacing w:val="-8"/>
          <w:w w:val="105"/>
          <w:sz w:val="24"/>
          <w:szCs w:val="24"/>
        </w:rPr>
        <w:t>E</w:t>
      </w:r>
      <w:r>
        <w:rPr>
          <w:rFonts w:ascii="Arial Narrow" w:hAnsi="Arial Narrow"/>
          <w:b/>
          <w:w w:val="105"/>
          <w:sz w:val="24"/>
          <w:szCs w:val="24"/>
        </w:rPr>
        <w:t>:</w:t>
      </w:r>
    </w:p>
    <w:p w:rsidR="00043F59" w:rsidRDefault="00043F59" w:rsidP="00043F59">
      <w:pPr>
        <w:pStyle w:val="Sinespaciado"/>
        <w:jc w:val="both"/>
        <w:rPr>
          <w:rFonts w:ascii="Arial Narrow" w:hAnsi="Arial Narrow"/>
          <w:b/>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pacing w:val="1"/>
          <w:w w:val="105"/>
          <w:sz w:val="24"/>
          <w:szCs w:val="24"/>
        </w:rPr>
      </w:pPr>
      <w:r>
        <w:rPr>
          <w:rFonts w:ascii="Arial Narrow" w:hAnsi="Arial Narrow"/>
          <w:spacing w:val="1"/>
          <w:w w:val="105"/>
          <w:sz w:val="24"/>
          <w:szCs w:val="24"/>
        </w:rPr>
        <w:t>Que la dirección de correo electrónico a efectos de notificaciones a través de medios telemáticos, en el caso de reclamaciones en materia de contratación pública es la siguiente:</w:t>
      </w: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r>
        <w:rPr>
          <w:rFonts w:ascii="Arial Narrow" w:hAnsi="Arial Narrow"/>
          <w:spacing w:val="1"/>
          <w:w w:val="105"/>
          <w:sz w:val="24"/>
          <w:szCs w:val="24"/>
        </w:rPr>
        <w:t>………………………………………………………</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r>
        <w:rPr>
          <w:rFonts w:ascii="Arial Narrow" w:hAnsi="Arial Narrow"/>
          <w:spacing w:val="1"/>
          <w:w w:val="105"/>
          <w:sz w:val="24"/>
          <w:szCs w:val="24"/>
        </w:rPr>
        <w:t>Que conociendo el Pliego que rige la contratación, se compromete a su realización con estricta sujeción al mismo, a la oferta presentada, adjuntando a tal efecto los siguientes sobres:</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ind w:firstLine="708"/>
        <w:jc w:val="both"/>
        <w:rPr>
          <w:rFonts w:ascii="Arial Narrow" w:hAnsi="Arial Narrow"/>
          <w:spacing w:val="1"/>
          <w:w w:val="105"/>
          <w:sz w:val="24"/>
          <w:szCs w:val="24"/>
        </w:rPr>
      </w:pPr>
      <w:r>
        <w:rPr>
          <w:rFonts w:ascii="Arial Narrow" w:hAnsi="Arial Narrow"/>
          <w:spacing w:val="1"/>
          <w:w w:val="105"/>
          <w:sz w:val="24"/>
          <w:szCs w:val="24"/>
        </w:rPr>
        <w:t>SOBRE Nº 1:” Documentación administrativa”.</w:t>
      </w:r>
    </w:p>
    <w:p w:rsidR="00043F59" w:rsidRDefault="00043F59" w:rsidP="00043F59">
      <w:pPr>
        <w:pStyle w:val="Sinespaciado"/>
        <w:ind w:firstLine="708"/>
        <w:jc w:val="both"/>
        <w:rPr>
          <w:rFonts w:ascii="Arial Narrow" w:hAnsi="Arial Narrow"/>
          <w:spacing w:val="1"/>
          <w:w w:val="105"/>
          <w:sz w:val="24"/>
          <w:szCs w:val="24"/>
        </w:rPr>
      </w:pPr>
      <w:r>
        <w:rPr>
          <w:rFonts w:ascii="Arial Narrow" w:hAnsi="Arial Narrow"/>
          <w:spacing w:val="1"/>
          <w:w w:val="105"/>
          <w:sz w:val="24"/>
          <w:szCs w:val="24"/>
        </w:rPr>
        <w:t>SOBRE Nº 2: “Documentación relativa a criterios no cuantificables mediante fórmulas”.</w:t>
      </w:r>
    </w:p>
    <w:p w:rsidR="00043F59" w:rsidRDefault="00043F59" w:rsidP="00043F59">
      <w:pPr>
        <w:pStyle w:val="Sinespaciado"/>
        <w:ind w:firstLine="708"/>
        <w:jc w:val="both"/>
        <w:rPr>
          <w:rFonts w:ascii="Arial Narrow" w:hAnsi="Arial Narrow"/>
          <w:spacing w:val="1"/>
          <w:w w:val="105"/>
          <w:sz w:val="24"/>
          <w:szCs w:val="24"/>
        </w:rPr>
      </w:pPr>
      <w:r>
        <w:rPr>
          <w:rFonts w:ascii="Arial Narrow" w:hAnsi="Arial Narrow"/>
          <w:spacing w:val="1"/>
          <w:w w:val="105"/>
          <w:sz w:val="24"/>
          <w:szCs w:val="24"/>
        </w:rPr>
        <w:t>SOBRE Nº 3: “Documentación relativa a criterios cuantificables mediante fórmulas”.</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center"/>
        <w:rPr>
          <w:rFonts w:ascii="Arial Narrow" w:hAnsi="Arial Narrow"/>
          <w:b/>
          <w:spacing w:val="1"/>
          <w:w w:val="105"/>
          <w:sz w:val="24"/>
          <w:szCs w:val="24"/>
        </w:rPr>
      </w:pPr>
    </w:p>
    <w:p w:rsidR="00043F59" w:rsidRDefault="00043F59" w:rsidP="00043F59">
      <w:pPr>
        <w:pStyle w:val="Sinespaciado"/>
        <w:jc w:val="center"/>
        <w:rPr>
          <w:rFonts w:ascii="Arial Narrow" w:hAnsi="Arial Narrow"/>
          <w:b/>
          <w:spacing w:val="1"/>
          <w:w w:val="105"/>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hAnsi="Arial Narrow"/>
          <w:b/>
          <w:spacing w:val="1"/>
          <w:w w:val="105"/>
          <w:sz w:val="24"/>
          <w:szCs w:val="24"/>
        </w:rPr>
        <w:t xml:space="preserve">En </w:t>
      </w:r>
      <w:r w:rsidR="00AD15A6">
        <w:rPr>
          <w:rFonts w:ascii="Arial Narrow" w:hAnsi="Arial Narrow"/>
          <w:b/>
          <w:spacing w:val="1"/>
          <w:w w:val="105"/>
          <w:sz w:val="24"/>
          <w:szCs w:val="24"/>
        </w:rPr>
        <w:t>_____________</w:t>
      </w:r>
      <w:r>
        <w:rPr>
          <w:rFonts w:ascii="Arial Narrow" w:hAnsi="Arial Narrow"/>
          <w:b/>
          <w:spacing w:val="1"/>
          <w:w w:val="105"/>
          <w:sz w:val="24"/>
          <w:szCs w:val="24"/>
        </w:rPr>
        <w:tab/>
        <w:t>, a ............................................................. de ........................... de 2019.</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AD15A6" w:rsidRDefault="00AD15A6" w:rsidP="00043F59">
      <w:pPr>
        <w:pStyle w:val="Sinespaciado"/>
        <w:jc w:val="both"/>
        <w:rPr>
          <w:rFonts w:ascii="Arial Narrow" w:hAnsi="Arial Narrow"/>
          <w:sz w:val="24"/>
          <w:szCs w:val="24"/>
        </w:rPr>
      </w:pPr>
    </w:p>
    <w:p w:rsidR="00AD15A6" w:rsidRDefault="00AD15A6"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hAnsi="Arial Narrow"/>
          <w:b/>
          <w:spacing w:val="1"/>
          <w:w w:val="105"/>
          <w:sz w:val="24"/>
          <w:szCs w:val="24"/>
        </w:rPr>
        <w:t>FIRMA DEL LICITADOR O LICITADORES</w:t>
      </w: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pStyle w:val="Sinespaciado"/>
        <w:jc w:val="both"/>
        <w:rPr>
          <w:rFonts w:ascii="Arial Narrow" w:hAnsi="Arial Narrow"/>
          <w:spacing w:val="1"/>
          <w:w w:val="105"/>
          <w:sz w:val="24"/>
          <w:szCs w:val="24"/>
        </w:rPr>
      </w:pPr>
    </w:p>
    <w:p w:rsidR="00043F59" w:rsidRDefault="00043F59" w:rsidP="00043F59">
      <w:pPr>
        <w:spacing w:after="0" w:line="240" w:lineRule="auto"/>
        <w:rPr>
          <w:rFonts w:ascii="Arial Narrow" w:eastAsia="Times New Roman" w:hAnsi="Arial Narrow"/>
          <w:snapToGrid w:val="0"/>
          <w:color w:val="000000"/>
          <w:spacing w:val="1"/>
          <w:w w:val="105"/>
          <w:sz w:val="24"/>
          <w:szCs w:val="24"/>
          <w:lang w:eastAsia="es-ES"/>
        </w:rPr>
        <w:sectPr w:rsidR="00043F59">
          <w:pgSz w:w="11900" w:h="16840"/>
          <w:pgMar w:top="1580" w:right="1552" w:bottom="280" w:left="1340" w:header="0" w:footer="0" w:gutter="0"/>
          <w:cols w:space="720"/>
        </w:sect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hAnsi="Arial Narrow"/>
          <w:b/>
          <w:bCs/>
          <w:sz w:val="24"/>
          <w:szCs w:val="24"/>
        </w:rPr>
      </w:pPr>
      <w:r>
        <w:rPr>
          <w:rFonts w:ascii="Arial Narrow" w:hAnsi="Arial Narrow"/>
          <w:b/>
          <w:sz w:val="24"/>
          <w:szCs w:val="24"/>
          <w:u w:val="single" w:color="000000"/>
        </w:rPr>
        <w:t>ANEXO II</w:t>
      </w:r>
    </w:p>
    <w:p w:rsidR="00043F59" w:rsidRDefault="00043F59" w:rsidP="00043F59">
      <w:pPr>
        <w:pStyle w:val="Sinespaciado"/>
        <w:jc w:val="both"/>
        <w:rPr>
          <w:rFonts w:ascii="Arial Narrow" w:hAnsi="Arial Narrow"/>
          <w:sz w:val="24"/>
          <w:szCs w:val="24"/>
        </w:rPr>
      </w:pPr>
    </w:p>
    <w:p w:rsidR="00CF5EE2" w:rsidRDefault="00043F59" w:rsidP="00CF5EE2">
      <w:pPr>
        <w:pStyle w:val="Sinespaciado"/>
        <w:jc w:val="both"/>
        <w:rPr>
          <w:rFonts w:ascii="Arial Narrow" w:hAnsi="Arial Narrow"/>
          <w:sz w:val="24"/>
          <w:szCs w:val="24"/>
        </w:rPr>
      </w:pPr>
      <w:r>
        <w:rPr>
          <w:rFonts w:ascii="Arial Narrow" w:eastAsia="Arial" w:hAnsi="Arial Narrow"/>
          <w:b/>
          <w:bCs/>
          <w:spacing w:val="2"/>
          <w:sz w:val="24"/>
          <w:szCs w:val="24"/>
        </w:rPr>
        <w:t>M</w:t>
      </w:r>
      <w:r>
        <w:rPr>
          <w:rFonts w:ascii="Arial Narrow" w:eastAsia="Arial" w:hAnsi="Arial Narrow"/>
          <w:b/>
          <w:bCs/>
          <w:spacing w:val="-3"/>
          <w:sz w:val="24"/>
          <w:szCs w:val="24"/>
        </w:rPr>
        <w:t>ODE</w:t>
      </w:r>
      <w:r>
        <w:rPr>
          <w:rFonts w:ascii="Arial Narrow" w:eastAsia="Arial" w:hAnsi="Arial Narrow"/>
          <w:b/>
          <w:bCs/>
          <w:spacing w:val="-1"/>
          <w:sz w:val="24"/>
          <w:szCs w:val="24"/>
        </w:rPr>
        <w:t>L</w:t>
      </w:r>
      <w:r>
        <w:rPr>
          <w:rFonts w:ascii="Arial Narrow" w:eastAsia="Arial" w:hAnsi="Arial Narrow"/>
          <w:b/>
          <w:bCs/>
          <w:sz w:val="24"/>
          <w:szCs w:val="24"/>
        </w:rPr>
        <w:t>O</w:t>
      </w:r>
      <w:r>
        <w:rPr>
          <w:rFonts w:ascii="Arial Narrow" w:eastAsia="Arial" w:hAnsi="Arial Narrow"/>
          <w:b/>
          <w:bCs/>
          <w:spacing w:val="-18"/>
          <w:sz w:val="24"/>
          <w:szCs w:val="24"/>
        </w:rPr>
        <w:t xml:space="preserve"> </w:t>
      </w:r>
      <w:r>
        <w:rPr>
          <w:rFonts w:ascii="Arial Narrow" w:eastAsia="Arial" w:hAnsi="Arial Narrow"/>
          <w:b/>
          <w:bCs/>
          <w:spacing w:val="1"/>
          <w:sz w:val="24"/>
          <w:szCs w:val="24"/>
        </w:rPr>
        <w:t>D</w:t>
      </w:r>
      <w:r>
        <w:rPr>
          <w:rFonts w:ascii="Arial Narrow" w:eastAsia="Arial" w:hAnsi="Arial Narrow"/>
          <w:b/>
          <w:bCs/>
          <w:sz w:val="24"/>
          <w:szCs w:val="24"/>
        </w:rPr>
        <w:t>E</w:t>
      </w:r>
      <w:r>
        <w:rPr>
          <w:rFonts w:ascii="Arial Narrow" w:eastAsia="Arial" w:hAnsi="Arial Narrow"/>
          <w:b/>
          <w:bCs/>
          <w:spacing w:val="-16"/>
          <w:sz w:val="24"/>
          <w:szCs w:val="24"/>
        </w:rPr>
        <w:t xml:space="preserve"> </w:t>
      </w:r>
      <w:r>
        <w:rPr>
          <w:rFonts w:ascii="Arial Narrow" w:eastAsia="Arial" w:hAnsi="Arial Narrow"/>
          <w:b/>
          <w:bCs/>
          <w:spacing w:val="-3"/>
          <w:sz w:val="24"/>
          <w:szCs w:val="24"/>
        </w:rPr>
        <w:t>DEC</w:t>
      </w:r>
      <w:r>
        <w:rPr>
          <w:rFonts w:ascii="Arial Narrow" w:eastAsia="Arial" w:hAnsi="Arial Narrow"/>
          <w:b/>
          <w:bCs/>
          <w:spacing w:val="1"/>
          <w:sz w:val="24"/>
          <w:szCs w:val="24"/>
        </w:rPr>
        <w:t>L</w:t>
      </w:r>
      <w:r>
        <w:rPr>
          <w:rFonts w:ascii="Arial Narrow" w:eastAsia="Arial" w:hAnsi="Arial Narrow"/>
          <w:b/>
          <w:bCs/>
          <w:spacing w:val="-5"/>
          <w:sz w:val="24"/>
          <w:szCs w:val="24"/>
        </w:rPr>
        <w:t>A</w:t>
      </w:r>
      <w:r>
        <w:rPr>
          <w:rFonts w:ascii="Arial Narrow" w:eastAsia="Arial" w:hAnsi="Arial Narrow"/>
          <w:b/>
          <w:bCs/>
          <w:spacing w:val="1"/>
          <w:sz w:val="24"/>
          <w:szCs w:val="24"/>
        </w:rPr>
        <w:t>R</w:t>
      </w:r>
      <w:r>
        <w:rPr>
          <w:rFonts w:ascii="Arial Narrow" w:eastAsia="Arial" w:hAnsi="Arial Narrow"/>
          <w:b/>
          <w:bCs/>
          <w:spacing w:val="-3"/>
          <w:sz w:val="24"/>
          <w:szCs w:val="24"/>
        </w:rPr>
        <w:t>AC</w:t>
      </w:r>
      <w:r>
        <w:rPr>
          <w:rFonts w:ascii="Arial Narrow" w:eastAsia="Arial" w:hAnsi="Arial Narrow"/>
          <w:b/>
          <w:bCs/>
          <w:sz w:val="24"/>
          <w:szCs w:val="24"/>
        </w:rPr>
        <w:t>IÓN RESPONSABLE DEL CUMPLIMIENTO DE LAS CO</w:t>
      </w:r>
      <w:r>
        <w:rPr>
          <w:rFonts w:ascii="Arial Narrow" w:eastAsia="Arial" w:hAnsi="Arial Narrow"/>
          <w:b/>
          <w:bCs/>
          <w:spacing w:val="-3"/>
          <w:sz w:val="24"/>
          <w:szCs w:val="24"/>
        </w:rPr>
        <w:t>ND</w:t>
      </w:r>
      <w:r>
        <w:rPr>
          <w:rFonts w:ascii="Arial Narrow" w:eastAsia="Arial" w:hAnsi="Arial Narrow"/>
          <w:b/>
          <w:bCs/>
          <w:sz w:val="24"/>
          <w:szCs w:val="24"/>
        </w:rPr>
        <w:t>I</w:t>
      </w:r>
      <w:r>
        <w:rPr>
          <w:rFonts w:ascii="Arial Narrow" w:eastAsia="Arial" w:hAnsi="Arial Narrow"/>
          <w:b/>
          <w:bCs/>
          <w:spacing w:val="-3"/>
          <w:sz w:val="24"/>
          <w:szCs w:val="24"/>
        </w:rPr>
        <w:t>CI</w:t>
      </w:r>
      <w:r>
        <w:rPr>
          <w:rFonts w:ascii="Arial Narrow" w:eastAsia="Arial" w:hAnsi="Arial Narrow"/>
          <w:b/>
          <w:bCs/>
          <w:sz w:val="24"/>
          <w:szCs w:val="24"/>
        </w:rPr>
        <w:t>O</w:t>
      </w:r>
      <w:r>
        <w:rPr>
          <w:rFonts w:ascii="Arial Narrow" w:eastAsia="Arial" w:hAnsi="Arial Narrow"/>
          <w:b/>
          <w:bCs/>
          <w:spacing w:val="-3"/>
          <w:sz w:val="24"/>
          <w:szCs w:val="24"/>
        </w:rPr>
        <w:t>NE</w:t>
      </w:r>
      <w:r>
        <w:rPr>
          <w:rFonts w:ascii="Arial Narrow" w:eastAsia="Arial" w:hAnsi="Arial Narrow"/>
          <w:b/>
          <w:bCs/>
          <w:sz w:val="24"/>
          <w:szCs w:val="24"/>
        </w:rPr>
        <w:t>S</w:t>
      </w:r>
      <w:r>
        <w:rPr>
          <w:rFonts w:ascii="Arial Narrow" w:eastAsia="Arial" w:hAnsi="Arial Narrow"/>
          <w:b/>
          <w:bCs/>
          <w:spacing w:val="-16"/>
          <w:sz w:val="24"/>
          <w:szCs w:val="24"/>
        </w:rPr>
        <w:t xml:space="preserve"> EXIGIDAS PARA CONTRATAR</w:t>
      </w:r>
      <w:r>
        <w:rPr>
          <w:rFonts w:ascii="Arial Narrow" w:eastAsia="Arial" w:hAnsi="Arial Narrow"/>
          <w:b/>
          <w:bCs/>
          <w:spacing w:val="-2"/>
          <w:w w:val="105"/>
          <w:sz w:val="24"/>
          <w:szCs w:val="24"/>
        </w:rPr>
        <w:t xml:space="preserve"> </w:t>
      </w:r>
      <w:r>
        <w:rPr>
          <w:rFonts w:ascii="Arial Narrow" w:eastAsia="Arial" w:hAnsi="Arial Narrow"/>
          <w:b/>
          <w:bCs/>
          <w:spacing w:val="3"/>
          <w:w w:val="105"/>
          <w:sz w:val="24"/>
          <w:szCs w:val="24"/>
        </w:rPr>
        <w:t xml:space="preserve">LOS TRABAJOS CONTENIDOS EN EL PROYECTO DE </w:t>
      </w:r>
      <w:r w:rsidR="00CF5EE2">
        <w:rPr>
          <w:rFonts w:ascii="Arial Narrow" w:eastAsia="Arial" w:hAnsi="Arial Narrow"/>
          <w:b/>
          <w:bCs/>
          <w:spacing w:val="3"/>
          <w:w w:val="105"/>
          <w:sz w:val="24"/>
          <w:szCs w:val="24"/>
        </w:rPr>
        <w:t>PUESTA EN VALOR DEL CASTILLO DE GARAÑO</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eastAsia="Arial" w:hAnsi="Arial Narrow"/>
          <w:b/>
          <w:bCs/>
          <w:spacing w:val="-16"/>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r>
        <w:rPr>
          <w:rFonts w:ascii="Arial Narrow" w:hAnsi="Arial Narrow"/>
          <w:spacing w:val="-5"/>
          <w:sz w:val="24"/>
          <w:szCs w:val="24"/>
        </w:rPr>
        <w:t>D</w:t>
      </w:r>
      <w:r>
        <w:rPr>
          <w:rFonts w:ascii="Arial Narrow" w:hAnsi="Arial Narrow"/>
          <w:spacing w:val="-1"/>
          <w:sz w:val="24"/>
          <w:szCs w:val="24"/>
        </w:rPr>
        <w:t>o</w:t>
      </w:r>
      <w:r>
        <w:rPr>
          <w:rFonts w:ascii="Arial Narrow" w:hAnsi="Arial Narrow"/>
          <w:sz w:val="24"/>
          <w:szCs w:val="24"/>
        </w:rPr>
        <w:t>n</w:t>
      </w:r>
      <w:r>
        <w:rPr>
          <w:rFonts w:ascii="Arial Narrow" w:hAnsi="Arial Narrow"/>
          <w:spacing w:val="3"/>
          <w:sz w:val="24"/>
          <w:szCs w:val="24"/>
        </w:rPr>
        <w:t xml:space="preserve"> /Doña </w:t>
      </w:r>
      <w:r>
        <w:rPr>
          <w:rFonts w:ascii="Arial Narrow" w:hAnsi="Arial Narrow"/>
          <w:spacing w:val="-3"/>
          <w:sz w:val="24"/>
          <w:szCs w:val="24"/>
        </w:rPr>
        <w:tab/>
      </w:r>
      <w:r>
        <w:rPr>
          <w:rFonts w:ascii="Arial Narrow" w:hAnsi="Arial Narrow"/>
          <w:spacing w:val="-3"/>
          <w:sz w:val="24"/>
          <w:szCs w:val="24"/>
        </w:rPr>
        <w:tab/>
      </w:r>
      <w:r>
        <w:rPr>
          <w:rFonts w:ascii="Arial Narrow" w:hAnsi="Arial Narrow"/>
          <w:spacing w:val="-5"/>
          <w:sz w:val="24"/>
          <w:szCs w:val="24"/>
        </w:rPr>
        <w:t>DN</w:t>
      </w:r>
      <w:r>
        <w:rPr>
          <w:rFonts w:ascii="Arial Narrow" w:hAnsi="Arial Narrow"/>
          <w:sz w:val="24"/>
          <w:szCs w:val="24"/>
        </w:rPr>
        <w:t>I</w:t>
      </w:r>
      <w:r>
        <w:rPr>
          <w:rFonts w:ascii="Arial Narrow" w:hAnsi="Arial Narrow"/>
          <w:spacing w:val="-3"/>
          <w:sz w:val="24"/>
          <w:szCs w:val="24"/>
        </w:rPr>
        <w:t>/</w:t>
      </w:r>
      <w:r>
        <w:rPr>
          <w:rFonts w:ascii="Arial Narrow" w:hAnsi="Arial Narrow"/>
          <w:spacing w:val="-5"/>
          <w:sz w:val="24"/>
          <w:szCs w:val="24"/>
        </w:rPr>
        <w:t>N</w:t>
      </w:r>
      <w:r>
        <w:rPr>
          <w:rFonts w:ascii="Arial Narrow" w:hAnsi="Arial Narrow"/>
          <w:spacing w:val="-3"/>
          <w:sz w:val="24"/>
          <w:szCs w:val="24"/>
        </w:rPr>
        <w:t>I</w:t>
      </w:r>
      <w:r>
        <w:rPr>
          <w:rFonts w:ascii="Arial Narrow" w:hAnsi="Arial Narrow"/>
          <w:sz w:val="24"/>
          <w:szCs w:val="24"/>
        </w:rPr>
        <w:t>F</w:t>
      </w:r>
      <w:r>
        <w:rPr>
          <w:rFonts w:ascii="Arial Narrow" w:hAnsi="Arial Narrow"/>
          <w:spacing w:val="-28"/>
          <w:sz w:val="24"/>
          <w:szCs w:val="24"/>
        </w:rPr>
        <w:t xml:space="preserve"> </w:t>
      </w:r>
      <w:r>
        <w:rPr>
          <w:rFonts w:ascii="Arial Narrow" w:hAnsi="Arial Narrow"/>
          <w:spacing w:val="-28"/>
          <w:sz w:val="24"/>
          <w:szCs w:val="24"/>
        </w:rPr>
        <w:tab/>
      </w:r>
    </w:p>
    <w:p w:rsidR="00043F59" w:rsidRDefault="00043F59" w:rsidP="00043F59">
      <w:pPr>
        <w:pStyle w:val="Sinespaciado"/>
        <w:jc w:val="both"/>
        <w:rPr>
          <w:rFonts w:ascii="Arial Narrow" w:eastAsia="Arial" w:hAnsi="Arial Narrow"/>
          <w:spacing w:val="-21"/>
          <w:sz w:val="24"/>
          <w:szCs w:val="24"/>
        </w:rPr>
      </w:pPr>
      <w:r>
        <w:rPr>
          <w:rFonts w:ascii="Arial Narrow" w:eastAsia="Arial" w:hAnsi="Arial Narrow"/>
          <w:spacing w:val="-1"/>
          <w:sz w:val="24"/>
          <w:szCs w:val="24"/>
        </w:rPr>
        <w:t>c</w:t>
      </w:r>
      <w:r>
        <w:rPr>
          <w:rFonts w:ascii="Arial Narrow" w:eastAsia="Arial" w:hAnsi="Arial Narrow"/>
          <w:spacing w:val="1"/>
          <w:sz w:val="24"/>
          <w:szCs w:val="24"/>
        </w:rPr>
        <w:t>o</w:t>
      </w:r>
      <w:r>
        <w:rPr>
          <w:rFonts w:ascii="Arial Narrow" w:eastAsia="Arial" w:hAnsi="Arial Narrow"/>
          <w:sz w:val="24"/>
          <w:szCs w:val="24"/>
        </w:rPr>
        <w:t>n</w:t>
      </w:r>
      <w:r>
        <w:rPr>
          <w:rFonts w:ascii="Arial Narrow" w:eastAsia="Arial" w:hAnsi="Arial Narrow"/>
          <w:spacing w:val="-18"/>
          <w:sz w:val="24"/>
          <w:szCs w:val="24"/>
        </w:rPr>
        <w:t xml:space="preserve"> </w:t>
      </w:r>
      <w:r>
        <w:rPr>
          <w:rFonts w:ascii="Arial Narrow" w:eastAsia="Arial" w:hAnsi="Arial Narrow"/>
          <w:spacing w:val="1"/>
          <w:sz w:val="24"/>
          <w:szCs w:val="24"/>
        </w:rPr>
        <w:t>d</w:t>
      </w:r>
      <w:r>
        <w:rPr>
          <w:rFonts w:ascii="Arial Narrow" w:eastAsia="Arial" w:hAnsi="Arial Narrow"/>
          <w:spacing w:val="-4"/>
          <w:sz w:val="24"/>
          <w:szCs w:val="24"/>
        </w:rPr>
        <w:t>o</w:t>
      </w:r>
      <w:r>
        <w:rPr>
          <w:rFonts w:ascii="Arial Narrow" w:eastAsia="Arial" w:hAnsi="Arial Narrow"/>
          <w:spacing w:val="2"/>
          <w:sz w:val="24"/>
          <w:szCs w:val="24"/>
        </w:rPr>
        <w:t>m</w:t>
      </w:r>
      <w:r>
        <w:rPr>
          <w:rFonts w:ascii="Arial Narrow" w:eastAsia="Arial" w:hAnsi="Arial Narrow"/>
          <w:spacing w:val="-3"/>
          <w:sz w:val="24"/>
          <w:szCs w:val="24"/>
        </w:rPr>
        <w:t>i</w:t>
      </w:r>
      <w:r>
        <w:rPr>
          <w:rFonts w:ascii="Arial Narrow" w:eastAsia="Arial" w:hAnsi="Arial Narrow"/>
          <w:spacing w:val="-1"/>
          <w:sz w:val="24"/>
          <w:szCs w:val="24"/>
        </w:rPr>
        <w:t>c</w:t>
      </w:r>
      <w:r>
        <w:rPr>
          <w:rFonts w:ascii="Arial Narrow" w:eastAsia="Arial" w:hAnsi="Arial Narrow"/>
          <w:spacing w:val="-3"/>
          <w:sz w:val="24"/>
          <w:szCs w:val="24"/>
        </w:rPr>
        <w:t>ili</w:t>
      </w:r>
      <w:r>
        <w:rPr>
          <w:rFonts w:ascii="Arial Narrow" w:eastAsia="Arial" w:hAnsi="Arial Narrow"/>
          <w:sz w:val="24"/>
          <w:szCs w:val="24"/>
        </w:rPr>
        <w:t>o</w:t>
      </w:r>
      <w:r>
        <w:rPr>
          <w:rFonts w:ascii="Arial Narrow" w:eastAsia="Arial" w:hAnsi="Arial Narrow"/>
          <w:w w:val="98"/>
          <w:sz w:val="24"/>
          <w:szCs w:val="24"/>
        </w:rPr>
        <w:t xml:space="preserve"> </w:t>
      </w:r>
      <w:r>
        <w:rPr>
          <w:rFonts w:ascii="Arial Narrow" w:eastAsia="Arial" w:hAnsi="Arial Narrow"/>
          <w:sz w:val="24"/>
          <w:szCs w:val="24"/>
        </w:rPr>
        <w:t>a</w:t>
      </w:r>
      <w:r>
        <w:rPr>
          <w:rFonts w:ascii="Arial Narrow" w:eastAsia="Arial" w:hAnsi="Arial Narrow"/>
          <w:spacing w:val="-1"/>
          <w:sz w:val="24"/>
          <w:szCs w:val="24"/>
        </w:rPr>
        <w:t xml:space="preserve"> </w:t>
      </w:r>
      <w:r>
        <w:rPr>
          <w:rFonts w:ascii="Arial Narrow" w:eastAsia="Arial" w:hAnsi="Arial Narrow"/>
          <w:spacing w:val="-4"/>
          <w:sz w:val="24"/>
          <w:szCs w:val="24"/>
        </w:rPr>
        <w:t>e</w:t>
      </w:r>
      <w:r>
        <w:rPr>
          <w:rFonts w:ascii="Arial Narrow" w:eastAsia="Arial" w:hAnsi="Arial Narrow"/>
          <w:sz w:val="24"/>
          <w:szCs w:val="24"/>
        </w:rPr>
        <w:t>f</w:t>
      </w:r>
      <w:r>
        <w:rPr>
          <w:rFonts w:ascii="Arial Narrow" w:eastAsia="Arial" w:hAnsi="Arial Narrow"/>
          <w:spacing w:val="-1"/>
          <w:sz w:val="24"/>
          <w:szCs w:val="24"/>
        </w:rPr>
        <w:t>ec</w:t>
      </w:r>
      <w:r>
        <w:rPr>
          <w:rFonts w:ascii="Arial Narrow" w:eastAsia="Arial" w:hAnsi="Arial Narrow"/>
          <w:spacing w:val="-3"/>
          <w:sz w:val="24"/>
          <w:szCs w:val="24"/>
        </w:rPr>
        <w:t>t</w:t>
      </w:r>
      <w:r>
        <w:rPr>
          <w:rFonts w:ascii="Arial Narrow" w:eastAsia="Arial" w:hAnsi="Arial Narrow"/>
          <w:spacing w:val="1"/>
          <w:sz w:val="24"/>
          <w:szCs w:val="24"/>
        </w:rPr>
        <w:t>o</w:t>
      </w:r>
      <w:r>
        <w:rPr>
          <w:rFonts w:ascii="Arial Narrow" w:eastAsia="Arial" w:hAnsi="Arial Narrow"/>
          <w:sz w:val="24"/>
          <w:szCs w:val="24"/>
        </w:rPr>
        <w:t>s</w:t>
      </w:r>
      <w:r>
        <w:rPr>
          <w:rFonts w:ascii="Arial Narrow" w:eastAsia="Arial" w:hAnsi="Arial Narrow"/>
          <w:spacing w:val="-4"/>
          <w:sz w:val="24"/>
          <w:szCs w:val="24"/>
        </w:rPr>
        <w:t xml:space="preserve"> </w:t>
      </w:r>
      <w:r>
        <w:rPr>
          <w:rFonts w:ascii="Arial Narrow" w:eastAsia="Arial" w:hAnsi="Arial Narrow"/>
          <w:spacing w:val="-1"/>
          <w:sz w:val="24"/>
          <w:szCs w:val="24"/>
        </w:rPr>
        <w:t>d</w:t>
      </w:r>
      <w:r>
        <w:rPr>
          <w:rFonts w:ascii="Arial Narrow" w:eastAsia="Arial" w:hAnsi="Arial Narrow"/>
          <w:sz w:val="24"/>
          <w:szCs w:val="24"/>
        </w:rPr>
        <w:t xml:space="preserve">e </w:t>
      </w:r>
      <w:r>
        <w:rPr>
          <w:rFonts w:ascii="Arial Narrow" w:eastAsia="Arial" w:hAnsi="Arial Narrow"/>
          <w:spacing w:val="-1"/>
          <w:sz w:val="24"/>
          <w:szCs w:val="24"/>
        </w:rPr>
        <w:t>no</w:t>
      </w:r>
      <w:r>
        <w:rPr>
          <w:rFonts w:ascii="Arial Narrow" w:eastAsia="Arial" w:hAnsi="Arial Narrow"/>
          <w:spacing w:val="3"/>
          <w:sz w:val="24"/>
          <w:szCs w:val="24"/>
        </w:rPr>
        <w:t>t</w:t>
      </w:r>
      <w:r>
        <w:rPr>
          <w:rFonts w:ascii="Arial Narrow" w:eastAsia="Arial" w:hAnsi="Arial Narrow"/>
          <w:spacing w:val="-5"/>
          <w:sz w:val="24"/>
          <w:szCs w:val="24"/>
        </w:rPr>
        <w:t>i</w:t>
      </w:r>
      <w:r>
        <w:rPr>
          <w:rFonts w:ascii="Arial Narrow" w:eastAsia="Arial" w:hAnsi="Arial Narrow"/>
          <w:sz w:val="24"/>
          <w:szCs w:val="24"/>
        </w:rPr>
        <w:t>f</w:t>
      </w:r>
      <w:r>
        <w:rPr>
          <w:rFonts w:ascii="Arial Narrow" w:eastAsia="Arial" w:hAnsi="Arial Narrow"/>
          <w:spacing w:val="-3"/>
          <w:sz w:val="24"/>
          <w:szCs w:val="24"/>
        </w:rPr>
        <w:t>i</w:t>
      </w:r>
      <w:r>
        <w:rPr>
          <w:rFonts w:ascii="Arial Narrow" w:eastAsia="Arial" w:hAnsi="Arial Narrow"/>
          <w:spacing w:val="-1"/>
          <w:sz w:val="24"/>
          <w:szCs w:val="24"/>
        </w:rPr>
        <w:t>cac</w:t>
      </w:r>
      <w:r>
        <w:rPr>
          <w:rFonts w:ascii="Arial Narrow" w:eastAsia="Arial" w:hAnsi="Arial Narrow"/>
          <w:spacing w:val="-3"/>
          <w:sz w:val="24"/>
          <w:szCs w:val="24"/>
        </w:rPr>
        <w:t>i</w:t>
      </w:r>
      <w:r>
        <w:rPr>
          <w:rFonts w:ascii="Arial Narrow" w:eastAsia="Arial" w:hAnsi="Arial Narrow"/>
          <w:spacing w:val="1"/>
          <w:sz w:val="24"/>
          <w:szCs w:val="24"/>
        </w:rPr>
        <w:t>ó</w:t>
      </w:r>
      <w:r>
        <w:rPr>
          <w:rFonts w:ascii="Arial Narrow" w:eastAsia="Arial" w:hAnsi="Arial Narrow"/>
          <w:sz w:val="24"/>
          <w:szCs w:val="24"/>
        </w:rPr>
        <w:t>n</w:t>
      </w:r>
      <w:r>
        <w:rPr>
          <w:rFonts w:ascii="Arial Narrow" w:eastAsia="Arial" w:hAnsi="Arial Narrow"/>
          <w:spacing w:val="-21"/>
          <w:sz w:val="24"/>
          <w:szCs w:val="24"/>
        </w:rPr>
        <w:t xml:space="preserve"> </w:t>
      </w:r>
      <w:r>
        <w:rPr>
          <w:rFonts w:ascii="Arial Narrow" w:eastAsia="Arial" w:hAnsi="Arial Narrow"/>
          <w:spacing w:val="-1"/>
          <w:sz w:val="24"/>
          <w:szCs w:val="24"/>
        </w:rPr>
        <w:t>e</w:t>
      </w:r>
      <w:r>
        <w:rPr>
          <w:rFonts w:ascii="Arial Narrow" w:eastAsia="Arial" w:hAnsi="Arial Narrow"/>
          <w:sz w:val="24"/>
          <w:szCs w:val="24"/>
        </w:rPr>
        <w:t>n</w:t>
      </w:r>
      <w:r>
        <w:rPr>
          <w:rFonts w:ascii="Arial Narrow" w:eastAsia="Arial" w:hAnsi="Arial Narrow"/>
          <w:spacing w:val="-21"/>
          <w:sz w:val="24"/>
          <w:szCs w:val="24"/>
        </w:rPr>
        <w:tab/>
      </w:r>
      <w:r>
        <w:rPr>
          <w:rFonts w:ascii="Arial Narrow" w:eastAsia="Arial" w:hAnsi="Arial Narrow"/>
          <w:spacing w:val="-21"/>
          <w:sz w:val="24"/>
          <w:szCs w:val="24"/>
        </w:rPr>
        <w:tab/>
      </w:r>
    </w:p>
    <w:p w:rsidR="00043F59" w:rsidRDefault="00043F59" w:rsidP="00043F59">
      <w:pPr>
        <w:pStyle w:val="Sinespaciado"/>
        <w:jc w:val="both"/>
        <w:rPr>
          <w:rFonts w:ascii="Arial Narrow" w:eastAsia="Arial" w:hAnsi="Arial Narrow"/>
          <w:spacing w:val="12"/>
          <w:sz w:val="24"/>
          <w:szCs w:val="24"/>
        </w:rPr>
      </w:pPr>
      <w:r>
        <w:rPr>
          <w:rFonts w:ascii="Arial Narrow" w:eastAsia="Arial" w:hAnsi="Arial Narrow"/>
          <w:spacing w:val="-3"/>
          <w:sz w:val="24"/>
          <w:szCs w:val="24"/>
        </w:rPr>
        <w:t>C</w:t>
      </w:r>
      <w:r>
        <w:rPr>
          <w:rFonts w:ascii="Arial Narrow" w:eastAsia="Arial" w:hAnsi="Arial Narrow"/>
          <w:sz w:val="24"/>
          <w:szCs w:val="24"/>
        </w:rPr>
        <w:t>.</w:t>
      </w:r>
      <w:r>
        <w:rPr>
          <w:rFonts w:ascii="Arial Narrow" w:eastAsia="Arial" w:hAnsi="Arial Narrow"/>
          <w:spacing w:val="-19"/>
          <w:sz w:val="24"/>
          <w:szCs w:val="24"/>
        </w:rPr>
        <w:t xml:space="preserve"> </w:t>
      </w:r>
      <w:r>
        <w:rPr>
          <w:rFonts w:ascii="Arial Narrow" w:eastAsia="Arial" w:hAnsi="Arial Narrow"/>
          <w:sz w:val="24"/>
          <w:szCs w:val="24"/>
        </w:rPr>
        <w:t>P</w:t>
      </w:r>
      <w:r>
        <w:rPr>
          <w:rFonts w:ascii="Arial Narrow" w:eastAsia="Arial" w:hAnsi="Arial Narrow"/>
          <w:spacing w:val="-38"/>
          <w:sz w:val="24"/>
          <w:szCs w:val="24"/>
        </w:rPr>
        <w:t xml:space="preserve"> </w:t>
      </w:r>
      <w:r>
        <w:rPr>
          <w:rFonts w:ascii="Arial Narrow" w:eastAsia="Arial" w:hAnsi="Arial Narrow"/>
          <w:sz w:val="24"/>
          <w:szCs w:val="24"/>
        </w:rPr>
        <w:t>.</w:t>
      </w:r>
      <w:r>
        <w:rPr>
          <w:rFonts w:ascii="Arial Narrow" w:eastAsia="Arial" w:hAnsi="Arial Narrow"/>
          <w:sz w:val="24"/>
          <w:szCs w:val="24"/>
        </w:rPr>
        <w:tab/>
      </w:r>
      <w:r>
        <w:rPr>
          <w:rFonts w:ascii="Arial Narrow" w:eastAsia="Arial" w:hAnsi="Arial Narrow"/>
          <w:spacing w:val="-21"/>
          <w:sz w:val="24"/>
          <w:szCs w:val="24"/>
        </w:rPr>
        <w:tab/>
      </w:r>
      <w:r>
        <w:rPr>
          <w:rFonts w:ascii="Arial Narrow" w:eastAsia="Arial" w:hAnsi="Arial Narrow"/>
          <w:sz w:val="24"/>
          <w:szCs w:val="24"/>
        </w:rPr>
        <w:t>,</w:t>
      </w:r>
      <w:r>
        <w:rPr>
          <w:rFonts w:ascii="Arial Narrow" w:eastAsia="Arial" w:hAnsi="Arial Narrow"/>
          <w:spacing w:val="-27"/>
          <w:sz w:val="24"/>
          <w:szCs w:val="24"/>
        </w:rPr>
        <w:t xml:space="preserve"> </w:t>
      </w:r>
      <w:r>
        <w:rPr>
          <w:rFonts w:ascii="Arial Narrow" w:eastAsia="Arial" w:hAnsi="Arial Narrow"/>
          <w:spacing w:val="-3"/>
          <w:sz w:val="24"/>
          <w:szCs w:val="24"/>
        </w:rPr>
        <w:t>l</w:t>
      </w:r>
      <w:r>
        <w:rPr>
          <w:rFonts w:ascii="Arial Narrow" w:eastAsia="Arial" w:hAnsi="Arial Narrow"/>
          <w:spacing w:val="1"/>
          <w:sz w:val="24"/>
          <w:szCs w:val="24"/>
        </w:rPr>
        <w:t>o</w:t>
      </w:r>
      <w:r>
        <w:rPr>
          <w:rFonts w:ascii="Arial Narrow" w:eastAsia="Arial" w:hAnsi="Arial Narrow"/>
          <w:spacing w:val="-1"/>
          <w:sz w:val="24"/>
          <w:szCs w:val="24"/>
        </w:rPr>
        <w:t>ca</w:t>
      </w:r>
      <w:r>
        <w:rPr>
          <w:rFonts w:ascii="Arial Narrow" w:eastAsia="Arial" w:hAnsi="Arial Narrow"/>
          <w:spacing w:val="-3"/>
          <w:sz w:val="24"/>
          <w:szCs w:val="24"/>
        </w:rPr>
        <w:t>li</w:t>
      </w:r>
      <w:r>
        <w:rPr>
          <w:rFonts w:ascii="Arial Narrow" w:eastAsia="Arial" w:hAnsi="Arial Narrow"/>
          <w:spacing w:val="-1"/>
          <w:sz w:val="24"/>
          <w:szCs w:val="24"/>
        </w:rPr>
        <w:t>d</w:t>
      </w:r>
      <w:r>
        <w:rPr>
          <w:rFonts w:ascii="Arial Narrow" w:eastAsia="Arial" w:hAnsi="Arial Narrow"/>
          <w:spacing w:val="1"/>
          <w:sz w:val="24"/>
          <w:szCs w:val="24"/>
        </w:rPr>
        <w:t>a</w:t>
      </w:r>
      <w:r>
        <w:rPr>
          <w:rFonts w:ascii="Arial Narrow" w:eastAsia="Arial" w:hAnsi="Arial Narrow"/>
          <w:sz w:val="24"/>
          <w:szCs w:val="24"/>
        </w:rPr>
        <w:t>d</w:t>
      </w:r>
      <w:r>
        <w:rPr>
          <w:rFonts w:ascii="Arial Narrow" w:eastAsia="Arial" w:hAnsi="Arial Narrow"/>
          <w:spacing w:val="12"/>
          <w:sz w:val="24"/>
          <w:szCs w:val="24"/>
        </w:rPr>
        <w:t xml:space="preserve"> </w:t>
      </w:r>
      <w:r>
        <w:rPr>
          <w:rFonts w:ascii="Arial Narrow" w:eastAsia="Arial" w:hAnsi="Arial Narrow"/>
          <w:spacing w:val="12"/>
          <w:sz w:val="24"/>
          <w:szCs w:val="24"/>
        </w:rPr>
        <w:tab/>
      </w:r>
    </w:p>
    <w:p w:rsidR="00043F59" w:rsidRDefault="00043F59" w:rsidP="00043F59">
      <w:pPr>
        <w:pStyle w:val="Sinespaciado"/>
        <w:jc w:val="both"/>
        <w:rPr>
          <w:rFonts w:ascii="Arial Narrow" w:eastAsia="Arial" w:hAnsi="Arial Narrow"/>
          <w:spacing w:val="14"/>
          <w:w w:val="95"/>
          <w:sz w:val="24"/>
          <w:szCs w:val="24"/>
        </w:rPr>
      </w:pPr>
      <w:r>
        <w:rPr>
          <w:rFonts w:ascii="Arial Narrow" w:eastAsia="Arial" w:hAnsi="Arial Narrow"/>
          <w:sz w:val="24"/>
          <w:szCs w:val="24"/>
        </w:rPr>
        <w:t>t</w:t>
      </w:r>
      <w:r>
        <w:rPr>
          <w:rFonts w:ascii="Arial Narrow" w:eastAsia="Arial" w:hAnsi="Arial Narrow"/>
          <w:spacing w:val="-1"/>
          <w:sz w:val="24"/>
          <w:szCs w:val="24"/>
        </w:rPr>
        <w:t>e</w:t>
      </w:r>
      <w:r>
        <w:rPr>
          <w:rFonts w:ascii="Arial Narrow" w:eastAsia="Arial" w:hAnsi="Arial Narrow"/>
          <w:spacing w:val="-3"/>
          <w:sz w:val="24"/>
          <w:szCs w:val="24"/>
        </w:rPr>
        <w:t>l</w:t>
      </w:r>
      <w:r>
        <w:rPr>
          <w:rFonts w:ascii="Arial Narrow" w:eastAsia="Arial" w:hAnsi="Arial Narrow"/>
          <w:spacing w:val="-1"/>
          <w:sz w:val="24"/>
          <w:szCs w:val="24"/>
        </w:rPr>
        <w:t>é</w:t>
      </w:r>
      <w:r>
        <w:rPr>
          <w:rFonts w:ascii="Arial Narrow" w:eastAsia="Arial" w:hAnsi="Arial Narrow"/>
          <w:sz w:val="24"/>
          <w:szCs w:val="24"/>
        </w:rPr>
        <w:t>f</w:t>
      </w:r>
      <w:r>
        <w:rPr>
          <w:rFonts w:ascii="Arial Narrow" w:eastAsia="Arial" w:hAnsi="Arial Narrow"/>
          <w:spacing w:val="-4"/>
          <w:sz w:val="24"/>
          <w:szCs w:val="24"/>
        </w:rPr>
        <w:t>o</w:t>
      </w:r>
      <w:r>
        <w:rPr>
          <w:rFonts w:ascii="Arial Narrow" w:eastAsia="Arial" w:hAnsi="Arial Narrow"/>
          <w:spacing w:val="1"/>
          <w:sz w:val="24"/>
          <w:szCs w:val="24"/>
        </w:rPr>
        <w:t>n</w:t>
      </w:r>
      <w:r>
        <w:rPr>
          <w:rFonts w:ascii="Arial Narrow" w:eastAsia="Arial" w:hAnsi="Arial Narrow"/>
          <w:spacing w:val="-1"/>
          <w:sz w:val="24"/>
          <w:szCs w:val="24"/>
        </w:rPr>
        <w:t>o</w:t>
      </w:r>
      <w:r>
        <w:rPr>
          <w:rFonts w:ascii="Arial Narrow" w:eastAsia="Arial" w:hAnsi="Arial Narrow"/>
          <w:spacing w:val="14"/>
          <w:sz w:val="24"/>
          <w:szCs w:val="24"/>
        </w:rPr>
        <w:t>s</w:t>
      </w:r>
      <w:r>
        <w:rPr>
          <w:rFonts w:ascii="Arial Narrow" w:eastAsia="Arial" w:hAnsi="Arial Narrow"/>
          <w:sz w:val="24"/>
          <w:szCs w:val="24"/>
        </w:rPr>
        <w:tab/>
      </w:r>
      <w:r>
        <w:rPr>
          <w:rFonts w:ascii="Arial Narrow" w:eastAsia="Arial" w:hAnsi="Arial Narrow"/>
          <w:sz w:val="24"/>
          <w:szCs w:val="24"/>
        </w:rPr>
        <w:tab/>
        <w:t>,</w:t>
      </w:r>
      <w:r>
        <w:rPr>
          <w:rFonts w:ascii="Arial Narrow" w:eastAsia="Arial" w:hAnsi="Arial Narrow"/>
          <w:spacing w:val="-25"/>
          <w:sz w:val="24"/>
          <w:szCs w:val="24"/>
        </w:rPr>
        <w:t xml:space="preserve"> </w:t>
      </w:r>
      <w:r>
        <w:rPr>
          <w:rFonts w:ascii="Arial Narrow" w:eastAsia="Arial" w:hAnsi="Arial Narrow"/>
          <w:spacing w:val="-1"/>
          <w:sz w:val="24"/>
          <w:szCs w:val="24"/>
        </w:rPr>
        <w:t>e</w:t>
      </w:r>
      <w:r>
        <w:rPr>
          <w:rFonts w:ascii="Arial Narrow" w:eastAsia="Arial" w:hAnsi="Arial Narrow"/>
          <w:sz w:val="24"/>
          <w:szCs w:val="24"/>
        </w:rPr>
        <w:t>n</w:t>
      </w:r>
      <w:r>
        <w:rPr>
          <w:rFonts w:ascii="Arial Narrow" w:eastAsia="Arial" w:hAnsi="Arial Narrow"/>
          <w:spacing w:val="-25"/>
          <w:sz w:val="24"/>
          <w:szCs w:val="24"/>
        </w:rPr>
        <w:t xml:space="preserve"> </w:t>
      </w:r>
      <w:r>
        <w:rPr>
          <w:rFonts w:ascii="Arial Narrow" w:eastAsia="Arial" w:hAnsi="Arial Narrow"/>
          <w:spacing w:val="-1"/>
          <w:sz w:val="24"/>
          <w:szCs w:val="24"/>
        </w:rPr>
        <w:t>n</w:t>
      </w:r>
      <w:r>
        <w:rPr>
          <w:rFonts w:ascii="Arial Narrow" w:eastAsia="Arial" w:hAnsi="Arial Narrow"/>
          <w:spacing w:val="-4"/>
          <w:sz w:val="24"/>
          <w:szCs w:val="24"/>
        </w:rPr>
        <w:t>o</w:t>
      </w:r>
      <w:r>
        <w:rPr>
          <w:rFonts w:ascii="Arial Narrow" w:eastAsia="Arial" w:hAnsi="Arial Narrow"/>
          <w:sz w:val="24"/>
          <w:szCs w:val="24"/>
        </w:rPr>
        <w:t>m</w:t>
      </w:r>
      <w:r>
        <w:rPr>
          <w:rFonts w:ascii="Arial Narrow" w:eastAsia="Arial" w:hAnsi="Arial Narrow"/>
          <w:spacing w:val="-4"/>
          <w:sz w:val="24"/>
          <w:szCs w:val="24"/>
        </w:rPr>
        <w:t>b</w:t>
      </w:r>
      <w:r>
        <w:rPr>
          <w:rFonts w:ascii="Arial Narrow" w:eastAsia="Arial" w:hAnsi="Arial Narrow"/>
          <w:spacing w:val="3"/>
          <w:sz w:val="24"/>
          <w:szCs w:val="24"/>
        </w:rPr>
        <w:t>r</w:t>
      </w:r>
      <w:r>
        <w:rPr>
          <w:rFonts w:ascii="Arial Narrow" w:eastAsia="Arial" w:hAnsi="Arial Narrow"/>
          <w:sz w:val="24"/>
          <w:szCs w:val="24"/>
        </w:rPr>
        <w:t xml:space="preserve">e </w:t>
      </w:r>
      <w:r>
        <w:rPr>
          <w:rFonts w:ascii="Arial Narrow" w:eastAsia="Arial" w:hAnsi="Arial Narrow"/>
          <w:spacing w:val="1"/>
          <w:sz w:val="24"/>
          <w:szCs w:val="24"/>
        </w:rPr>
        <w:t>p</w:t>
      </w:r>
      <w:r>
        <w:rPr>
          <w:rFonts w:ascii="Arial Narrow" w:eastAsia="Arial" w:hAnsi="Arial Narrow"/>
          <w:spacing w:val="-3"/>
          <w:sz w:val="24"/>
          <w:szCs w:val="24"/>
        </w:rPr>
        <w:t>r</w:t>
      </w:r>
      <w:r>
        <w:rPr>
          <w:rFonts w:ascii="Arial Narrow" w:eastAsia="Arial" w:hAnsi="Arial Narrow"/>
          <w:spacing w:val="-1"/>
          <w:sz w:val="24"/>
          <w:szCs w:val="24"/>
        </w:rPr>
        <w:t>o</w:t>
      </w:r>
      <w:r>
        <w:rPr>
          <w:rFonts w:ascii="Arial Narrow" w:eastAsia="Arial" w:hAnsi="Arial Narrow"/>
          <w:spacing w:val="1"/>
          <w:sz w:val="24"/>
          <w:szCs w:val="24"/>
        </w:rPr>
        <w:t>p</w:t>
      </w:r>
      <w:r>
        <w:rPr>
          <w:rFonts w:ascii="Arial Narrow" w:eastAsia="Arial" w:hAnsi="Arial Narrow"/>
          <w:spacing w:val="-3"/>
          <w:sz w:val="24"/>
          <w:szCs w:val="24"/>
        </w:rPr>
        <w:t>i</w:t>
      </w:r>
      <w:r>
        <w:rPr>
          <w:rFonts w:ascii="Arial Narrow" w:eastAsia="Arial" w:hAnsi="Arial Narrow"/>
          <w:sz w:val="24"/>
          <w:szCs w:val="24"/>
        </w:rPr>
        <w:t>o</w:t>
      </w:r>
      <w:r>
        <w:rPr>
          <w:rFonts w:ascii="Arial Narrow" w:eastAsia="Arial" w:hAnsi="Arial Narrow"/>
          <w:spacing w:val="-10"/>
          <w:sz w:val="24"/>
          <w:szCs w:val="24"/>
        </w:rPr>
        <w:t xml:space="preserve"> </w:t>
      </w:r>
      <w:r>
        <w:rPr>
          <w:rFonts w:ascii="Arial Narrow" w:eastAsia="Arial" w:hAnsi="Arial Narrow"/>
          <w:sz w:val="24"/>
          <w:szCs w:val="24"/>
        </w:rPr>
        <w:t>o</w:t>
      </w:r>
      <w:r>
        <w:rPr>
          <w:rFonts w:ascii="Arial Narrow" w:eastAsia="Arial" w:hAnsi="Arial Narrow"/>
          <w:spacing w:val="-8"/>
          <w:sz w:val="24"/>
          <w:szCs w:val="24"/>
        </w:rPr>
        <w:t xml:space="preserve"> </w:t>
      </w:r>
      <w:r>
        <w:rPr>
          <w:rFonts w:ascii="Arial Narrow" w:eastAsia="Arial" w:hAnsi="Arial Narrow"/>
          <w:spacing w:val="-1"/>
          <w:sz w:val="24"/>
          <w:szCs w:val="24"/>
        </w:rPr>
        <w:t>e</w:t>
      </w:r>
      <w:r>
        <w:rPr>
          <w:rFonts w:ascii="Arial Narrow" w:eastAsia="Arial" w:hAnsi="Arial Narrow"/>
          <w:sz w:val="24"/>
          <w:szCs w:val="24"/>
        </w:rPr>
        <w:t xml:space="preserve">n </w:t>
      </w:r>
      <w:r>
        <w:rPr>
          <w:rFonts w:ascii="Arial Narrow" w:eastAsia="Arial" w:hAnsi="Arial Narrow"/>
          <w:spacing w:val="2"/>
          <w:w w:val="95"/>
          <w:sz w:val="24"/>
          <w:szCs w:val="24"/>
        </w:rPr>
        <w:t>r</w:t>
      </w:r>
      <w:r>
        <w:rPr>
          <w:rFonts w:ascii="Arial Narrow" w:eastAsia="Arial" w:hAnsi="Arial Narrow"/>
          <w:spacing w:val="-3"/>
          <w:w w:val="95"/>
          <w:sz w:val="24"/>
          <w:szCs w:val="24"/>
        </w:rPr>
        <w:t>e</w:t>
      </w:r>
      <w:r>
        <w:rPr>
          <w:rFonts w:ascii="Arial Narrow" w:eastAsia="Arial" w:hAnsi="Arial Narrow"/>
          <w:w w:val="95"/>
          <w:sz w:val="24"/>
          <w:szCs w:val="24"/>
        </w:rPr>
        <w:t>p</w:t>
      </w:r>
      <w:r>
        <w:rPr>
          <w:rFonts w:ascii="Arial Narrow" w:eastAsia="Arial" w:hAnsi="Arial Narrow"/>
          <w:spacing w:val="-2"/>
          <w:w w:val="95"/>
          <w:sz w:val="24"/>
          <w:szCs w:val="24"/>
        </w:rPr>
        <w:t>r</w:t>
      </w:r>
      <w:r>
        <w:rPr>
          <w:rFonts w:ascii="Arial Narrow" w:eastAsia="Arial" w:hAnsi="Arial Narrow"/>
          <w:spacing w:val="-1"/>
          <w:w w:val="95"/>
          <w:sz w:val="24"/>
          <w:szCs w:val="24"/>
        </w:rPr>
        <w:t>esen</w:t>
      </w:r>
      <w:r>
        <w:rPr>
          <w:rFonts w:ascii="Arial Narrow" w:eastAsia="Arial" w:hAnsi="Arial Narrow"/>
          <w:spacing w:val="-2"/>
          <w:w w:val="95"/>
          <w:sz w:val="24"/>
          <w:szCs w:val="24"/>
        </w:rPr>
        <w:t>t</w:t>
      </w:r>
      <w:r>
        <w:rPr>
          <w:rFonts w:ascii="Arial Narrow" w:eastAsia="Arial" w:hAnsi="Arial Narrow"/>
          <w:w w:val="95"/>
          <w:sz w:val="24"/>
          <w:szCs w:val="24"/>
        </w:rPr>
        <w:t>a</w:t>
      </w:r>
      <w:r>
        <w:rPr>
          <w:rFonts w:ascii="Arial Narrow" w:eastAsia="Arial" w:hAnsi="Arial Narrow"/>
          <w:spacing w:val="-1"/>
          <w:w w:val="95"/>
          <w:sz w:val="24"/>
          <w:szCs w:val="24"/>
        </w:rPr>
        <w:t>c</w:t>
      </w:r>
      <w:r>
        <w:rPr>
          <w:rFonts w:ascii="Arial Narrow" w:eastAsia="Arial" w:hAnsi="Arial Narrow"/>
          <w:spacing w:val="-2"/>
          <w:w w:val="95"/>
          <w:sz w:val="24"/>
          <w:szCs w:val="24"/>
        </w:rPr>
        <w:t>i</w:t>
      </w:r>
      <w:r>
        <w:rPr>
          <w:rFonts w:ascii="Arial Narrow" w:eastAsia="Arial" w:hAnsi="Arial Narrow"/>
          <w:spacing w:val="-1"/>
          <w:w w:val="95"/>
          <w:sz w:val="24"/>
          <w:szCs w:val="24"/>
        </w:rPr>
        <w:t>ó</w:t>
      </w:r>
      <w:r>
        <w:rPr>
          <w:rFonts w:ascii="Arial Narrow" w:eastAsia="Arial" w:hAnsi="Arial Narrow"/>
          <w:w w:val="95"/>
          <w:sz w:val="24"/>
          <w:szCs w:val="24"/>
        </w:rPr>
        <w:t xml:space="preserve">n </w:t>
      </w:r>
      <w:r>
        <w:rPr>
          <w:rFonts w:ascii="Arial Narrow" w:eastAsia="Arial" w:hAnsi="Arial Narrow"/>
          <w:spacing w:val="1"/>
          <w:sz w:val="24"/>
          <w:szCs w:val="24"/>
        </w:rPr>
        <w:t>d</w:t>
      </w:r>
      <w:r>
        <w:rPr>
          <w:rFonts w:ascii="Arial Narrow" w:eastAsia="Arial" w:hAnsi="Arial Narrow"/>
          <w:sz w:val="24"/>
          <w:szCs w:val="24"/>
        </w:rPr>
        <w:t>e</w:t>
      </w:r>
      <w:r>
        <w:rPr>
          <w:rFonts w:ascii="Arial Narrow" w:eastAsia="Arial" w:hAnsi="Arial Narrow"/>
          <w:spacing w:val="-14"/>
          <w:sz w:val="24"/>
          <w:szCs w:val="24"/>
        </w:rPr>
        <w:t xml:space="preserve"> </w:t>
      </w:r>
      <w:r>
        <w:rPr>
          <w:rFonts w:ascii="Arial Narrow" w:eastAsia="Arial" w:hAnsi="Arial Narrow"/>
          <w:sz w:val="24"/>
          <w:szCs w:val="24"/>
        </w:rPr>
        <w:t>(t</w:t>
      </w:r>
      <w:r>
        <w:rPr>
          <w:rFonts w:ascii="Arial Narrow" w:eastAsia="Arial" w:hAnsi="Arial Narrow"/>
          <w:spacing w:val="-1"/>
          <w:sz w:val="24"/>
          <w:szCs w:val="24"/>
        </w:rPr>
        <w:t>á</w:t>
      </w:r>
      <w:r>
        <w:rPr>
          <w:rFonts w:ascii="Arial Narrow" w:eastAsia="Arial" w:hAnsi="Arial Narrow"/>
          <w:spacing w:val="-4"/>
          <w:sz w:val="24"/>
          <w:szCs w:val="24"/>
        </w:rPr>
        <w:t>c</w:t>
      </w:r>
      <w:r>
        <w:rPr>
          <w:rFonts w:ascii="Arial Narrow" w:eastAsia="Arial" w:hAnsi="Arial Narrow"/>
          <w:spacing w:val="1"/>
          <w:sz w:val="24"/>
          <w:szCs w:val="24"/>
        </w:rPr>
        <w:t>h</w:t>
      </w:r>
      <w:r>
        <w:rPr>
          <w:rFonts w:ascii="Arial Narrow" w:eastAsia="Arial" w:hAnsi="Arial Narrow"/>
          <w:spacing w:val="-1"/>
          <w:sz w:val="24"/>
          <w:szCs w:val="24"/>
        </w:rPr>
        <w:t>e</w:t>
      </w:r>
      <w:r>
        <w:rPr>
          <w:rFonts w:ascii="Arial Narrow" w:eastAsia="Arial" w:hAnsi="Arial Narrow"/>
          <w:spacing w:val="-4"/>
          <w:sz w:val="24"/>
          <w:szCs w:val="24"/>
        </w:rPr>
        <w:t>s</w:t>
      </w:r>
      <w:r>
        <w:rPr>
          <w:rFonts w:ascii="Arial Narrow" w:eastAsia="Arial" w:hAnsi="Arial Narrow"/>
          <w:sz w:val="24"/>
          <w:szCs w:val="24"/>
        </w:rPr>
        <w:t>e</w:t>
      </w:r>
      <w:r>
        <w:rPr>
          <w:rFonts w:ascii="Arial Narrow" w:eastAsia="Arial" w:hAnsi="Arial Narrow"/>
          <w:spacing w:val="-9"/>
          <w:sz w:val="24"/>
          <w:szCs w:val="24"/>
        </w:rPr>
        <w:t xml:space="preserve"> </w:t>
      </w:r>
      <w:r>
        <w:rPr>
          <w:rFonts w:ascii="Arial Narrow" w:eastAsia="Arial" w:hAnsi="Arial Narrow"/>
          <w:spacing w:val="-3"/>
          <w:sz w:val="24"/>
          <w:szCs w:val="24"/>
        </w:rPr>
        <w:t>l</w:t>
      </w:r>
      <w:r>
        <w:rPr>
          <w:rFonts w:ascii="Arial Narrow" w:eastAsia="Arial" w:hAnsi="Arial Narrow"/>
          <w:sz w:val="24"/>
          <w:szCs w:val="24"/>
        </w:rPr>
        <w:t>o</w:t>
      </w:r>
      <w:r>
        <w:rPr>
          <w:rFonts w:ascii="Arial Narrow" w:eastAsia="Arial" w:hAnsi="Arial Narrow"/>
          <w:spacing w:val="-14"/>
          <w:sz w:val="24"/>
          <w:szCs w:val="24"/>
        </w:rPr>
        <w:t xml:space="preserve"> </w:t>
      </w:r>
      <w:r>
        <w:rPr>
          <w:rFonts w:ascii="Arial Narrow" w:eastAsia="Arial" w:hAnsi="Arial Narrow"/>
          <w:spacing w:val="-1"/>
          <w:sz w:val="24"/>
          <w:szCs w:val="24"/>
        </w:rPr>
        <w:t>qu</w:t>
      </w:r>
      <w:r>
        <w:rPr>
          <w:rFonts w:ascii="Arial Narrow" w:eastAsia="Arial" w:hAnsi="Arial Narrow"/>
          <w:sz w:val="24"/>
          <w:szCs w:val="24"/>
        </w:rPr>
        <w:t>e</w:t>
      </w:r>
      <w:r>
        <w:rPr>
          <w:rFonts w:ascii="Arial Narrow" w:eastAsia="Arial" w:hAnsi="Arial Narrow"/>
          <w:spacing w:val="-12"/>
          <w:sz w:val="24"/>
          <w:szCs w:val="24"/>
        </w:rPr>
        <w:t xml:space="preserve"> </w:t>
      </w:r>
      <w:r>
        <w:rPr>
          <w:rFonts w:ascii="Arial Narrow" w:eastAsia="Arial" w:hAnsi="Arial Narrow"/>
          <w:spacing w:val="-1"/>
          <w:sz w:val="24"/>
          <w:szCs w:val="24"/>
        </w:rPr>
        <w:t>n</w:t>
      </w:r>
      <w:r>
        <w:rPr>
          <w:rFonts w:ascii="Arial Narrow" w:eastAsia="Arial" w:hAnsi="Arial Narrow"/>
          <w:sz w:val="24"/>
          <w:szCs w:val="24"/>
        </w:rPr>
        <w:t>o</w:t>
      </w:r>
      <w:r>
        <w:rPr>
          <w:rFonts w:ascii="Arial Narrow" w:eastAsia="Arial" w:hAnsi="Arial Narrow"/>
          <w:spacing w:val="-13"/>
          <w:sz w:val="24"/>
          <w:szCs w:val="24"/>
        </w:rPr>
        <w:t xml:space="preserve"> </w:t>
      </w:r>
      <w:r>
        <w:rPr>
          <w:rFonts w:ascii="Arial Narrow" w:eastAsia="Arial" w:hAnsi="Arial Narrow"/>
          <w:spacing w:val="-1"/>
          <w:sz w:val="24"/>
          <w:szCs w:val="24"/>
        </w:rPr>
        <w:t>p</w:t>
      </w:r>
      <w:r>
        <w:rPr>
          <w:rFonts w:ascii="Arial Narrow" w:eastAsia="Arial" w:hAnsi="Arial Narrow"/>
          <w:spacing w:val="-3"/>
          <w:sz w:val="24"/>
          <w:szCs w:val="24"/>
        </w:rPr>
        <w:t>r</w:t>
      </w:r>
      <w:r>
        <w:rPr>
          <w:rFonts w:ascii="Arial Narrow" w:eastAsia="Arial" w:hAnsi="Arial Narrow"/>
          <w:spacing w:val="-1"/>
          <w:sz w:val="24"/>
          <w:szCs w:val="24"/>
        </w:rPr>
        <w:t>oce</w:t>
      </w:r>
      <w:r>
        <w:rPr>
          <w:rFonts w:ascii="Arial Narrow" w:eastAsia="Arial" w:hAnsi="Arial Narrow"/>
          <w:spacing w:val="1"/>
          <w:sz w:val="24"/>
          <w:szCs w:val="24"/>
        </w:rPr>
        <w:t>d</w:t>
      </w:r>
      <w:r>
        <w:rPr>
          <w:rFonts w:ascii="Arial Narrow" w:eastAsia="Arial" w:hAnsi="Arial Narrow"/>
          <w:spacing w:val="-4"/>
          <w:sz w:val="24"/>
          <w:szCs w:val="24"/>
        </w:rPr>
        <w:t>a</w:t>
      </w:r>
      <w:r>
        <w:rPr>
          <w:rFonts w:ascii="Arial Narrow" w:eastAsia="Arial" w:hAnsi="Arial Narrow"/>
          <w:sz w:val="24"/>
          <w:szCs w:val="24"/>
        </w:rPr>
        <w:t>)</w:t>
      </w:r>
      <w:r>
        <w:rPr>
          <w:rFonts w:ascii="Arial Narrow" w:eastAsia="Arial" w:hAnsi="Arial Narrow"/>
          <w:spacing w:val="-11"/>
          <w:sz w:val="24"/>
          <w:szCs w:val="24"/>
        </w:rPr>
        <w:t xml:space="preserve"> </w:t>
      </w:r>
      <w:r>
        <w:rPr>
          <w:rFonts w:ascii="Arial Narrow" w:eastAsia="Arial" w:hAnsi="Arial Narrow"/>
          <w:spacing w:val="-3"/>
          <w:sz w:val="24"/>
          <w:szCs w:val="24"/>
        </w:rPr>
        <w:t>l</w:t>
      </w:r>
      <w:r>
        <w:rPr>
          <w:rFonts w:ascii="Arial Narrow" w:eastAsia="Arial" w:hAnsi="Arial Narrow"/>
          <w:sz w:val="24"/>
          <w:szCs w:val="24"/>
        </w:rPr>
        <w:t>a</w:t>
      </w:r>
      <w:r>
        <w:rPr>
          <w:rFonts w:ascii="Arial Narrow" w:eastAsia="Arial" w:hAnsi="Arial Narrow"/>
          <w:spacing w:val="-13"/>
          <w:sz w:val="24"/>
          <w:szCs w:val="24"/>
        </w:rPr>
        <w:t xml:space="preserve"> </w:t>
      </w:r>
      <w:r>
        <w:rPr>
          <w:rFonts w:ascii="Arial Narrow" w:eastAsia="Arial" w:hAnsi="Arial Narrow"/>
          <w:spacing w:val="-1"/>
          <w:sz w:val="24"/>
          <w:szCs w:val="24"/>
        </w:rPr>
        <w:t>s</w:t>
      </w:r>
      <w:r>
        <w:rPr>
          <w:rFonts w:ascii="Arial Narrow" w:eastAsia="Arial" w:hAnsi="Arial Narrow"/>
          <w:spacing w:val="1"/>
          <w:sz w:val="24"/>
          <w:szCs w:val="24"/>
        </w:rPr>
        <w:t>o</w:t>
      </w:r>
      <w:r>
        <w:rPr>
          <w:rFonts w:ascii="Arial Narrow" w:eastAsia="Arial" w:hAnsi="Arial Narrow"/>
          <w:spacing w:val="-1"/>
          <w:sz w:val="24"/>
          <w:szCs w:val="24"/>
        </w:rPr>
        <w:t>c</w:t>
      </w:r>
      <w:r>
        <w:rPr>
          <w:rFonts w:ascii="Arial Narrow" w:eastAsia="Arial" w:hAnsi="Arial Narrow"/>
          <w:spacing w:val="-3"/>
          <w:sz w:val="24"/>
          <w:szCs w:val="24"/>
        </w:rPr>
        <w:t>i</w:t>
      </w:r>
      <w:r>
        <w:rPr>
          <w:rFonts w:ascii="Arial Narrow" w:eastAsia="Arial" w:hAnsi="Arial Narrow"/>
          <w:spacing w:val="-1"/>
          <w:sz w:val="24"/>
          <w:szCs w:val="24"/>
        </w:rPr>
        <w:t>eda</w:t>
      </w:r>
      <w:r>
        <w:rPr>
          <w:rFonts w:ascii="Arial Narrow" w:eastAsia="Arial" w:hAnsi="Arial Narrow"/>
          <w:sz w:val="24"/>
          <w:szCs w:val="24"/>
        </w:rPr>
        <w:t>d</w:t>
      </w:r>
      <w:r>
        <w:rPr>
          <w:rFonts w:ascii="Arial Narrow" w:eastAsia="Arial" w:hAnsi="Arial Narrow"/>
          <w:spacing w:val="14"/>
          <w:w w:val="95"/>
          <w:sz w:val="24"/>
          <w:szCs w:val="24"/>
        </w:rPr>
        <w:tab/>
      </w:r>
    </w:p>
    <w:p w:rsidR="00043F59" w:rsidRDefault="00043F59" w:rsidP="00043F59">
      <w:pPr>
        <w:pStyle w:val="Sinespaciado"/>
        <w:jc w:val="both"/>
        <w:rPr>
          <w:rFonts w:ascii="Arial Narrow" w:eastAsia="Arial" w:hAnsi="Arial Narrow"/>
          <w:sz w:val="24"/>
          <w:szCs w:val="24"/>
        </w:rPr>
      </w:pPr>
      <w:r>
        <w:rPr>
          <w:rFonts w:ascii="Arial Narrow" w:eastAsia="Arial" w:hAnsi="Arial Narrow"/>
          <w:spacing w:val="9"/>
          <w:w w:val="95"/>
          <w:sz w:val="24"/>
          <w:szCs w:val="24"/>
        </w:rPr>
        <w:t>C</w:t>
      </w:r>
      <w:r>
        <w:rPr>
          <w:rFonts w:ascii="Arial Narrow" w:eastAsia="Arial" w:hAnsi="Arial Narrow"/>
          <w:spacing w:val="11"/>
          <w:w w:val="95"/>
          <w:sz w:val="24"/>
          <w:szCs w:val="24"/>
        </w:rPr>
        <w:t>I</w:t>
      </w:r>
      <w:r>
        <w:rPr>
          <w:rFonts w:ascii="Arial Narrow" w:eastAsia="Arial" w:hAnsi="Arial Narrow"/>
          <w:spacing w:val="10"/>
          <w:w w:val="95"/>
          <w:sz w:val="24"/>
          <w:szCs w:val="24"/>
        </w:rPr>
        <w:t>F</w:t>
      </w:r>
      <w:r>
        <w:rPr>
          <w:rFonts w:ascii="Arial Narrow" w:eastAsia="Arial" w:hAnsi="Arial Narrow"/>
          <w:spacing w:val="10"/>
          <w:w w:val="95"/>
          <w:sz w:val="24"/>
          <w:szCs w:val="24"/>
        </w:rPr>
        <w:tab/>
      </w:r>
      <w:r>
        <w:rPr>
          <w:rFonts w:ascii="Arial Narrow" w:eastAsia="Arial" w:hAnsi="Arial Narrow"/>
          <w:spacing w:val="10"/>
          <w:w w:val="95"/>
          <w:sz w:val="24"/>
          <w:szCs w:val="24"/>
        </w:rPr>
        <w:tab/>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Declara bajo su responsabilidad:</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reúne/que la entidad por mi representada reúne (indíquese según proceda) las condiciones para contratar y estar incursa en ninguna de las prohibiciones para contratar enumeradas en los artículos 22 a 26 de la Ley Foral 2/2018, de 13 de abril, de Contratos Públicos.</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 xml:space="preserve">Que se compromete para el caso de resultar adjudicatario a acreditar la posesión y validez de los documentos exigidos en el presente pliego en el plazo máximo de siete días desde la notificación de la adjudicación. </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se compromete a presentar los documentos exigidos antes de la firma del contrato, conforme lo estipulado en el Pliego de Cláusulas Administrativas Particulares que rige la contratación.</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su finalidad o actividad tiene relación directa con el objeto del contrato y dispone que elementos personales y materiales suficientes para la debida ejecución del contrato.</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se halla al corriente del cumplimiento de las obligaciones tributarias, de la Seguridad Social y de seguridad, salud en el trabajo y prevención de riesgos laborales, impuestas por las disposiciones legales vigentes.</w:t>
      </w:r>
    </w:p>
    <w:p w:rsidR="00043F59" w:rsidRDefault="00043F59" w:rsidP="00043F59">
      <w:pPr>
        <w:pStyle w:val="Sinespaciado"/>
        <w:jc w:val="both"/>
        <w:rPr>
          <w:rFonts w:ascii="Arial Narrow" w:eastAsia="Arial" w:hAnsi="Arial Narrow"/>
          <w:spacing w:val="1"/>
          <w:w w:val="105"/>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reúne la solvencia económica y financiera, técnica y profesional exigida en el presente pliego.</w:t>
      </w:r>
    </w:p>
    <w:p w:rsidR="00043F59" w:rsidRDefault="00043F59" w:rsidP="00043F59">
      <w:pPr>
        <w:pStyle w:val="Sinespaciado"/>
        <w:jc w:val="both"/>
        <w:rPr>
          <w:rFonts w:ascii="Arial Narrow" w:eastAsia="Arial" w:hAnsi="Arial Narrow"/>
          <w:sz w:val="24"/>
          <w:szCs w:val="24"/>
        </w:rPr>
      </w:pPr>
    </w:p>
    <w:p w:rsidR="00043F59" w:rsidRDefault="00043F59" w:rsidP="00043F59">
      <w:pPr>
        <w:pStyle w:val="Sinespaciado"/>
        <w:jc w:val="both"/>
        <w:rPr>
          <w:rFonts w:ascii="Arial Narrow" w:eastAsia="Arial" w:hAnsi="Arial Narrow"/>
          <w:spacing w:val="1"/>
          <w:w w:val="105"/>
          <w:sz w:val="24"/>
          <w:szCs w:val="24"/>
        </w:rPr>
      </w:pPr>
      <w:r>
        <w:rPr>
          <w:rFonts w:ascii="Arial Narrow" w:eastAsia="Arial" w:hAnsi="Arial Narrow"/>
          <w:spacing w:val="1"/>
          <w:w w:val="105"/>
          <w:sz w:val="24"/>
          <w:szCs w:val="24"/>
        </w:rPr>
        <w:t>Que declara como documentación confidencial la siguiente: ……………..</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hAnsi="Arial Narrow"/>
          <w:b/>
          <w:spacing w:val="1"/>
          <w:w w:val="105"/>
          <w:sz w:val="24"/>
          <w:szCs w:val="24"/>
        </w:rPr>
        <w:t xml:space="preserve">En </w:t>
      </w:r>
      <w:r w:rsidR="00AD15A6">
        <w:rPr>
          <w:rFonts w:ascii="Arial Narrow" w:hAnsi="Arial Narrow"/>
          <w:b/>
          <w:spacing w:val="1"/>
          <w:w w:val="105"/>
          <w:sz w:val="24"/>
          <w:szCs w:val="24"/>
        </w:rPr>
        <w:t>___________</w:t>
      </w:r>
      <w:r>
        <w:rPr>
          <w:rFonts w:ascii="Arial Narrow" w:hAnsi="Arial Narrow"/>
          <w:b/>
          <w:spacing w:val="1"/>
          <w:w w:val="105"/>
          <w:sz w:val="24"/>
          <w:szCs w:val="24"/>
        </w:rPr>
        <w:tab/>
        <w:t>, a ............................................................. de ........................... de 2019.</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eastAsia="Arial" w:hAnsi="Arial Narrow"/>
          <w:spacing w:val="-1"/>
          <w:sz w:val="24"/>
          <w:szCs w:val="24"/>
        </w:rPr>
        <w:t xml:space="preserve"> </w:t>
      </w:r>
      <w:r>
        <w:rPr>
          <w:rFonts w:ascii="Arial Narrow" w:hAnsi="Arial Narrow"/>
          <w:b/>
          <w:spacing w:val="1"/>
          <w:w w:val="105"/>
          <w:sz w:val="24"/>
          <w:szCs w:val="24"/>
        </w:rPr>
        <w:t>FIRMA DEL LICITADOR O LICITADORES</w:t>
      </w:r>
    </w:p>
    <w:p w:rsidR="00043F59" w:rsidRDefault="00043F59" w:rsidP="00043F59">
      <w:pPr>
        <w:pStyle w:val="Sinespaciado"/>
        <w:jc w:val="both"/>
        <w:rPr>
          <w:rFonts w:ascii="Arial Narrow" w:eastAsia="Arial" w:hAnsi="Arial Narrow"/>
          <w:sz w:val="24"/>
          <w:szCs w:val="24"/>
        </w:rPr>
      </w:pPr>
    </w:p>
    <w:p w:rsidR="00043F59" w:rsidRPr="00043F59" w:rsidRDefault="00043F59" w:rsidP="00043F59">
      <w:pPr>
        <w:jc w:val="both"/>
        <w:rPr>
          <w:rFonts w:ascii="Arial Narrow" w:hAnsi="Arial Narrow"/>
          <w:b/>
          <w:sz w:val="24"/>
          <w:szCs w:val="24"/>
        </w:rPr>
      </w:pPr>
      <w:r>
        <w:rPr>
          <w:rFonts w:ascii="Arial Narrow" w:hAnsi="Arial Narrow"/>
          <w:b/>
          <w:sz w:val="24"/>
          <w:szCs w:val="24"/>
        </w:rPr>
        <w:lastRenderedPageBreak/>
        <w:t xml:space="preserve">                                                          </w:t>
      </w:r>
    </w:p>
    <w:p w:rsidR="00043F59" w:rsidRDefault="00043F59" w:rsidP="00043F59">
      <w:pPr>
        <w:jc w:val="both"/>
        <w:rPr>
          <w:rFonts w:ascii="Arial Narrow" w:hAnsi="Arial Narrow"/>
          <w:b/>
          <w:sz w:val="24"/>
          <w:szCs w:val="24"/>
        </w:rPr>
      </w:pPr>
    </w:p>
    <w:p w:rsidR="00043F59" w:rsidRDefault="00043F59" w:rsidP="00043F59">
      <w:pPr>
        <w:jc w:val="center"/>
        <w:rPr>
          <w:rFonts w:ascii="Arial Narrow" w:hAnsi="Arial Narrow"/>
          <w:b/>
          <w:sz w:val="24"/>
          <w:szCs w:val="24"/>
        </w:rPr>
      </w:pPr>
      <w:r>
        <w:rPr>
          <w:rFonts w:ascii="Arial Narrow" w:hAnsi="Arial Narrow"/>
          <w:b/>
          <w:sz w:val="24"/>
          <w:szCs w:val="24"/>
        </w:rPr>
        <w:t>ANEXO III</w:t>
      </w:r>
    </w:p>
    <w:p w:rsidR="00043F59" w:rsidRDefault="00043F59" w:rsidP="00043F59">
      <w:pPr>
        <w:jc w:val="both"/>
        <w:rPr>
          <w:rFonts w:ascii="Arial Narrow" w:hAnsi="Arial Narrow" w:cs="Arial"/>
          <w:b/>
          <w:sz w:val="24"/>
          <w:szCs w:val="24"/>
        </w:rPr>
      </w:pPr>
    </w:p>
    <w:p w:rsidR="00DD15A7" w:rsidRDefault="00043F59" w:rsidP="00DD15A7">
      <w:pPr>
        <w:pStyle w:val="Sinespaciado"/>
        <w:jc w:val="both"/>
        <w:rPr>
          <w:rFonts w:ascii="Arial Narrow" w:hAnsi="Arial Narrow"/>
          <w:sz w:val="24"/>
          <w:szCs w:val="24"/>
        </w:rPr>
      </w:pPr>
      <w:r>
        <w:rPr>
          <w:rFonts w:ascii="Arial Narrow" w:hAnsi="Arial Narrow" w:cs="Arial"/>
          <w:b/>
          <w:w w:val="105"/>
          <w:sz w:val="24"/>
          <w:szCs w:val="24"/>
        </w:rPr>
        <w:t>CONTRATACION DE</w:t>
      </w:r>
      <w:r>
        <w:rPr>
          <w:rFonts w:ascii="Arial Narrow" w:hAnsi="Arial Narrow" w:cs="Arial"/>
          <w:b/>
          <w:w w:val="105"/>
          <w:sz w:val="24"/>
          <w:szCs w:val="24"/>
          <w:u w:val="single" w:color="000000"/>
        </w:rPr>
        <w:t xml:space="preserve"> </w:t>
      </w:r>
      <w:r>
        <w:rPr>
          <w:rFonts w:ascii="Arial Narrow" w:eastAsia="Arial" w:hAnsi="Arial Narrow"/>
          <w:b/>
          <w:bCs/>
          <w:spacing w:val="3"/>
          <w:w w:val="105"/>
          <w:sz w:val="24"/>
          <w:szCs w:val="24"/>
        </w:rPr>
        <w:t xml:space="preserve">LOS TRABAJOS CONTENIDOS EN EL PROYECTO DE </w:t>
      </w:r>
      <w:r w:rsidR="00DD15A7">
        <w:rPr>
          <w:rFonts w:ascii="Arial Narrow" w:eastAsia="Arial" w:hAnsi="Arial Narrow"/>
          <w:b/>
          <w:bCs/>
          <w:spacing w:val="3"/>
          <w:w w:val="105"/>
          <w:sz w:val="24"/>
          <w:szCs w:val="24"/>
        </w:rPr>
        <w:t>PUESTA EN VALOR DEL CASTILLO DE GARAÑO</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eastAsia="Arial" w:hAnsi="Arial Narrow"/>
          <w:b/>
          <w:bCs/>
          <w:spacing w:val="-16"/>
          <w:sz w:val="24"/>
          <w:szCs w:val="24"/>
        </w:rPr>
      </w:pPr>
    </w:p>
    <w:p w:rsidR="00043F59" w:rsidRDefault="00043F59" w:rsidP="00043F59">
      <w:pPr>
        <w:jc w:val="both"/>
        <w:rPr>
          <w:rFonts w:ascii="Arial Narrow" w:eastAsia="Arial" w:hAnsi="Arial Narrow" w:cs="Arial"/>
          <w:b/>
          <w:sz w:val="24"/>
          <w:szCs w:val="24"/>
        </w:rPr>
      </w:pPr>
      <w:r>
        <w:rPr>
          <w:rFonts w:ascii="Arial Narrow" w:eastAsia="Arial" w:hAnsi="Arial Narrow" w:cs="Arial"/>
          <w:b/>
          <w:bCs/>
          <w:spacing w:val="1"/>
          <w:w w:val="105"/>
          <w:sz w:val="24"/>
          <w:szCs w:val="24"/>
        </w:rPr>
        <w:t>M</w:t>
      </w:r>
      <w:r>
        <w:rPr>
          <w:rFonts w:ascii="Arial Narrow" w:eastAsia="Arial" w:hAnsi="Arial Narrow" w:cs="Arial"/>
          <w:b/>
          <w:bCs/>
          <w:spacing w:val="-2"/>
          <w:w w:val="105"/>
          <w:sz w:val="24"/>
          <w:szCs w:val="24"/>
        </w:rPr>
        <w:t>O</w:t>
      </w:r>
      <w:r>
        <w:rPr>
          <w:rFonts w:ascii="Arial Narrow" w:eastAsia="Arial" w:hAnsi="Arial Narrow" w:cs="Arial"/>
          <w:b/>
          <w:bCs/>
          <w:spacing w:val="1"/>
          <w:w w:val="105"/>
          <w:sz w:val="24"/>
          <w:szCs w:val="24"/>
        </w:rPr>
        <w:t>D</w:t>
      </w:r>
      <w:r>
        <w:rPr>
          <w:rFonts w:ascii="Arial Narrow" w:eastAsia="Arial" w:hAnsi="Arial Narrow" w:cs="Arial"/>
          <w:b/>
          <w:bCs/>
          <w:w w:val="105"/>
          <w:sz w:val="24"/>
          <w:szCs w:val="24"/>
        </w:rPr>
        <w:t>ELO</w:t>
      </w:r>
      <w:r>
        <w:rPr>
          <w:rFonts w:ascii="Arial Narrow" w:eastAsia="Arial" w:hAnsi="Arial Narrow" w:cs="Arial"/>
          <w:b/>
          <w:bCs/>
          <w:spacing w:val="-8"/>
          <w:w w:val="105"/>
          <w:sz w:val="24"/>
          <w:szCs w:val="24"/>
        </w:rPr>
        <w:t xml:space="preserve"> </w:t>
      </w:r>
      <w:r>
        <w:rPr>
          <w:rFonts w:ascii="Arial Narrow" w:eastAsia="Arial" w:hAnsi="Arial Narrow" w:cs="Arial"/>
          <w:b/>
          <w:bCs/>
          <w:spacing w:val="-2"/>
          <w:w w:val="105"/>
          <w:sz w:val="24"/>
          <w:szCs w:val="24"/>
        </w:rPr>
        <w:t>D</w:t>
      </w:r>
      <w:r>
        <w:rPr>
          <w:rFonts w:ascii="Arial Narrow" w:eastAsia="Arial" w:hAnsi="Arial Narrow" w:cs="Arial"/>
          <w:b/>
          <w:bCs/>
          <w:w w:val="105"/>
          <w:sz w:val="24"/>
          <w:szCs w:val="24"/>
        </w:rPr>
        <w:t>E</w:t>
      </w:r>
      <w:r>
        <w:rPr>
          <w:rFonts w:ascii="Arial Narrow" w:eastAsia="Arial" w:hAnsi="Arial Narrow" w:cs="Arial"/>
          <w:b/>
          <w:bCs/>
          <w:spacing w:val="-6"/>
          <w:w w:val="105"/>
          <w:sz w:val="24"/>
          <w:szCs w:val="24"/>
        </w:rPr>
        <w:t xml:space="preserve"> OFERTA CUANTIFICABLE MEDIANTE FÓRMULAS</w:t>
      </w:r>
    </w:p>
    <w:p w:rsidR="00043F59" w:rsidRPr="00043F59" w:rsidRDefault="00043F59" w:rsidP="00043F59">
      <w:pPr>
        <w:jc w:val="both"/>
        <w:rPr>
          <w:rFonts w:ascii="Arial Narrow" w:hAnsi="Arial Narrow" w:cs="Arial"/>
          <w:b/>
          <w:sz w:val="24"/>
          <w:szCs w:val="24"/>
        </w:rPr>
      </w:pPr>
    </w:p>
    <w:p w:rsidR="00043F59" w:rsidRDefault="00043F59" w:rsidP="00043F59">
      <w:pPr>
        <w:jc w:val="both"/>
        <w:rPr>
          <w:rFonts w:ascii="Arial Narrow" w:hAnsi="Arial Narrow" w:cs="Arial"/>
          <w:sz w:val="24"/>
          <w:szCs w:val="24"/>
        </w:rPr>
      </w:pPr>
      <w:r>
        <w:rPr>
          <w:rFonts w:ascii="Arial Narrow" w:hAnsi="Arial Narrow" w:cs="Arial"/>
          <w:spacing w:val="-5"/>
          <w:sz w:val="24"/>
          <w:szCs w:val="24"/>
        </w:rPr>
        <w:t>D</w:t>
      </w:r>
      <w:r>
        <w:rPr>
          <w:rFonts w:ascii="Arial Narrow" w:hAnsi="Arial Narrow" w:cs="Arial"/>
          <w:spacing w:val="-1"/>
          <w:sz w:val="24"/>
          <w:szCs w:val="24"/>
        </w:rPr>
        <w:t>o</w:t>
      </w:r>
      <w:r>
        <w:rPr>
          <w:rFonts w:ascii="Arial Narrow" w:hAnsi="Arial Narrow" w:cs="Arial"/>
          <w:sz w:val="24"/>
          <w:szCs w:val="24"/>
        </w:rPr>
        <w:t>n</w:t>
      </w:r>
      <w:r>
        <w:rPr>
          <w:rFonts w:ascii="Arial Narrow" w:hAnsi="Arial Narrow" w:cs="Arial"/>
          <w:spacing w:val="3"/>
          <w:sz w:val="24"/>
          <w:szCs w:val="24"/>
        </w:rPr>
        <w:t xml:space="preserve"> /Doña_________________________________________ </w:t>
      </w:r>
      <w:r>
        <w:rPr>
          <w:rFonts w:ascii="Arial Narrow" w:hAnsi="Arial Narrow" w:cs="Arial"/>
          <w:spacing w:val="-3"/>
          <w:sz w:val="24"/>
          <w:szCs w:val="24"/>
        </w:rPr>
        <w:t>_________</w:t>
      </w:r>
      <w:r>
        <w:rPr>
          <w:rFonts w:ascii="Arial Narrow" w:hAnsi="Arial Narrow" w:cs="Arial"/>
          <w:spacing w:val="-5"/>
          <w:sz w:val="24"/>
          <w:szCs w:val="24"/>
        </w:rPr>
        <w:t>DN</w:t>
      </w:r>
      <w:r>
        <w:rPr>
          <w:rFonts w:ascii="Arial Narrow" w:hAnsi="Arial Narrow" w:cs="Arial"/>
          <w:sz w:val="24"/>
          <w:szCs w:val="24"/>
        </w:rPr>
        <w:t>I</w:t>
      </w:r>
      <w:r>
        <w:rPr>
          <w:rFonts w:ascii="Arial Narrow" w:hAnsi="Arial Narrow" w:cs="Arial"/>
          <w:spacing w:val="-3"/>
          <w:sz w:val="24"/>
          <w:szCs w:val="24"/>
        </w:rPr>
        <w:t>/</w:t>
      </w:r>
      <w:r>
        <w:rPr>
          <w:rFonts w:ascii="Arial Narrow" w:hAnsi="Arial Narrow" w:cs="Arial"/>
          <w:spacing w:val="-5"/>
          <w:sz w:val="24"/>
          <w:szCs w:val="24"/>
        </w:rPr>
        <w:t>N</w:t>
      </w:r>
      <w:r>
        <w:rPr>
          <w:rFonts w:ascii="Arial Narrow" w:hAnsi="Arial Narrow" w:cs="Arial"/>
          <w:spacing w:val="-3"/>
          <w:sz w:val="24"/>
          <w:szCs w:val="24"/>
        </w:rPr>
        <w:t>I</w:t>
      </w:r>
      <w:r>
        <w:rPr>
          <w:rFonts w:ascii="Arial Narrow" w:hAnsi="Arial Narrow" w:cs="Arial"/>
          <w:sz w:val="24"/>
          <w:szCs w:val="24"/>
        </w:rPr>
        <w:t>F___________,</w:t>
      </w:r>
      <w:r>
        <w:rPr>
          <w:rFonts w:ascii="Arial Narrow" w:hAnsi="Arial Narrow" w:cs="Arial"/>
          <w:spacing w:val="-28"/>
          <w:sz w:val="24"/>
          <w:szCs w:val="24"/>
        </w:rPr>
        <w:t xml:space="preserve"> </w:t>
      </w:r>
      <w:r>
        <w:rPr>
          <w:rFonts w:ascii="Arial Narrow" w:eastAsia="Arial" w:hAnsi="Arial Narrow" w:cs="Arial"/>
          <w:spacing w:val="-1"/>
          <w:sz w:val="24"/>
          <w:szCs w:val="24"/>
        </w:rPr>
        <w:t>c</w:t>
      </w:r>
      <w:r>
        <w:rPr>
          <w:rFonts w:ascii="Arial Narrow" w:eastAsia="Arial" w:hAnsi="Arial Narrow" w:cs="Arial"/>
          <w:spacing w:val="1"/>
          <w:sz w:val="24"/>
          <w:szCs w:val="24"/>
        </w:rPr>
        <w:t>o</w:t>
      </w:r>
      <w:r>
        <w:rPr>
          <w:rFonts w:ascii="Arial Narrow" w:eastAsia="Arial" w:hAnsi="Arial Narrow" w:cs="Arial"/>
          <w:sz w:val="24"/>
          <w:szCs w:val="24"/>
        </w:rPr>
        <w:t>n</w:t>
      </w:r>
      <w:r>
        <w:rPr>
          <w:rFonts w:ascii="Arial Narrow" w:eastAsia="Arial" w:hAnsi="Arial Narrow" w:cs="Arial"/>
          <w:spacing w:val="-18"/>
          <w:sz w:val="24"/>
          <w:szCs w:val="24"/>
        </w:rPr>
        <w:t xml:space="preserve"> </w:t>
      </w:r>
      <w:r>
        <w:rPr>
          <w:rFonts w:ascii="Arial Narrow" w:eastAsia="Arial" w:hAnsi="Arial Narrow" w:cs="Arial"/>
          <w:spacing w:val="1"/>
          <w:sz w:val="24"/>
          <w:szCs w:val="24"/>
        </w:rPr>
        <w:t>d</w:t>
      </w:r>
      <w:r>
        <w:rPr>
          <w:rFonts w:ascii="Arial Narrow" w:eastAsia="Arial" w:hAnsi="Arial Narrow" w:cs="Arial"/>
          <w:spacing w:val="-4"/>
          <w:sz w:val="24"/>
          <w:szCs w:val="24"/>
        </w:rPr>
        <w:t>o</w:t>
      </w:r>
      <w:r>
        <w:rPr>
          <w:rFonts w:ascii="Arial Narrow" w:eastAsia="Arial" w:hAnsi="Arial Narrow" w:cs="Arial"/>
          <w:spacing w:val="2"/>
          <w:sz w:val="24"/>
          <w:szCs w:val="24"/>
        </w:rPr>
        <w:t>m</w:t>
      </w:r>
      <w:r>
        <w:rPr>
          <w:rFonts w:ascii="Arial Narrow" w:eastAsia="Arial" w:hAnsi="Arial Narrow" w:cs="Arial"/>
          <w:spacing w:val="-3"/>
          <w:sz w:val="24"/>
          <w:szCs w:val="24"/>
        </w:rPr>
        <w:t>i</w:t>
      </w:r>
      <w:r>
        <w:rPr>
          <w:rFonts w:ascii="Arial Narrow" w:eastAsia="Arial" w:hAnsi="Arial Narrow" w:cs="Arial"/>
          <w:spacing w:val="-1"/>
          <w:sz w:val="24"/>
          <w:szCs w:val="24"/>
        </w:rPr>
        <w:t>c</w:t>
      </w:r>
      <w:r>
        <w:rPr>
          <w:rFonts w:ascii="Arial Narrow" w:eastAsia="Arial" w:hAnsi="Arial Narrow" w:cs="Arial"/>
          <w:spacing w:val="-3"/>
          <w:sz w:val="24"/>
          <w:szCs w:val="24"/>
        </w:rPr>
        <w:t>ili</w:t>
      </w:r>
      <w:r>
        <w:rPr>
          <w:rFonts w:ascii="Arial Narrow" w:eastAsia="Arial" w:hAnsi="Arial Narrow" w:cs="Arial"/>
          <w:sz w:val="24"/>
          <w:szCs w:val="24"/>
        </w:rPr>
        <w:t>o</w:t>
      </w:r>
      <w:r>
        <w:rPr>
          <w:rFonts w:ascii="Arial Narrow" w:eastAsia="Arial" w:hAnsi="Arial Narrow" w:cs="Arial"/>
          <w:w w:val="98"/>
          <w:sz w:val="24"/>
          <w:szCs w:val="24"/>
        </w:rPr>
        <w:t xml:space="preserve"> </w:t>
      </w:r>
      <w:r>
        <w:rPr>
          <w:rFonts w:ascii="Arial Narrow" w:eastAsia="Arial" w:hAnsi="Arial Narrow" w:cs="Arial"/>
          <w:sz w:val="24"/>
          <w:szCs w:val="24"/>
        </w:rPr>
        <w:t>a</w:t>
      </w:r>
      <w:r>
        <w:rPr>
          <w:rFonts w:ascii="Arial Narrow" w:eastAsia="Arial" w:hAnsi="Arial Narrow" w:cs="Arial"/>
          <w:spacing w:val="-1"/>
          <w:sz w:val="24"/>
          <w:szCs w:val="24"/>
        </w:rPr>
        <w:t xml:space="preserve"> </w:t>
      </w:r>
      <w:r>
        <w:rPr>
          <w:rFonts w:ascii="Arial Narrow" w:eastAsia="Arial" w:hAnsi="Arial Narrow" w:cs="Arial"/>
          <w:spacing w:val="-4"/>
          <w:sz w:val="24"/>
          <w:szCs w:val="24"/>
        </w:rPr>
        <w:t>e</w:t>
      </w:r>
      <w:r>
        <w:rPr>
          <w:rFonts w:ascii="Arial Narrow" w:eastAsia="Arial" w:hAnsi="Arial Narrow" w:cs="Arial"/>
          <w:sz w:val="24"/>
          <w:szCs w:val="24"/>
        </w:rPr>
        <w:t>f</w:t>
      </w:r>
      <w:r>
        <w:rPr>
          <w:rFonts w:ascii="Arial Narrow" w:eastAsia="Arial" w:hAnsi="Arial Narrow" w:cs="Arial"/>
          <w:spacing w:val="-1"/>
          <w:sz w:val="24"/>
          <w:szCs w:val="24"/>
        </w:rPr>
        <w:t>ec</w:t>
      </w:r>
      <w:r>
        <w:rPr>
          <w:rFonts w:ascii="Arial Narrow" w:eastAsia="Arial" w:hAnsi="Arial Narrow" w:cs="Arial"/>
          <w:spacing w:val="-3"/>
          <w:sz w:val="24"/>
          <w:szCs w:val="24"/>
        </w:rPr>
        <w:t>t</w:t>
      </w:r>
      <w:r>
        <w:rPr>
          <w:rFonts w:ascii="Arial Narrow" w:eastAsia="Arial" w:hAnsi="Arial Narrow" w:cs="Arial"/>
          <w:spacing w:val="1"/>
          <w:sz w:val="24"/>
          <w:szCs w:val="24"/>
        </w:rPr>
        <w:t>o</w:t>
      </w:r>
      <w:r>
        <w:rPr>
          <w:rFonts w:ascii="Arial Narrow" w:eastAsia="Arial" w:hAnsi="Arial Narrow" w:cs="Arial"/>
          <w:sz w:val="24"/>
          <w:szCs w:val="24"/>
        </w:rPr>
        <w:t>s</w:t>
      </w:r>
      <w:r>
        <w:rPr>
          <w:rFonts w:ascii="Arial Narrow" w:eastAsia="Arial" w:hAnsi="Arial Narrow" w:cs="Arial"/>
          <w:spacing w:val="-4"/>
          <w:sz w:val="24"/>
          <w:szCs w:val="24"/>
        </w:rPr>
        <w:t xml:space="preserve"> </w:t>
      </w:r>
      <w:r>
        <w:rPr>
          <w:rFonts w:ascii="Arial Narrow" w:eastAsia="Arial" w:hAnsi="Arial Narrow" w:cs="Arial"/>
          <w:spacing w:val="-1"/>
          <w:sz w:val="24"/>
          <w:szCs w:val="24"/>
        </w:rPr>
        <w:t>d</w:t>
      </w:r>
      <w:r>
        <w:rPr>
          <w:rFonts w:ascii="Arial Narrow" w:eastAsia="Arial" w:hAnsi="Arial Narrow" w:cs="Arial"/>
          <w:sz w:val="24"/>
          <w:szCs w:val="24"/>
        </w:rPr>
        <w:t xml:space="preserve">e </w:t>
      </w:r>
      <w:r>
        <w:rPr>
          <w:rFonts w:ascii="Arial Narrow" w:eastAsia="Arial" w:hAnsi="Arial Narrow" w:cs="Arial"/>
          <w:spacing w:val="-1"/>
          <w:sz w:val="24"/>
          <w:szCs w:val="24"/>
        </w:rPr>
        <w:t>no</w:t>
      </w:r>
      <w:r>
        <w:rPr>
          <w:rFonts w:ascii="Arial Narrow" w:eastAsia="Arial" w:hAnsi="Arial Narrow" w:cs="Arial"/>
          <w:spacing w:val="3"/>
          <w:sz w:val="24"/>
          <w:szCs w:val="24"/>
        </w:rPr>
        <w:t>t</w:t>
      </w:r>
      <w:r>
        <w:rPr>
          <w:rFonts w:ascii="Arial Narrow" w:eastAsia="Arial" w:hAnsi="Arial Narrow" w:cs="Arial"/>
          <w:spacing w:val="-5"/>
          <w:sz w:val="24"/>
          <w:szCs w:val="24"/>
        </w:rPr>
        <w:t>i</w:t>
      </w:r>
      <w:r>
        <w:rPr>
          <w:rFonts w:ascii="Arial Narrow" w:eastAsia="Arial" w:hAnsi="Arial Narrow" w:cs="Arial"/>
          <w:sz w:val="24"/>
          <w:szCs w:val="24"/>
        </w:rPr>
        <w:t>f</w:t>
      </w:r>
      <w:r>
        <w:rPr>
          <w:rFonts w:ascii="Arial Narrow" w:eastAsia="Arial" w:hAnsi="Arial Narrow" w:cs="Arial"/>
          <w:spacing w:val="-3"/>
          <w:sz w:val="24"/>
          <w:szCs w:val="24"/>
        </w:rPr>
        <w:t>i</w:t>
      </w:r>
      <w:r>
        <w:rPr>
          <w:rFonts w:ascii="Arial Narrow" w:eastAsia="Arial" w:hAnsi="Arial Narrow" w:cs="Arial"/>
          <w:spacing w:val="-1"/>
          <w:sz w:val="24"/>
          <w:szCs w:val="24"/>
        </w:rPr>
        <w:t>cac</w:t>
      </w:r>
      <w:r>
        <w:rPr>
          <w:rFonts w:ascii="Arial Narrow" w:eastAsia="Arial" w:hAnsi="Arial Narrow" w:cs="Arial"/>
          <w:spacing w:val="-3"/>
          <w:sz w:val="24"/>
          <w:szCs w:val="24"/>
        </w:rPr>
        <w:t>i</w:t>
      </w:r>
      <w:r>
        <w:rPr>
          <w:rFonts w:ascii="Arial Narrow" w:eastAsia="Arial" w:hAnsi="Arial Narrow" w:cs="Arial"/>
          <w:spacing w:val="1"/>
          <w:sz w:val="24"/>
          <w:szCs w:val="24"/>
        </w:rPr>
        <w:t>ó</w:t>
      </w:r>
      <w:r>
        <w:rPr>
          <w:rFonts w:ascii="Arial Narrow" w:eastAsia="Arial" w:hAnsi="Arial Narrow" w:cs="Arial"/>
          <w:sz w:val="24"/>
          <w:szCs w:val="24"/>
        </w:rPr>
        <w:t>n</w:t>
      </w:r>
      <w:r>
        <w:rPr>
          <w:rFonts w:ascii="Arial Narrow" w:eastAsia="Arial" w:hAnsi="Arial Narrow" w:cs="Arial"/>
          <w:spacing w:val="-21"/>
          <w:sz w:val="24"/>
          <w:szCs w:val="24"/>
        </w:rPr>
        <w:t xml:space="preserve"> </w:t>
      </w:r>
      <w:r>
        <w:rPr>
          <w:rFonts w:ascii="Arial Narrow" w:eastAsia="Arial" w:hAnsi="Arial Narrow" w:cs="Arial"/>
          <w:spacing w:val="-1"/>
          <w:sz w:val="24"/>
          <w:szCs w:val="24"/>
        </w:rPr>
        <w:t>e</w:t>
      </w:r>
      <w:r>
        <w:rPr>
          <w:rFonts w:ascii="Arial Narrow" w:eastAsia="Arial" w:hAnsi="Arial Narrow" w:cs="Arial"/>
          <w:sz w:val="24"/>
          <w:szCs w:val="24"/>
        </w:rPr>
        <w:t xml:space="preserve">n____________________ </w:t>
      </w:r>
      <w:r>
        <w:rPr>
          <w:rFonts w:ascii="Arial Narrow" w:eastAsia="Arial" w:hAnsi="Arial Narrow" w:cs="Arial"/>
          <w:spacing w:val="-3"/>
          <w:sz w:val="24"/>
          <w:szCs w:val="24"/>
        </w:rPr>
        <w:t>C</w:t>
      </w:r>
      <w:r>
        <w:rPr>
          <w:rFonts w:ascii="Arial Narrow" w:eastAsia="Arial" w:hAnsi="Arial Narrow" w:cs="Arial"/>
          <w:sz w:val="24"/>
          <w:szCs w:val="24"/>
        </w:rPr>
        <w:t>.</w:t>
      </w:r>
      <w:r>
        <w:rPr>
          <w:rFonts w:ascii="Arial Narrow" w:eastAsia="Arial" w:hAnsi="Arial Narrow" w:cs="Arial"/>
          <w:spacing w:val="-19"/>
          <w:sz w:val="24"/>
          <w:szCs w:val="24"/>
        </w:rPr>
        <w:t xml:space="preserve"> </w:t>
      </w:r>
      <w:r>
        <w:rPr>
          <w:rFonts w:ascii="Arial Narrow" w:eastAsia="Arial" w:hAnsi="Arial Narrow" w:cs="Arial"/>
          <w:sz w:val="24"/>
          <w:szCs w:val="24"/>
        </w:rPr>
        <w:t>P</w:t>
      </w:r>
      <w:r>
        <w:rPr>
          <w:rFonts w:ascii="Arial Narrow" w:eastAsia="Arial" w:hAnsi="Arial Narrow" w:cs="Arial"/>
          <w:spacing w:val="-38"/>
          <w:sz w:val="24"/>
          <w:szCs w:val="24"/>
        </w:rPr>
        <w:t xml:space="preserve">  </w:t>
      </w:r>
      <w:r>
        <w:rPr>
          <w:rFonts w:ascii="Arial Narrow" w:eastAsia="Arial" w:hAnsi="Arial Narrow" w:cs="Arial"/>
          <w:sz w:val="24"/>
          <w:szCs w:val="24"/>
        </w:rPr>
        <w:t>.____________</w:t>
      </w:r>
      <w:r>
        <w:rPr>
          <w:rFonts w:ascii="Arial Narrow" w:eastAsia="Arial" w:hAnsi="Arial Narrow" w:cs="Arial"/>
          <w:sz w:val="24"/>
          <w:szCs w:val="24"/>
        </w:rPr>
        <w:tab/>
        <w:t>,</w:t>
      </w:r>
      <w:r>
        <w:rPr>
          <w:rFonts w:ascii="Arial Narrow" w:eastAsia="Arial" w:hAnsi="Arial Narrow" w:cs="Arial"/>
          <w:spacing w:val="-27"/>
          <w:sz w:val="24"/>
          <w:szCs w:val="24"/>
        </w:rPr>
        <w:t xml:space="preserve"> </w:t>
      </w:r>
      <w:r>
        <w:rPr>
          <w:rFonts w:ascii="Arial Narrow" w:eastAsia="Arial" w:hAnsi="Arial Narrow" w:cs="Arial"/>
          <w:spacing w:val="-3"/>
          <w:sz w:val="24"/>
          <w:szCs w:val="24"/>
        </w:rPr>
        <w:t>l</w:t>
      </w:r>
      <w:r>
        <w:rPr>
          <w:rFonts w:ascii="Arial Narrow" w:eastAsia="Arial" w:hAnsi="Arial Narrow" w:cs="Arial"/>
          <w:spacing w:val="1"/>
          <w:sz w:val="24"/>
          <w:szCs w:val="24"/>
        </w:rPr>
        <w:t>o</w:t>
      </w:r>
      <w:r>
        <w:rPr>
          <w:rFonts w:ascii="Arial Narrow" w:eastAsia="Arial" w:hAnsi="Arial Narrow" w:cs="Arial"/>
          <w:spacing w:val="-1"/>
          <w:sz w:val="24"/>
          <w:szCs w:val="24"/>
        </w:rPr>
        <w:t>ca</w:t>
      </w:r>
      <w:r>
        <w:rPr>
          <w:rFonts w:ascii="Arial Narrow" w:eastAsia="Arial" w:hAnsi="Arial Narrow" w:cs="Arial"/>
          <w:spacing w:val="-3"/>
          <w:sz w:val="24"/>
          <w:szCs w:val="24"/>
        </w:rPr>
        <w:t>li</w:t>
      </w:r>
      <w:r>
        <w:rPr>
          <w:rFonts w:ascii="Arial Narrow" w:eastAsia="Arial" w:hAnsi="Arial Narrow" w:cs="Arial"/>
          <w:spacing w:val="-1"/>
          <w:sz w:val="24"/>
          <w:szCs w:val="24"/>
        </w:rPr>
        <w:t>d</w:t>
      </w:r>
      <w:r>
        <w:rPr>
          <w:rFonts w:ascii="Arial Narrow" w:eastAsia="Arial" w:hAnsi="Arial Narrow" w:cs="Arial"/>
          <w:spacing w:val="1"/>
          <w:sz w:val="24"/>
          <w:szCs w:val="24"/>
        </w:rPr>
        <w:t>a</w:t>
      </w:r>
      <w:r>
        <w:rPr>
          <w:rFonts w:ascii="Arial Narrow" w:eastAsia="Arial" w:hAnsi="Arial Narrow" w:cs="Arial"/>
          <w:sz w:val="24"/>
          <w:szCs w:val="24"/>
        </w:rPr>
        <w:t>d_____________</w:t>
      </w:r>
      <w:r>
        <w:rPr>
          <w:rFonts w:ascii="Arial Narrow" w:eastAsia="Arial" w:hAnsi="Arial Narrow" w:cs="Arial"/>
          <w:spacing w:val="12"/>
          <w:sz w:val="24"/>
          <w:szCs w:val="24"/>
        </w:rPr>
        <w:t xml:space="preserve">, </w:t>
      </w:r>
      <w:r>
        <w:rPr>
          <w:rFonts w:ascii="Arial Narrow" w:eastAsia="Arial" w:hAnsi="Arial Narrow" w:cs="Arial"/>
          <w:sz w:val="24"/>
          <w:szCs w:val="24"/>
        </w:rPr>
        <w:t>t</w:t>
      </w:r>
      <w:r>
        <w:rPr>
          <w:rFonts w:ascii="Arial Narrow" w:eastAsia="Arial" w:hAnsi="Arial Narrow" w:cs="Arial"/>
          <w:spacing w:val="-1"/>
          <w:sz w:val="24"/>
          <w:szCs w:val="24"/>
        </w:rPr>
        <w:t>e</w:t>
      </w:r>
      <w:r>
        <w:rPr>
          <w:rFonts w:ascii="Arial Narrow" w:eastAsia="Arial" w:hAnsi="Arial Narrow" w:cs="Arial"/>
          <w:spacing w:val="-3"/>
          <w:sz w:val="24"/>
          <w:szCs w:val="24"/>
        </w:rPr>
        <w:t>l</w:t>
      </w:r>
      <w:r>
        <w:rPr>
          <w:rFonts w:ascii="Arial Narrow" w:eastAsia="Arial" w:hAnsi="Arial Narrow" w:cs="Arial"/>
          <w:spacing w:val="-1"/>
          <w:sz w:val="24"/>
          <w:szCs w:val="24"/>
        </w:rPr>
        <w:t>é</w:t>
      </w:r>
      <w:r>
        <w:rPr>
          <w:rFonts w:ascii="Arial Narrow" w:eastAsia="Arial" w:hAnsi="Arial Narrow" w:cs="Arial"/>
          <w:sz w:val="24"/>
          <w:szCs w:val="24"/>
        </w:rPr>
        <w:t>f</w:t>
      </w:r>
      <w:r>
        <w:rPr>
          <w:rFonts w:ascii="Arial Narrow" w:eastAsia="Arial" w:hAnsi="Arial Narrow" w:cs="Arial"/>
          <w:spacing w:val="-4"/>
          <w:sz w:val="24"/>
          <w:szCs w:val="24"/>
        </w:rPr>
        <w:t>o</w:t>
      </w:r>
      <w:r>
        <w:rPr>
          <w:rFonts w:ascii="Arial Narrow" w:eastAsia="Arial" w:hAnsi="Arial Narrow" w:cs="Arial"/>
          <w:spacing w:val="1"/>
          <w:sz w:val="24"/>
          <w:szCs w:val="24"/>
        </w:rPr>
        <w:t>n</w:t>
      </w:r>
      <w:r>
        <w:rPr>
          <w:rFonts w:ascii="Arial Narrow" w:eastAsia="Arial" w:hAnsi="Arial Narrow" w:cs="Arial"/>
          <w:spacing w:val="-1"/>
          <w:sz w:val="24"/>
          <w:szCs w:val="24"/>
        </w:rPr>
        <w:t>o</w:t>
      </w:r>
      <w:r>
        <w:rPr>
          <w:rFonts w:ascii="Arial Narrow" w:eastAsia="Arial" w:hAnsi="Arial Narrow" w:cs="Arial"/>
          <w:spacing w:val="14"/>
          <w:sz w:val="24"/>
          <w:szCs w:val="24"/>
        </w:rPr>
        <w:t>s__________________</w:t>
      </w:r>
      <w:r>
        <w:rPr>
          <w:rFonts w:ascii="Arial Narrow" w:eastAsia="Arial" w:hAnsi="Arial Narrow" w:cs="Arial"/>
          <w:sz w:val="24"/>
          <w:szCs w:val="24"/>
        </w:rPr>
        <w:t>,</w:t>
      </w:r>
      <w:r>
        <w:rPr>
          <w:rFonts w:ascii="Arial Narrow" w:eastAsia="Arial" w:hAnsi="Arial Narrow" w:cs="Arial"/>
          <w:spacing w:val="-25"/>
          <w:sz w:val="24"/>
          <w:szCs w:val="24"/>
        </w:rPr>
        <w:t xml:space="preserve"> </w:t>
      </w:r>
      <w:r>
        <w:rPr>
          <w:rFonts w:ascii="Arial Narrow" w:eastAsia="Arial" w:hAnsi="Arial Narrow" w:cs="Arial"/>
          <w:spacing w:val="-1"/>
          <w:sz w:val="24"/>
          <w:szCs w:val="24"/>
        </w:rPr>
        <w:t>e</w:t>
      </w:r>
      <w:r>
        <w:rPr>
          <w:rFonts w:ascii="Arial Narrow" w:eastAsia="Arial" w:hAnsi="Arial Narrow" w:cs="Arial"/>
          <w:sz w:val="24"/>
          <w:szCs w:val="24"/>
        </w:rPr>
        <w:t>n</w:t>
      </w:r>
      <w:r>
        <w:rPr>
          <w:rFonts w:ascii="Arial Narrow" w:eastAsia="Arial" w:hAnsi="Arial Narrow" w:cs="Arial"/>
          <w:spacing w:val="-25"/>
          <w:sz w:val="24"/>
          <w:szCs w:val="24"/>
        </w:rPr>
        <w:t xml:space="preserve"> </w:t>
      </w:r>
      <w:r>
        <w:rPr>
          <w:rFonts w:ascii="Arial Narrow" w:eastAsia="Arial" w:hAnsi="Arial Narrow" w:cs="Arial"/>
          <w:spacing w:val="-1"/>
          <w:sz w:val="24"/>
          <w:szCs w:val="24"/>
        </w:rPr>
        <w:t>n</w:t>
      </w:r>
      <w:r>
        <w:rPr>
          <w:rFonts w:ascii="Arial Narrow" w:eastAsia="Arial" w:hAnsi="Arial Narrow" w:cs="Arial"/>
          <w:spacing w:val="-4"/>
          <w:sz w:val="24"/>
          <w:szCs w:val="24"/>
        </w:rPr>
        <w:t>o</w:t>
      </w:r>
      <w:r>
        <w:rPr>
          <w:rFonts w:ascii="Arial Narrow" w:eastAsia="Arial" w:hAnsi="Arial Narrow" w:cs="Arial"/>
          <w:sz w:val="24"/>
          <w:szCs w:val="24"/>
        </w:rPr>
        <w:t>m</w:t>
      </w:r>
      <w:r>
        <w:rPr>
          <w:rFonts w:ascii="Arial Narrow" w:eastAsia="Arial" w:hAnsi="Arial Narrow" w:cs="Arial"/>
          <w:spacing w:val="-4"/>
          <w:sz w:val="24"/>
          <w:szCs w:val="24"/>
        </w:rPr>
        <w:t>b</w:t>
      </w:r>
      <w:r>
        <w:rPr>
          <w:rFonts w:ascii="Arial Narrow" w:eastAsia="Arial" w:hAnsi="Arial Narrow" w:cs="Arial"/>
          <w:spacing w:val="3"/>
          <w:sz w:val="24"/>
          <w:szCs w:val="24"/>
        </w:rPr>
        <w:t>r</w:t>
      </w:r>
      <w:r>
        <w:rPr>
          <w:rFonts w:ascii="Arial Narrow" w:eastAsia="Arial" w:hAnsi="Arial Narrow" w:cs="Arial"/>
          <w:sz w:val="24"/>
          <w:szCs w:val="24"/>
        </w:rPr>
        <w:t xml:space="preserve">e </w:t>
      </w:r>
      <w:r>
        <w:rPr>
          <w:rFonts w:ascii="Arial Narrow" w:eastAsia="Arial" w:hAnsi="Arial Narrow" w:cs="Arial"/>
          <w:spacing w:val="1"/>
          <w:sz w:val="24"/>
          <w:szCs w:val="24"/>
        </w:rPr>
        <w:t>p</w:t>
      </w:r>
      <w:r>
        <w:rPr>
          <w:rFonts w:ascii="Arial Narrow" w:eastAsia="Arial" w:hAnsi="Arial Narrow" w:cs="Arial"/>
          <w:spacing w:val="-3"/>
          <w:sz w:val="24"/>
          <w:szCs w:val="24"/>
        </w:rPr>
        <w:t>r</w:t>
      </w:r>
      <w:r>
        <w:rPr>
          <w:rFonts w:ascii="Arial Narrow" w:eastAsia="Arial" w:hAnsi="Arial Narrow" w:cs="Arial"/>
          <w:spacing w:val="-1"/>
          <w:sz w:val="24"/>
          <w:szCs w:val="24"/>
        </w:rPr>
        <w:t>o</w:t>
      </w:r>
      <w:r>
        <w:rPr>
          <w:rFonts w:ascii="Arial Narrow" w:eastAsia="Arial" w:hAnsi="Arial Narrow" w:cs="Arial"/>
          <w:spacing w:val="1"/>
          <w:sz w:val="24"/>
          <w:szCs w:val="24"/>
        </w:rPr>
        <w:t>p</w:t>
      </w:r>
      <w:r>
        <w:rPr>
          <w:rFonts w:ascii="Arial Narrow" w:eastAsia="Arial" w:hAnsi="Arial Narrow" w:cs="Arial"/>
          <w:spacing w:val="-3"/>
          <w:sz w:val="24"/>
          <w:szCs w:val="24"/>
        </w:rPr>
        <w:t>i</w:t>
      </w:r>
      <w:r>
        <w:rPr>
          <w:rFonts w:ascii="Arial Narrow" w:eastAsia="Arial" w:hAnsi="Arial Narrow" w:cs="Arial"/>
          <w:sz w:val="24"/>
          <w:szCs w:val="24"/>
        </w:rPr>
        <w:t>o</w:t>
      </w:r>
      <w:r>
        <w:rPr>
          <w:rFonts w:ascii="Arial Narrow" w:eastAsia="Arial" w:hAnsi="Arial Narrow" w:cs="Arial"/>
          <w:spacing w:val="-10"/>
          <w:sz w:val="24"/>
          <w:szCs w:val="24"/>
        </w:rPr>
        <w:t xml:space="preserve"> </w:t>
      </w:r>
      <w:r>
        <w:rPr>
          <w:rFonts w:ascii="Arial Narrow" w:eastAsia="Arial" w:hAnsi="Arial Narrow" w:cs="Arial"/>
          <w:sz w:val="24"/>
          <w:szCs w:val="24"/>
        </w:rPr>
        <w:t>o</w:t>
      </w:r>
      <w:r>
        <w:rPr>
          <w:rFonts w:ascii="Arial Narrow" w:eastAsia="Arial" w:hAnsi="Arial Narrow" w:cs="Arial"/>
          <w:spacing w:val="-8"/>
          <w:sz w:val="24"/>
          <w:szCs w:val="24"/>
        </w:rPr>
        <w:t xml:space="preserve"> </w:t>
      </w:r>
      <w:r>
        <w:rPr>
          <w:rFonts w:ascii="Arial Narrow" w:eastAsia="Arial" w:hAnsi="Arial Narrow" w:cs="Arial"/>
          <w:spacing w:val="-1"/>
          <w:sz w:val="24"/>
          <w:szCs w:val="24"/>
        </w:rPr>
        <w:t>e</w:t>
      </w:r>
      <w:r>
        <w:rPr>
          <w:rFonts w:ascii="Arial Narrow" w:eastAsia="Arial" w:hAnsi="Arial Narrow" w:cs="Arial"/>
          <w:sz w:val="24"/>
          <w:szCs w:val="24"/>
        </w:rPr>
        <w:t xml:space="preserve">n </w:t>
      </w:r>
      <w:r>
        <w:rPr>
          <w:rFonts w:ascii="Arial Narrow" w:eastAsia="Arial" w:hAnsi="Arial Narrow" w:cs="Arial"/>
          <w:spacing w:val="2"/>
          <w:w w:val="95"/>
          <w:sz w:val="24"/>
          <w:szCs w:val="24"/>
        </w:rPr>
        <w:t>r</w:t>
      </w:r>
      <w:r>
        <w:rPr>
          <w:rFonts w:ascii="Arial Narrow" w:eastAsia="Arial" w:hAnsi="Arial Narrow" w:cs="Arial"/>
          <w:spacing w:val="-3"/>
          <w:w w:val="95"/>
          <w:sz w:val="24"/>
          <w:szCs w:val="24"/>
        </w:rPr>
        <w:t>e</w:t>
      </w:r>
      <w:r>
        <w:rPr>
          <w:rFonts w:ascii="Arial Narrow" w:eastAsia="Arial" w:hAnsi="Arial Narrow" w:cs="Arial"/>
          <w:w w:val="95"/>
          <w:sz w:val="24"/>
          <w:szCs w:val="24"/>
        </w:rPr>
        <w:t>p</w:t>
      </w:r>
      <w:r>
        <w:rPr>
          <w:rFonts w:ascii="Arial Narrow" w:eastAsia="Arial" w:hAnsi="Arial Narrow" w:cs="Arial"/>
          <w:spacing w:val="-2"/>
          <w:w w:val="95"/>
          <w:sz w:val="24"/>
          <w:szCs w:val="24"/>
        </w:rPr>
        <w:t>r</w:t>
      </w:r>
      <w:r>
        <w:rPr>
          <w:rFonts w:ascii="Arial Narrow" w:eastAsia="Arial" w:hAnsi="Arial Narrow" w:cs="Arial"/>
          <w:spacing w:val="-1"/>
          <w:w w:val="95"/>
          <w:sz w:val="24"/>
          <w:szCs w:val="24"/>
        </w:rPr>
        <w:t>esen</w:t>
      </w:r>
      <w:r>
        <w:rPr>
          <w:rFonts w:ascii="Arial Narrow" w:eastAsia="Arial" w:hAnsi="Arial Narrow" w:cs="Arial"/>
          <w:spacing w:val="-2"/>
          <w:w w:val="95"/>
          <w:sz w:val="24"/>
          <w:szCs w:val="24"/>
        </w:rPr>
        <w:t>t</w:t>
      </w:r>
      <w:r>
        <w:rPr>
          <w:rFonts w:ascii="Arial Narrow" w:eastAsia="Arial" w:hAnsi="Arial Narrow" w:cs="Arial"/>
          <w:w w:val="95"/>
          <w:sz w:val="24"/>
          <w:szCs w:val="24"/>
        </w:rPr>
        <w:t>a</w:t>
      </w:r>
      <w:r>
        <w:rPr>
          <w:rFonts w:ascii="Arial Narrow" w:eastAsia="Arial" w:hAnsi="Arial Narrow" w:cs="Arial"/>
          <w:spacing w:val="-1"/>
          <w:w w:val="95"/>
          <w:sz w:val="24"/>
          <w:szCs w:val="24"/>
        </w:rPr>
        <w:t>c</w:t>
      </w:r>
      <w:r>
        <w:rPr>
          <w:rFonts w:ascii="Arial Narrow" w:eastAsia="Arial" w:hAnsi="Arial Narrow" w:cs="Arial"/>
          <w:spacing w:val="-2"/>
          <w:w w:val="95"/>
          <w:sz w:val="24"/>
          <w:szCs w:val="24"/>
        </w:rPr>
        <w:t>i</w:t>
      </w:r>
      <w:r>
        <w:rPr>
          <w:rFonts w:ascii="Arial Narrow" w:eastAsia="Arial" w:hAnsi="Arial Narrow" w:cs="Arial"/>
          <w:spacing w:val="-1"/>
          <w:w w:val="95"/>
          <w:sz w:val="24"/>
          <w:szCs w:val="24"/>
        </w:rPr>
        <w:t>ó</w:t>
      </w:r>
      <w:r>
        <w:rPr>
          <w:rFonts w:ascii="Arial Narrow" w:eastAsia="Arial" w:hAnsi="Arial Narrow" w:cs="Arial"/>
          <w:w w:val="95"/>
          <w:sz w:val="24"/>
          <w:szCs w:val="24"/>
        </w:rPr>
        <w:t xml:space="preserve">n </w:t>
      </w:r>
      <w:r>
        <w:rPr>
          <w:rFonts w:ascii="Arial Narrow" w:eastAsia="Arial" w:hAnsi="Arial Narrow" w:cs="Arial"/>
          <w:spacing w:val="1"/>
          <w:sz w:val="24"/>
          <w:szCs w:val="24"/>
        </w:rPr>
        <w:t>d</w:t>
      </w:r>
      <w:r>
        <w:rPr>
          <w:rFonts w:ascii="Arial Narrow" w:eastAsia="Arial" w:hAnsi="Arial Narrow" w:cs="Arial"/>
          <w:sz w:val="24"/>
          <w:szCs w:val="24"/>
        </w:rPr>
        <w:t>e</w:t>
      </w:r>
      <w:r>
        <w:rPr>
          <w:rFonts w:ascii="Arial Narrow" w:eastAsia="Arial" w:hAnsi="Arial Narrow" w:cs="Arial"/>
          <w:spacing w:val="-14"/>
          <w:sz w:val="24"/>
          <w:szCs w:val="24"/>
        </w:rPr>
        <w:t xml:space="preserve"> </w:t>
      </w:r>
      <w:r>
        <w:rPr>
          <w:rFonts w:ascii="Arial Narrow" w:eastAsia="Arial" w:hAnsi="Arial Narrow" w:cs="Arial"/>
          <w:sz w:val="24"/>
          <w:szCs w:val="24"/>
        </w:rPr>
        <w:t>(t</w:t>
      </w:r>
      <w:r>
        <w:rPr>
          <w:rFonts w:ascii="Arial Narrow" w:eastAsia="Arial" w:hAnsi="Arial Narrow" w:cs="Arial"/>
          <w:spacing w:val="-1"/>
          <w:sz w:val="24"/>
          <w:szCs w:val="24"/>
        </w:rPr>
        <w:t>á</w:t>
      </w:r>
      <w:r>
        <w:rPr>
          <w:rFonts w:ascii="Arial Narrow" w:eastAsia="Arial" w:hAnsi="Arial Narrow" w:cs="Arial"/>
          <w:spacing w:val="-4"/>
          <w:sz w:val="24"/>
          <w:szCs w:val="24"/>
        </w:rPr>
        <w:t>c</w:t>
      </w:r>
      <w:r>
        <w:rPr>
          <w:rFonts w:ascii="Arial Narrow" w:eastAsia="Arial" w:hAnsi="Arial Narrow" w:cs="Arial"/>
          <w:spacing w:val="1"/>
          <w:sz w:val="24"/>
          <w:szCs w:val="24"/>
        </w:rPr>
        <w:t>h</w:t>
      </w:r>
      <w:r>
        <w:rPr>
          <w:rFonts w:ascii="Arial Narrow" w:eastAsia="Arial" w:hAnsi="Arial Narrow" w:cs="Arial"/>
          <w:spacing w:val="-1"/>
          <w:sz w:val="24"/>
          <w:szCs w:val="24"/>
        </w:rPr>
        <w:t>e</w:t>
      </w:r>
      <w:r>
        <w:rPr>
          <w:rFonts w:ascii="Arial Narrow" w:eastAsia="Arial" w:hAnsi="Arial Narrow" w:cs="Arial"/>
          <w:spacing w:val="-4"/>
          <w:sz w:val="24"/>
          <w:szCs w:val="24"/>
        </w:rPr>
        <w:t>s</w:t>
      </w:r>
      <w:r>
        <w:rPr>
          <w:rFonts w:ascii="Arial Narrow" w:eastAsia="Arial" w:hAnsi="Arial Narrow" w:cs="Arial"/>
          <w:sz w:val="24"/>
          <w:szCs w:val="24"/>
        </w:rPr>
        <w:t>e</w:t>
      </w:r>
      <w:r>
        <w:rPr>
          <w:rFonts w:ascii="Arial Narrow" w:eastAsia="Arial" w:hAnsi="Arial Narrow" w:cs="Arial"/>
          <w:spacing w:val="-9"/>
          <w:sz w:val="24"/>
          <w:szCs w:val="24"/>
        </w:rPr>
        <w:t xml:space="preserve"> </w:t>
      </w:r>
      <w:r>
        <w:rPr>
          <w:rFonts w:ascii="Arial Narrow" w:eastAsia="Arial" w:hAnsi="Arial Narrow" w:cs="Arial"/>
          <w:spacing w:val="-3"/>
          <w:sz w:val="24"/>
          <w:szCs w:val="24"/>
        </w:rPr>
        <w:t>l</w:t>
      </w:r>
      <w:r>
        <w:rPr>
          <w:rFonts w:ascii="Arial Narrow" w:eastAsia="Arial" w:hAnsi="Arial Narrow" w:cs="Arial"/>
          <w:sz w:val="24"/>
          <w:szCs w:val="24"/>
        </w:rPr>
        <w:t>o</w:t>
      </w:r>
      <w:r>
        <w:rPr>
          <w:rFonts w:ascii="Arial Narrow" w:eastAsia="Arial" w:hAnsi="Arial Narrow" w:cs="Arial"/>
          <w:spacing w:val="-14"/>
          <w:sz w:val="24"/>
          <w:szCs w:val="24"/>
        </w:rPr>
        <w:t xml:space="preserve"> </w:t>
      </w:r>
      <w:r>
        <w:rPr>
          <w:rFonts w:ascii="Arial Narrow" w:eastAsia="Arial" w:hAnsi="Arial Narrow" w:cs="Arial"/>
          <w:spacing w:val="-1"/>
          <w:sz w:val="24"/>
          <w:szCs w:val="24"/>
        </w:rPr>
        <w:t>qu</w:t>
      </w:r>
      <w:r>
        <w:rPr>
          <w:rFonts w:ascii="Arial Narrow" w:eastAsia="Arial" w:hAnsi="Arial Narrow" w:cs="Arial"/>
          <w:sz w:val="24"/>
          <w:szCs w:val="24"/>
        </w:rPr>
        <w:t>e</w:t>
      </w:r>
      <w:r>
        <w:rPr>
          <w:rFonts w:ascii="Arial Narrow" w:eastAsia="Arial" w:hAnsi="Arial Narrow" w:cs="Arial"/>
          <w:spacing w:val="-12"/>
          <w:sz w:val="24"/>
          <w:szCs w:val="24"/>
        </w:rPr>
        <w:t xml:space="preserve"> </w:t>
      </w:r>
      <w:r>
        <w:rPr>
          <w:rFonts w:ascii="Arial Narrow" w:eastAsia="Arial" w:hAnsi="Arial Narrow" w:cs="Arial"/>
          <w:spacing w:val="-1"/>
          <w:sz w:val="24"/>
          <w:szCs w:val="24"/>
        </w:rPr>
        <w:t>n</w:t>
      </w:r>
      <w:r>
        <w:rPr>
          <w:rFonts w:ascii="Arial Narrow" w:eastAsia="Arial" w:hAnsi="Arial Narrow" w:cs="Arial"/>
          <w:sz w:val="24"/>
          <w:szCs w:val="24"/>
        </w:rPr>
        <w:t>o</w:t>
      </w:r>
      <w:r>
        <w:rPr>
          <w:rFonts w:ascii="Arial Narrow" w:eastAsia="Arial" w:hAnsi="Arial Narrow" w:cs="Arial"/>
          <w:spacing w:val="-13"/>
          <w:sz w:val="24"/>
          <w:szCs w:val="24"/>
        </w:rPr>
        <w:t xml:space="preserve"> </w:t>
      </w:r>
      <w:r>
        <w:rPr>
          <w:rFonts w:ascii="Arial Narrow" w:eastAsia="Arial" w:hAnsi="Arial Narrow" w:cs="Arial"/>
          <w:spacing w:val="-1"/>
          <w:sz w:val="24"/>
          <w:szCs w:val="24"/>
        </w:rPr>
        <w:t>p</w:t>
      </w:r>
      <w:r>
        <w:rPr>
          <w:rFonts w:ascii="Arial Narrow" w:eastAsia="Arial" w:hAnsi="Arial Narrow" w:cs="Arial"/>
          <w:spacing w:val="-3"/>
          <w:sz w:val="24"/>
          <w:szCs w:val="24"/>
        </w:rPr>
        <w:t>r</w:t>
      </w:r>
      <w:r>
        <w:rPr>
          <w:rFonts w:ascii="Arial Narrow" w:eastAsia="Arial" w:hAnsi="Arial Narrow" w:cs="Arial"/>
          <w:spacing w:val="-1"/>
          <w:sz w:val="24"/>
          <w:szCs w:val="24"/>
        </w:rPr>
        <w:t>oce</w:t>
      </w:r>
      <w:r>
        <w:rPr>
          <w:rFonts w:ascii="Arial Narrow" w:eastAsia="Arial" w:hAnsi="Arial Narrow" w:cs="Arial"/>
          <w:spacing w:val="1"/>
          <w:sz w:val="24"/>
          <w:szCs w:val="24"/>
        </w:rPr>
        <w:t>d</w:t>
      </w:r>
      <w:r>
        <w:rPr>
          <w:rFonts w:ascii="Arial Narrow" w:eastAsia="Arial" w:hAnsi="Arial Narrow" w:cs="Arial"/>
          <w:spacing w:val="-4"/>
          <w:sz w:val="24"/>
          <w:szCs w:val="24"/>
        </w:rPr>
        <w:t>a</w:t>
      </w:r>
      <w:r>
        <w:rPr>
          <w:rFonts w:ascii="Arial Narrow" w:eastAsia="Arial" w:hAnsi="Arial Narrow" w:cs="Arial"/>
          <w:sz w:val="24"/>
          <w:szCs w:val="24"/>
        </w:rPr>
        <w:t>)</w:t>
      </w:r>
      <w:r>
        <w:rPr>
          <w:rFonts w:ascii="Arial Narrow" w:eastAsia="Arial" w:hAnsi="Arial Narrow" w:cs="Arial"/>
          <w:spacing w:val="-11"/>
          <w:sz w:val="24"/>
          <w:szCs w:val="24"/>
        </w:rPr>
        <w:t xml:space="preserve"> </w:t>
      </w:r>
      <w:r>
        <w:rPr>
          <w:rFonts w:ascii="Arial Narrow" w:eastAsia="Arial" w:hAnsi="Arial Narrow" w:cs="Arial"/>
          <w:spacing w:val="-3"/>
          <w:sz w:val="24"/>
          <w:szCs w:val="24"/>
        </w:rPr>
        <w:t>l</w:t>
      </w:r>
      <w:r>
        <w:rPr>
          <w:rFonts w:ascii="Arial Narrow" w:eastAsia="Arial" w:hAnsi="Arial Narrow" w:cs="Arial"/>
          <w:sz w:val="24"/>
          <w:szCs w:val="24"/>
        </w:rPr>
        <w:t>a</w:t>
      </w:r>
      <w:r>
        <w:rPr>
          <w:rFonts w:ascii="Arial Narrow" w:eastAsia="Arial" w:hAnsi="Arial Narrow" w:cs="Arial"/>
          <w:spacing w:val="-13"/>
          <w:sz w:val="24"/>
          <w:szCs w:val="24"/>
        </w:rPr>
        <w:t xml:space="preserve"> </w:t>
      </w:r>
      <w:r>
        <w:rPr>
          <w:rFonts w:ascii="Arial Narrow" w:eastAsia="Arial" w:hAnsi="Arial Narrow" w:cs="Arial"/>
          <w:spacing w:val="-1"/>
          <w:sz w:val="24"/>
          <w:szCs w:val="24"/>
        </w:rPr>
        <w:t>s</w:t>
      </w:r>
      <w:r>
        <w:rPr>
          <w:rFonts w:ascii="Arial Narrow" w:eastAsia="Arial" w:hAnsi="Arial Narrow" w:cs="Arial"/>
          <w:spacing w:val="1"/>
          <w:sz w:val="24"/>
          <w:szCs w:val="24"/>
        </w:rPr>
        <w:t>o</w:t>
      </w:r>
      <w:r>
        <w:rPr>
          <w:rFonts w:ascii="Arial Narrow" w:eastAsia="Arial" w:hAnsi="Arial Narrow" w:cs="Arial"/>
          <w:spacing w:val="-1"/>
          <w:sz w:val="24"/>
          <w:szCs w:val="24"/>
        </w:rPr>
        <w:t>c</w:t>
      </w:r>
      <w:r>
        <w:rPr>
          <w:rFonts w:ascii="Arial Narrow" w:eastAsia="Arial" w:hAnsi="Arial Narrow" w:cs="Arial"/>
          <w:spacing w:val="-3"/>
          <w:sz w:val="24"/>
          <w:szCs w:val="24"/>
        </w:rPr>
        <w:t>i</w:t>
      </w:r>
      <w:r>
        <w:rPr>
          <w:rFonts w:ascii="Arial Narrow" w:eastAsia="Arial" w:hAnsi="Arial Narrow" w:cs="Arial"/>
          <w:spacing w:val="-1"/>
          <w:sz w:val="24"/>
          <w:szCs w:val="24"/>
        </w:rPr>
        <w:t>eda</w:t>
      </w:r>
      <w:r>
        <w:rPr>
          <w:rFonts w:ascii="Arial Narrow" w:eastAsia="Arial" w:hAnsi="Arial Narrow" w:cs="Arial"/>
          <w:sz w:val="24"/>
          <w:szCs w:val="24"/>
        </w:rPr>
        <w:t>d___________________________________________</w:t>
      </w:r>
      <w:r>
        <w:rPr>
          <w:rFonts w:ascii="Arial Narrow" w:eastAsia="Arial" w:hAnsi="Arial Narrow" w:cs="Arial"/>
          <w:spacing w:val="14"/>
          <w:w w:val="95"/>
          <w:sz w:val="24"/>
          <w:szCs w:val="24"/>
        </w:rPr>
        <w:tab/>
      </w:r>
    </w:p>
    <w:p w:rsidR="00043F59" w:rsidRDefault="00043F59" w:rsidP="00043F59">
      <w:pPr>
        <w:jc w:val="both"/>
        <w:rPr>
          <w:rFonts w:ascii="Arial Narrow" w:eastAsia="Arial" w:hAnsi="Arial Narrow" w:cs="Arial"/>
          <w:sz w:val="24"/>
          <w:szCs w:val="24"/>
        </w:rPr>
      </w:pPr>
      <w:r>
        <w:rPr>
          <w:rFonts w:ascii="Arial Narrow" w:eastAsia="Arial" w:hAnsi="Arial Narrow" w:cs="Arial"/>
          <w:spacing w:val="9"/>
          <w:w w:val="95"/>
          <w:sz w:val="24"/>
          <w:szCs w:val="24"/>
        </w:rPr>
        <w:t>C</w:t>
      </w:r>
      <w:r>
        <w:rPr>
          <w:rFonts w:ascii="Arial Narrow" w:eastAsia="Arial" w:hAnsi="Arial Narrow" w:cs="Arial"/>
          <w:spacing w:val="11"/>
          <w:w w:val="95"/>
          <w:sz w:val="24"/>
          <w:szCs w:val="24"/>
        </w:rPr>
        <w:t>I</w:t>
      </w:r>
      <w:r>
        <w:rPr>
          <w:rFonts w:ascii="Arial Narrow" w:eastAsia="Arial" w:hAnsi="Arial Narrow" w:cs="Arial"/>
          <w:spacing w:val="10"/>
          <w:w w:val="95"/>
          <w:sz w:val="24"/>
          <w:szCs w:val="24"/>
        </w:rPr>
        <w:t>F____________________________</w:t>
      </w:r>
      <w:r>
        <w:rPr>
          <w:rFonts w:ascii="Arial Narrow" w:eastAsia="Arial" w:hAnsi="Arial Narrow" w:cs="Arial"/>
          <w:spacing w:val="10"/>
          <w:w w:val="95"/>
          <w:sz w:val="24"/>
          <w:szCs w:val="24"/>
        </w:rPr>
        <w:tab/>
        <w:t>,</w:t>
      </w:r>
      <w:r>
        <w:rPr>
          <w:rFonts w:ascii="Arial Narrow" w:hAnsi="Arial Narrow" w:cs="Arial"/>
          <w:spacing w:val="2"/>
          <w:w w:val="105"/>
          <w:sz w:val="24"/>
          <w:szCs w:val="24"/>
        </w:rPr>
        <w:t xml:space="preserve"> se</w:t>
      </w:r>
      <w:r>
        <w:rPr>
          <w:rFonts w:ascii="Arial Narrow" w:hAnsi="Arial Narrow" w:cs="Arial"/>
          <w:spacing w:val="-13"/>
          <w:w w:val="105"/>
          <w:sz w:val="24"/>
          <w:szCs w:val="24"/>
        </w:rPr>
        <w:t xml:space="preserve"> </w:t>
      </w:r>
      <w:r>
        <w:rPr>
          <w:rFonts w:ascii="Arial Narrow" w:hAnsi="Arial Narrow" w:cs="Arial"/>
          <w:w w:val="105"/>
          <w:sz w:val="24"/>
          <w:szCs w:val="24"/>
        </w:rPr>
        <w:t>co</w:t>
      </w:r>
      <w:r>
        <w:rPr>
          <w:rFonts w:ascii="Arial Narrow" w:hAnsi="Arial Narrow" w:cs="Arial"/>
          <w:spacing w:val="1"/>
          <w:w w:val="105"/>
          <w:sz w:val="24"/>
          <w:szCs w:val="24"/>
        </w:rPr>
        <w:t>m</w:t>
      </w:r>
      <w:r>
        <w:rPr>
          <w:rFonts w:ascii="Arial Narrow" w:hAnsi="Arial Narrow" w:cs="Arial"/>
          <w:w w:val="105"/>
          <w:sz w:val="24"/>
          <w:szCs w:val="24"/>
        </w:rPr>
        <w:t>p</w:t>
      </w:r>
      <w:r>
        <w:rPr>
          <w:rFonts w:ascii="Arial Narrow" w:hAnsi="Arial Narrow" w:cs="Arial"/>
          <w:spacing w:val="-1"/>
          <w:w w:val="105"/>
          <w:sz w:val="24"/>
          <w:szCs w:val="24"/>
        </w:rPr>
        <w:t>r</w:t>
      </w:r>
      <w:r>
        <w:rPr>
          <w:rFonts w:ascii="Arial Narrow" w:hAnsi="Arial Narrow" w:cs="Arial"/>
          <w:spacing w:val="-3"/>
          <w:w w:val="105"/>
          <w:sz w:val="24"/>
          <w:szCs w:val="24"/>
        </w:rPr>
        <w:t>o</w:t>
      </w:r>
      <w:r>
        <w:rPr>
          <w:rFonts w:ascii="Arial Narrow" w:hAnsi="Arial Narrow" w:cs="Arial"/>
          <w:spacing w:val="1"/>
          <w:w w:val="105"/>
          <w:sz w:val="24"/>
          <w:szCs w:val="24"/>
        </w:rPr>
        <w:t>m</w:t>
      </w:r>
      <w:r>
        <w:rPr>
          <w:rFonts w:ascii="Arial Narrow" w:hAnsi="Arial Narrow" w:cs="Arial"/>
          <w:w w:val="105"/>
          <w:sz w:val="24"/>
          <w:szCs w:val="24"/>
        </w:rPr>
        <w:t>e</w:t>
      </w:r>
      <w:r>
        <w:rPr>
          <w:rFonts w:ascii="Arial Narrow" w:hAnsi="Arial Narrow" w:cs="Arial"/>
          <w:spacing w:val="1"/>
          <w:w w:val="105"/>
          <w:sz w:val="24"/>
          <w:szCs w:val="24"/>
        </w:rPr>
        <w:t>t</w:t>
      </w:r>
      <w:r>
        <w:rPr>
          <w:rFonts w:ascii="Arial Narrow" w:hAnsi="Arial Narrow" w:cs="Arial"/>
          <w:w w:val="105"/>
          <w:sz w:val="24"/>
          <w:szCs w:val="24"/>
        </w:rPr>
        <w:t>e</w:t>
      </w:r>
      <w:r>
        <w:rPr>
          <w:rFonts w:ascii="Arial Narrow" w:hAnsi="Arial Narrow" w:cs="Arial"/>
          <w:spacing w:val="-11"/>
          <w:w w:val="105"/>
          <w:sz w:val="24"/>
          <w:szCs w:val="24"/>
        </w:rPr>
        <w:t xml:space="preserve"> </w:t>
      </w:r>
      <w:r>
        <w:rPr>
          <w:rFonts w:ascii="Arial Narrow" w:hAnsi="Arial Narrow" w:cs="Arial"/>
          <w:w w:val="105"/>
          <w:sz w:val="24"/>
          <w:szCs w:val="24"/>
        </w:rPr>
        <w:t>a</w:t>
      </w:r>
      <w:r>
        <w:rPr>
          <w:rFonts w:ascii="Arial Narrow" w:hAnsi="Arial Narrow" w:cs="Arial"/>
          <w:spacing w:val="-12"/>
          <w:w w:val="105"/>
          <w:sz w:val="24"/>
          <w:szCs w:val="24"/>
        </w:rPr>
        <w:t xml:space="preserve"> </w:t>
      </w:r>
      <w:r>
        <w:rPr>
          <w:rFonts w:ascii="Arial Narrow" w:hAnsi="Arial Narrow" w:cs="Arial"/>
          <w:w w:val="105"/>
          <w:sz w:val="24"/>
          <w:szCs w:val="24"/>
        </w:rPr>
        <w:t>e</w:t>
      </w:r>
      <w:r>
        <w:rPr>
          <w:rFonts w:ascii="Arial Narrow" w:hAnsi="Arial Narrow" w:cs="Arial"/>
          <w:spacing w:val="-2"/>
          <w:w w:val="105"/>
          <w:sz w:val="24"/>
          <w:szCs w:val="24"/>
        </w:rPr>
        <w:t>j</w:t>
      </w:r>
      <w:r>
        <w:rPr>
          <w:rFonts w:ascii="Arial Narrow" w:hAnsi="Arial Narrow" w:cs="Arial"/>
          <w:spacing w:val="-3"/>
          <w:w w:val="105"/>
          <w:sz w:val="24"/>
          <w:szCs w:val="24"/>
        </w:rPr>
        <w:t>e</w:t>
      </w:r>
      <w:r>
        <w:rPr>
          <w:rFonts w:ascii="Arial Narrow" w:hAnsi="Arial Narrow" w:cs="Arial"/>
          <w:spacing w:val="2"/>
          <w:w w:val="105"/>
          <w:sz w:val="24"/>
          <w:szCs w:val="24"/>
        </w:rPr>
        <w:t>cu</w:t>
      </w:r>
      <w:r>
        <w:rPr>
          <w:rFonts w:ascii="Arial Narrow" w:hAnsi="Arial Narrow" w:cs="Arial"/>
          <w:spacing w:val="-2"/>
          <w:w w:val="105"/>
          <w:sz w:val="24"/>
          <w:szCs w:val="24"/>
        </w:rPr>
        <w:t>t</w:t>
      </w:r>
      <w:r>
        <w:rPr>
          <w:rFonts w:ascii="Arial Narrow" w:hAnsi="Arial Narrow" w:cs="Arial"/>
          <w:spacing w:val="2"/>
          <w:w w:val="105"/>
          <w:sz w:val="24"/>
          <w:szCs w:val="24"/>
        </w:rPr>
        <w:t>a</w:t>
      </w:r>
      <w:r>
        <w:rPr>
          <w:rFonts w:ascii="Arial Narrow" w:hAnsi="Arial Narrow" w:cs="Arial"/>
          <w:w w:val="105"/>
          <w:sz w:val="24"/>
          <w:szCs w:val="24"/>
        </w:rPr>
        <w:t xml:space="preserve">r </w:t>
      </w:r>
      <w:r>
        <w:rPr>
          <w:rFonts w:ascii="Arial Narrow" w:hAnsi="Arial Narrow" w:cs="Arial"/>
          <w:spacing w:val="1"/>
          <w:w w:val="105"/>
          <w:sz w:val="24"/>
          <w:szCs w:val="24"/>
        </w:rPr>
        <w:t>l</w:t>
      </w:r>
      <w:r>
        <w:rPr>
          <w:rFonts w:ascii="Arial Narrow" w:hAnsi="Arial Narrow" w:cs="Arial"/>
          <w:w w:val="105"/>
          <w:sz w:val="24"/>
          <w:szCs w:val="24"/>
        </w:rPr>
        <w:t>as</w:t>
      </w:r>
      <w:r>
        <w:rPr>
          <w:rFonts w:ascii="Arial Narrow" w:hAnsi="Arial Narrow" w:cs="Arial"/>
          <w:spacing w:val="-4"/>
          <w:w w:val="105"/>
          <w:sz w:val="24"/>
          <w:szCs w:val="24"/>
        </w:rPr>
        <w:t xml:space="preserve"> </w:t>
      </w:r>
      <w:r>
        <w:rPr>
          <w:rFonts w:ascii="Arial Narrow" w:hAnsi="Arial Narrow" w:cs="Arial"/>
          <w:spacing w:val="-3"/>
          <w:w w:val="105"/>
          <w:sz w:val="24"/>
          <w:szCs w:val="24"/>
        </w:rPr>
        <w:t>o</w:t>
      </w:r>
      <w:r>
        <w:rPr>
          <w:rFonts w:ascii="Arial Narrow" w:hAnsi="Arial Narrow" w:cs="Arial"/>
          <w:w w:val="105"/>
          <w:sz w:val="24"/>
          <w:szCs w:val="24"/>
        </w:rPr>
        <w:t>b</w:t>
      </w:r>
      <w:r>
        <w:rPr>
          <w:rFonts w:ascii="Arial Narrow" w:hAnsi="Arial Narrow" w:cs="Arial"/>
          <w:spacing w:val="-1"/>
          <w:w w:val="105"/>
          <w:sz w:val="24"/>
          <w:szCs w:val="24"/>
        </w:rPr>
        <w:t>r</w:t>
      </w:r>
      <w:r>
        <w:rPr>
          <w:rFonts w:ascii="Arial Narrow" w:hAnsi="Arial Narrow" w:cs="Arial"/>
          <w:w w:val="105"/>
          <w:sz w:val="24"/>
          <w:szCs w:val="24"/>
        </w:rPr>
        <w:t>as</w:t>
      </w:r>
      <w:r>
        <w:rPr>
          <w:rFonts w:ascii="Arial Narrow" w:hAnsi="Arial Narrow" w:cs="Arial"/>
          <w:spacing w:val="-4"/>
          <w:w w:val="105"/>
          <w:sz w:val="24"/>
          <w:szCs w:val="24"/>
        </w:rPr>
        <w:t xml:space="preserve"> </w:t>
      </w:r>
      <w:r>
        <w:rPr>
          <w:rFonts w:ascii="Arial Narrow" w:hAnsi="Arial Narrow" w:cs="Arial"/>
          <w:spacing w:val="1"/>
          <w:w w:val="105"/>
          <w:sz w:val="24"/>
          <w:szCs w:val="24"/>
        </w:rPr>
        <w:t>i</w:t>
      </w:r>
      <w:r>
        <w:rPr>
          <w:rFonts w:ascii="Arial Narrow" w:hAnsi="Arial Narrow" w:cs="Arial"/>
          <w:w w:val="105"/>
          <w:sz w:val="24"/>
          <w:szCs w:val="24"/>
        </w:rPr>
        <w:t>nd</w:t>
      </w:r>
      <w:r>
        <w:rPr>
          <w:rFonts w:ascii="Arial Narrow" w:hAnsi="Arial Narrow" w:cs="Arial"/>
          <w:spacing w:val="1"/>
          <w:w w:val="105"/>
          <w:sz w:val="24"/>
          <w:szCs w:val="24"/>
        </w:rPr>
        <w:t>i</w:t>
      </w:r>
      <w:r>
        <w:rPr>
          <w:rFonts w:ascii="Arial Narrow" w:hAnsi="Arial Narrow" w:cs="Arial"/>
          <w:w w:val="105"/>
          <w:sz w:val="24"/>
          <w:szCs w:val="24"/>
        </w:rPr>
        <w:t>cadas</w:t>
      </w:r>
      <w:r>
        <w:rPr>
          <w:rFonts w:ascii="Arial Narrow" w:hAnsi="Arial Narrow" w:cs="Arial"/>
          <w:spacing w:val="-4"/>
          <w:w w:val="105"/>
          <w:sz w:val="24"/>
          <w:szCs w:val="24"/>
        </w:rPr>
        <w:t xml:space="preserve"> de acuerdo con las ofertas que se hacen a continuación:</w:t>
      </w:r>
    </w:p>
    <w:p w:rsidR="00043F59" w:rsidRPr="00043F59" w:rsidRDefault="00043F59" w:rsidP="00043F59">
      <w:pPr>
        <w:jc w:val="both"/>
        <w:rPr>
          <w:rFonts w:ascii="Arial Narrow" w:hAnsi="Arial Narrow" w:cs="Arial"/>
          <w:sz w:val="24"/>
          <w:szCs w:val="24"/>
        </w:rPr>
      </w:pPr>
    </w:p>
    <w:p w:rsidR="00043F59" w:rsidRDefault="00043F59" w:rsidP="00043F59">
      <w:pPr>
        <w:jc w:val="both"/>
        <w:rPr>
          <w:rFonts w:ascii="Arial Narrow" w:hAnsi="Arial Narrow" w:cs="Arial"/>
          <w:w w:val="105"/>
          <w:sz w:val="24"/>
          <w:szCs w:val="24"/>
        </w:rPr>
      </w:pPr>
      <w:r>
        <w:rPr>
          <w:rFonts w:ascii="Arial Narrow" w:hAnsi="Arial Narrow" w:cs="Arial"/>
          <w:w w:val="105"/>
          <w:sz w:val="24"/>
          <w:szCs w:val="24"/>
        </w:rPr>
        <w:t>Ga</w:t>
      </w:r>
      <w:r>
        <w:rPr>
          <w:rFonts w:ascii="Arial Narrow" w:hAnsi="Arial Narrow" w:cs="Arial"/>
          <w:spacing w:val="-1"/>
          <w:w w:val="105"/>
          <w:sz w:val="24"/>
          <w:szCs w:val="24"/>
        </w:rPr>
        <w:t>r</w:t>
      </w:r>
      <w:r>
        <w:rPr>
          <w:rFonts w:ascii="Arial Narrow" w:hAnsi="Arial Narrow" w:cs="Arial"/>
          <w:w w:val="105"/>
          <w:sz w:val="24"/>
          <w:szCs w:val="24"/>
        </w:rPr>
        <w:t>a</w:t>
      </w:r>
      <w:r>
        <w:rPr>
          <w:rFonts w:ascii="Arial Narrow" w:hAnsi="Arial Narrow" w:cs="Arial"/>
          <w:spacing w:val="3"/>
          <w:w w:val="105"/>
          <w:sz w:val="24"/>
          <w:szCs w:val="24"/>
        </w:rPr>
        <w:t>n</w:t>
      </w:r>
      <w:r>
        <w:rPr>
          <w:rFonts w:ascii="Arial Narrow" w:hAnsi="Arial Narrow" w:cs="Arial"/>
          <w:spacing w:val="-1"/>
          <w:w w:val="105"/>
          <w:sz w:val="24"/>
          <w:szCs w:val="24"/>
        </w:rPr>
        <w:t>t</w:t>
      </w:r>
      <w:r>
        <w:rPr>
          <w:rFonts w:ascii="Arial Narrow" w:hAnsi="Arial Narrow" w:cs="Arial"/>
          <w:spacing w:val="-2"/>
          <w:w w:val="105"/>
          <w:sz w:val="24"/>
          <w:szCs w:val="24"/>
        </w:rPr>
        <w:t>í</w:t>
      </w:r>
      <w:r>
        <w:rPr>
          <w:rFonts w:ascii="Arial Narrow" w:hAnsi="Arial Narrow" w:cs="Arial"/>
          <w:w w:val="105"/>
          <w:sz w:val="24"/>
          <w:szCs w:val="24"/>
        </w:rPr>
        <w:t>a</w:t>
      </w:r>
      <w:r>
        <w:rPr>
          <w:rFonts w:ascii="Arial Narrow" w:hAnsi="Arial Narrow" w:cs="Arial"/>
          <w:spacing w:val="-4"/>
          <w:w w:val="105"/>
          <w:sz w:val="24"/>
          <w:szCs w:val="24"/>
        </w:rPr>
        <w:t xml:space="preserve"> complementaria (plazo de garantía </w:t>
      </w:r>
      <w:r>
        <w:rPr>
          <w:rFonts w:ascii="Arial Narrow" w:hAnsi="Arial Narrow" w:cs="Arial"/>
          <w:w w:val="105"/>
          <w:sz w:val="24"/>
          <w:szCs w:val="24"/>
        </w:rPr>
        <w:t>de</w:t>
      </w:r>
      <w:r>
        <w:rPr>
          <w:rFonts w:ascii="Arial Narrow" w:hAnsi="Arial Narrow" w:cs="Arial"/>
          <w:spacing w:val="-6"/>
          <w:w w:val="105"/>
          <w:sz w:val="24"/>
          <w:szCs w:val="24"/>
        </w:rPr>
        <w:t xml:space="preserve"> </w:t>
      </w:r>
      <w:r>
        <w:rPr>
          <w:rFonts w:ascii="Arial Narrow" w:hAnsi="Arial Narrow" w:cs="Arial"/>
          <w:spacing w:val="1"/>
          <w:w w:val="105"/>
          <w:sz w:val="24"/>
          <w:szCs w:val="24"/>
        </w:rPr>
        <w:t>l</w:t>
      </w:r>
      <w:r>
        <w:rPr>
          <w:rFonts w:ascii="Arial Narrow" w:hAnsi="Arial Narrow" w:cs="Arial"/>
          <w:w w:val="105"/>
          <w:sz w:val="24"/>
          <w:szCs w:val="24"/>
        </w:rPr>
        <w:t>a</w:t>
      </w:r>
      <w:r>
        <w:rPr>
          <w:rFonts w:ascii="Arial Narrow" w:hAnsi="Arial Narrow" w:cs="Arial"/>
          <w:spacing w:val="-3"/>
          <w:w w:val="105"/>
          <w:sz w:val="24"/>
          <w:szCs w:val="24"/>
        </w:rPr>
        <w:t xml:space="preserve"> </w:t>
      </w:r>
      <w:r>
        <w:rPr>
          <w:rFonts w:ascii="Arial Narrow" w:hAnsi="Arial Narrow" w:cs="Arial"/>
          <w:w w:val="105"/>
          <w:sz w:val="24"/>
          <w:szCs w:val="24"/>
        </w:rPr>
        <w:t>ob</w:t>
      </w:r>
      <w:r>
        <w:rPr>
          <w:rFonts w:ascii="Arial Narrow" w:hAnsi="Arial Narrow" w:cs="Arial"/>
          <w:spacing w:val="-1"/>
          <w:w w:val="105"/>
          <w:sz w:val="24"/>
          <w:szCs w:val="24"/>
        </w:rPr>
        <w:t>r</w:t>
      </w:r>
      <w:r>
        <w:rPr>
          <w:rFonts w:ascii="Arial Narrow" w:hAnsi="Arial Narrow" w:cs="Arial"/>
          <w:w w:val="105"/>
          <w:sz w:val="24"/>
          <w:szCs w:val="24"/>
        </w:rPr>
        <w:t>a</w:t>
      </w:r>
      <w:r>
        <w:rPr>
          <w:rFonts w:ascii="Arial Narrow" w:hAnsi="Arial Narrow" w:cs="Arial"/>
          <w:spacing w:val="-6"/>
          <w:w w:val="105"/>
          <w:sz w:val="24"/>
          <w:szCs w:val="24"/>
        </w:rPr>
        <w:t xml:space="preserve"> </w:t>
      </w:r>
      <w:r>
        <w:rPr>
          <w:rFonts w:ascii="Arial Narrow" w:hAnsi="Arial Narrow" w:cs="Arial"/>
          <w:w w:val="105"/>
          <w:sz w:val="24"/>
          <w:szCs w:val="24"/>
        </w:rPr>
        <w:t>por</w:t>
      </w:r>
      <w:r>
        <w:rPr>
          <w:rFonts w:ascii="Arial Narrow" w:hAnsi="Arial Narrow" w:cs="Arial"/>
          <w:spacing w:val="-4"/>
          <w:w w:val="105"/>
          <w:sz w:val="24"/>
          <w:szCs w:val="24"/>
        </w:rPr>
        <w:t xml:space="preserve"> </w:t>
      </w:r>
      <w:r>
        <w:rPr>
          <w:rFonts w:ascii="Arial Narrow" w:hAnsi="Arial Narrow" w:cs="Arial"/>
          <w:w w:val="105"/>
          <w:sz w:val="24"/>
          <w:szCs w:val="24"/>
        </w:rPr>
        <w:t>enc</w:t>
      </w:r>
      <w:r>
        <w:rPr>
          <w:rFonts w:ascii="Arial Narrow" w:hAnsi="Arial Narrow" w:cs="Arial"/>
          <w:spacing w:val="-2"/>
          <w:w w:val="105"/>
          <w:sz w:val="24"/>
          <w:szCs w:val="24"/>
        </w:rPr>
        <w:t>i</w:t>
      </w:r>
      <w:r>
        <w:rPr>
          <w:rFonts w:ascii="Arial Narrow" w:hAnsi="Arial Narrow" w:cs="Arial"/>
          <w:spacing w:val="1"/>
          <w:w w:val="105"/>
          <w:sz w:val="24"/>
          <w:szCs w:val="24"/>
        </w:rPr>
        <w:t>m</w:t>
      </w:r>
      <w:r>
        <w:rPr>
          <w:rFonts w:ascii="Arial Narrow" w:hAnsi="Arial Narrow" w:cs="Arial"/>
          <w:w w:val="105"/>
          <w:sz w:val="24"/>
          <w:szCs w:val="24"/>
        </w:rPr>
        <w:t>a</w:t>
      </w:r>
      <w:r>
        <w:rPr>
          <w:rFonts w:ascii="Arial Narrow" w:hAnsi="Arial Narrow" w:cs="Arial"/>
          <w:spacing w:val="-3"/>
          <w:w w:val="105"/>
          <w:sz w:val="24"/>
          <w:szCs w:val="24"/>
        </w:rPr>
        <w:t xml:space="preserve"> </w:t>
      </w:r>
      <w:r>
        <w:rPr>
          <w:rFonts w:ascii="Arial Narrow" w:hAnsi="Arial Narrow" w:cs="Arial"/>
          <w:w w:val="105"/>
          <w:sz w:val="24"/>
          <w:szCs w:val="24"/>
        </w:rPr>
        <w:t>del establecido en el pliego):</w:t>
      </w:r>
    </w:p>
    <w:p w:rsidR="00043F59" w:rsidRDefault="00043F59" w:rsidP="00043F59">
      <w:pPr>
        <w:jc w:val="both"/>
        <w:rPr>
          <w:rFonts w:ascii="Arial Narrow" w:hAnsi="Arial Narrow" w:cs="Arial"/>
          <w:w w:val="105"/>
          <w:sz w:val="24"/>
          <w:szCs w:val="24"/>
        </w:rPr>
      </w:pPr>
    </w:p>
    <w:p w:rsidR="00043F59" w:rsidRDefault="00043F59" w:rsidP="00043F59">
      <w:pPr>
        <w:ind w:left="1416"/>
        <w:jc w:val="both"/>
        <w:rPr>
          <w:rFonts w:ascii="Arial Narrow" w:hAnsi="Arial Narrow" w:cs="Arial"/>
          <w:w w:val="105"/>
          <w:sz w:val="24"/>
          <w:szCs w:val="24"/>
        </w:rPr>
      </w:pPr>
      <w:r>
        <w:rPr>
          <w:rFonts w:ascii="Arial Narrow" w:hAnsi="Arial Narrow" w:cs="Arial"/>
          <w:spacing w:val="-12"/>
          <w:w w:val="105"/>
          <w:sz w:val="24"/>
          <w:szCs w:val="24"/>
        </w:rPr>
        <w:t xml:space="preserve"> </w:t>
      </w:r>
      <w:r>
        <w:rPr>
          <w:rFonts w:ascii="Arial Narrow" w:hAnsi="Arial Narrow" w:cs="Arial"/>
          <w:spacing w:val="-1"/>
          <w:w w:val="105"/>
          <w:sz w:val="24"/>
          <w:szCs w:val="24"/>
        </w:rPr>
        <w:t>---</w:t>
      </w:r>
      <w:r>
        <w:rPr>
          <w:rFonts w:ascii="Arial Narrow" w:hAnsi="Arial Narrow" w:cs="Arial"/>
          <w:spacing w:val="-5"/>
          <w:w w:val="105"/>
          <w:sz w:val="24"/>
          <w:szCs w:val="24"/>
        </w:rPr>
        <w:t>-</w:t>
      </w:r>
      <w:r>
        <w:rPr>
          <w:rFonts w:ascii="Arial Narrow" w:hAnsi="Arial Narrow" w:cs="Arial"/>
          <w:spacing w:val="-1"/>
          <w:w w:val="105"/>
          <w:sz w:val="24"/>
          <w:szCs w:val="24"/>
        </w:rPr>
        <w:t>----</w:t>
      </w:r>
      <w:r>
        <w:rPr>
          <w:rFonts w:ascii="Arial Narrow" w:hAnsi="Arial Narrow" w:cs="Arial"/>
          <w:spacing w:val="-5"/>
          <w:w w:val="105"/>
          <w:sz w:val="24"/>
          <w:szCs w:val="24"/>
        </w:rPr>
        <w:t>-</w:t>
      </w:r>
      <w:r>
        <w:rPr>
          <w:rFonts w:ascii="Arial Narrow" w:hAnsi="Arial Narrow" w:cs="Arial"/>
          <w:spacing w:val="-1"/>
          <w:w w:val="105"/>
          <w:sz w:val="24"/>
          <w:szCs w:val="24"/>
        </w:rPr>
        <w:t>---</w:t>
      </w:r>
      <w:r>
        <w:rPr>
          <w:rFonts w:ascii="Arial Narrow" w:hAnsi="Arial Narrow" w:cs="Arial"/>
          <w:spacing w:val="-5"/>
          <w:w w:val="105"/>
          <w:sz w:val="24"/>
          <w:szCs w:val="24"/>
        </w:rPr>
        <w:t>-</w:t>
      </w:r>
      <w:r>
        <w:rPr>
          <w:rFonts w:ascii="Arial Narrow" w:hAnsi="Arial Narrow" w:cs="Arial"/>
          <w:spacing w:val="-1"/>
          <w:w w:val="105"/>
          <w:sz w:val="24"/>
          <w:szCs w:val="24"/>
        </w:rPr>
        <w:t>---</w:t>
      </w:r>
      <w:r>
        <w:rPr>
          <w:rFonts w:ascii="Arial Narrow" w:hAnsi="Arial Narrow" w:cs="Arial"/>
          <w:spacing w:val="-5"/>
          <w:w w:val="105"/>
          <w:sz w:val="24"/>
          <w:szCs w:val="24"/>
        </w:rPr>
        <w:t>-</w:t>
      </w:r>
      <w:r>
        <w:rPr>
          <w:rFonts w:ascii="Arial Narrow" w:hAnsi="Arial Narrow" w:cs="Arial"/>
          <w:spacing w:val="-1"/>
          <w:w w:val="105"/>
          <w:sz w:val="24"/>
          <w:szCs w:val="24"/>
        </w:rPr>
        <w:t>----</w:t>
      </w:r>
      <w:r>
        <w:rPr>
          <w:rFonts w:ascii="Arial Narrow" w:hAnsi="Arial Narrow" w:cs="Arial"/>
          <w:spacing w:val="-5"/>
          <w:w w:val="105"/>
          <w:sz w:val="24"/>
          <w:szCs w:val="24"/>
        </w:rPr>
        <w:t>-</w:t>
      </w:r>
      <w:r>
        <w:rPr>
          <w:rFonts w:ascii="Arial Narrow" w:hAnsi="Arial Narrow" w:cs="Arial"/>
          <w:spacing w:val="-1"/>
          <w:w w:val="105"/>
          <w:sz w:val="24"/>
          <w:szCs w:val="24"/>
        </w:rPr>
        <w:t>--</w:t>
      </w:r>
      <w:r>
        <w:rPr>
          <w:rFonts w:ascii="Arial Narrow" w:hAnsi="Arial Narrow" w:cs="Arial"/>
          <w:w w:val="105"/>
          <w:sz w:val="24"/>
          <w:szCs w:val="24"/>
        </w:rPr>
        <w:t>-</w:t>
      </w:r>
      <w:r>
        <w:rPr>
          <w:rFonts w:ascii="Arial Narrow" w:hAnsi="Arial Narrow" w:cs="Arial"/>
          <w:w w:val="104"/>
          <w:sz w:val="24"/>
          <w:szCs w:val="24"/>
        </w:rPr>
        <w:t xml:space="preserve"> </w:t>
      </w:r>
      <w:r>
        <w:rPr>
          <w:rFonts w:ascii="Arial Narrow" w:hAnsi="Arial Narrow" w:cs="Arial"/>
          <w:spacing w:val="-1"/>
          <w:w w:val="105"/>
          <w:sz w:val="24"/>
          <w:szCs w:val="24"/>
        </w:rPr>
        <w:t>m</w:t>
      </w:r>
      <w:r>
        <w:rPr>
          <w:rFonts w:ascii="Arial Narrow" w:hAnsi="Arial Narrow" w:cs="Arial"/>
          <w:w w:val="105"/>
          <w:sz w:val="24"/>
          <w:szCs w:val="24"/>
        </w:rPr>
        <w:t>es</w:t>
      </w:r>
      <w:r>
        <w:rPr>
          <w:rFonts w:ascii="Arial Narrow" w:hAnsi="Arial Narrow" w:cs="Arial"/>
          <w:spacing w:val="2"/>
          <w:w w:val="105"/>
          <w:sz w:val="24"/>
          <w:szCs w:val="24"/>
        </w:rPr>
        <w:t>e</w:t>
      </w:r>
      <w:r>
        <w:rPr>
          <w:rFonts w:ascii="Arial Narrow" w:hAnsi="Arial Narrow" w:cs="Arial"/>
          <w:spacing w:val="-3"/>
          <w:w w:val="105"/>
          <w:sz w:val="24"/>
          <w:szCs w:val="24"/>
        </w:rPr>
        <w:t>s</w:t>
      </w:r>
      <w:r>
        <w:rPr>
          <w:rFonts w:ascii="Arial Narrow" w:hAnsi="Arial Narrow" w:cs="Arial"/>
          <w:w w:val="105"/>
          <w:sz w:val="24"/>
          <w:szCs w:val="24"/>
        </w:rPr>
        <w:t>.</w:t>
      </w:r>
    </w:p>
    <w:p w:rsidR="00043F59" w:rsidRDefault="00043F59" w:rsidP="00043F59">
      <w:pPr>
        <w:jc w:val="both"/>
        <w:rPr>
          <w:rFonts w:ascii="Arial Narrow" w:hAnsi="Arial Narrow" w:cs="Arial"/>
          <w:w w:val="105"/>
          <w:sz w:val="24"/>
          <w:szCs w:val="24"/>
        </w:rPr>
      </w:pPr>
    </w:p>
    <w:p w:rsidR="00043F59" w:rsidRDefault="00043F59" w:rsidP="00043F59">
      <w:pPr>
        <w:jc w:val="both"/>
        <w:rPr>
          <w:rFonts w:ascii="Arial Narrow" w:hAnsi="Arial Narrow" w:cs="Arial"/>
          <w:bCs/>
          <w:sz w:val="24"/>
          <w:szCs w:val="24"/>
        </w:rPr>
      </w:pPr>
      <w:r>
        <w:rPr>
          <w:rFonts w:ascii="Arial Narrow" w:hAnsi="Arial Narrow" w:cs="Arial"/>
          <w:sz w:val="24"/>
          <w:szCs w:val="24"/>
        </w:rPr>
        <w:t>Oferta económica: …………………………………. (consignar en número y letra) –sin IVA-.</w:t>
      </w:r>
    </w:p>
    <w:p w:rsidR="00043F59" w:rsidRDefault="00043F59" w:rsidP="00043F59">
      <w:pPr>
        <w:jc w:val="both"/>
        <w:rPr>
          <w:rFonts w:ascii="Arial Narrow" w:hAnsi="Arial Narrow" w:cs="Arial"/>
          <w:bCs/>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hAnsi="Arial Narrow"/>
          <w:b/>
          <w:spacing w:val="1"/>
          <w:w w:val="105"/>
          <w:sz w:val="24"/>
          <w:szCs w:val="24"/>
        </w:rPr>
        <w:t xml:space="preserve">En </w:t>
      </w:r>
      <w:r w:rsidR="00AD15A6">
        <w:rPr>
          <w:rFonts w:ascii="Arial Narrow" w:hAnsi="Arial Narrow"/>
          <w:b/>
          <w:spacing w:val="1"/>
          <w:w w:val="105"/>
          <w:sz w:val="24"/>
          <w:szCs w:val="24"/>
        </w:rPr>
        <w:t>_______________</w:t>
      </w:r>
      <w:r>
        <w:rPr>
          <w:rFonts w:ascii="Arial Narrow" w:hAnsi="Arial Narrow"/>
          <w:b/>
          <w:spacing w:val="1"/>
          <w:w w:val="105"/>
          <w:sz w:val="24"/>
          <w:szCs w:val="24"/>
        </w:rPr>
        <w:tab/>
        <w:t>, a ............................................................. de ........................... de 2019.</w:t>
      </w: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both"/>
        <w:rPr>
          <w:rFonts w:ascii="Arial Narrow" w:hAnsi="Arial Narrow"/>
          <w:sz w:val="24"/>
          <w:szCs w:val="24"/>
        </w:rPr>
      </w:pPr>
    </w:p>
    <w:p w:rsidR="00043F59" w:rsidRDefault="00043F59" w:rsidP="00043F59">
      <w:pPr>
        <w:pStyle w:val="Sinespaciado"/>
        <w:jc w:val="center"/>
        <w:rPr>
          <w:rFonts w:ascii="Arial Narrow" w:hAnsi="Arial Narrow"/>
          <w:b/>
          <w:spacing w:val="1"/>
          <w:w w:val="105"/>
          <w:sz w:val="24"/>
          <w:szCs w:val="24"/>
        </w:rPr>
      </w:pPr>
      <w:r>
        <w:rPr>
          <w:rFonts w:ascii="Arial Narrow" w:eastAsia="Arial" w:hAnsi="Arial Narrow"/>
          <w:spacing w:val="-1"/>
          <w:sz w:val="24"/>
          <w:szCs w:val="24"/>
        </w:rPr>
        <w:t xml:space="preserve"> </w:t>
      </w:r>
      <w:r>
        <w:rPr>
          <w:rFonts w:ascii="Arial Narrow" w:hAnsi="Arial Narrow"/>
          <w:b/>
          <w:spacing w:val="1"/>
          <w:w w:val="105"/>
          <w:sz w:val="24"/>
          <w:szCs w:val="24"/>
        </w:rPr>
        <w:t>FIRMA DEL LICITADOR O LICITADORES</w:t>
      </w:r>
    </w:p>
    <w:p w:rsidR="004C282F" w:rsidRPr="002D7474" w:rsidRDefault="004C282F" w:rsidP="00793547">
      <w:pPr>
        <w:spacing w:line="360" w:lineRule="auto"/>
        <w:jc w:val="both"/>
        <w:rPr>
          <w:rFonts w:ascii="Tahoma" w:hAnsi="Tahoma" w:cs="Tahoma"/>
          <w:sz w:val="24"/>
          <w:szCs w:val="24"/>
        </w:rPr>
      </w:pPr>
    </w:p>
    <w:sectPr w:rsidR="004C282F" w:rsidRPr="002D7474" w:rsidSect="006113B1">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19F" w:rsidRDefault="00F6719F" w:rsidP="006D32CD">
      <w:pPr>
        <w:spacing w:after="0" w:line="240" w:lineRule="auto"/>
      </w:pPr>
      <w:r>
        <w:separator/>
      </w:r>
    </w:p>
  </w:endnote>
  <w:endnote w:type="continuationSeparator" w:id="0">
    <w:p w:rsidR="00F6719F" w:rsidRDefault="00F6719F" w:rsidP="006D3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altName w:val="Arial Unicode MS"/>
    <w:panose1 w:val="02010601000101010101"/>
    <w:charset w:val="88"/>
    <w:family w:val="auto"/>
    <w:notTrueType/>
    <w:pitch w:val="variable"/>
    <w:sig w:usb0="00000000" w:usb1="08080000" w:usb2="00000010" w:usb3="00000000" w:csb0="00100000" w:csb1="00000000"/>
  </w:font>
  <w:font w:name="Times">
    <w:panose1 w:val="020206030504050203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3F59" w:rsidRDefault="00F6719F">
    <w:pPr>
      <w:pStyle w:val="Piedepgina"/>
    </w:pPr>
    <w:ins w:id="1" w:author="Luis" w:date="2019-04-15T22:04:00Z">
      <w:r>
        <w:rPr>
          <w:noProof/>
          <w:lang w:eastAsia="es-ES"/>
        </w:rPr>
        <w:pict>
          <v:shapetype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Autoforma 13" o:spid="_x0000_s2049" type="#_x0000_t107" style="position:absolute;margin-left:247.4pt;margin-top:793.35pt;width:101pt;height:27.05pt;z-index:1;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" filled="f" fillcolor="#17365d" strokecolor="#71a0dc">
            <v:textbox>
              <w:txbxContent>
                <w:p w:rsidR="00043F59" w:rsidRPr="00043F59" w:rsidRDefault="006113B1">
                  <w:pPr>
                    <w:jc w:val="center"/>
                    <w:rPr>
                      <w:color w:val="4F81BD"/>
                    </w:rPr>
                  </w:pPr>
                  <w:r w:rsidRPr="00043F59">
                    <w:fldChar w:fldCharType="begin"/>
                  </w:r>
                  <w:r w:rsidR="00043F59">
                    <w:instrText>PAGE    \* MERGEFORMAT</w:instrText>
                  </w:r>
                  <w:r w:rsidRPr="00043F59">
                    <w:fldChar w:fldCharType="separate"/>
                  </w:r>
                  <w:r w:rsidR="00865530" w:rsidRPr="00865530">
                    <w:rPr>
                      <w:noProof/>
                      <w:color w:val="4F81BD"/>
                    </w:rPr>
                    <w:t>21</w:t>
                  </w:r>
                  <w:r w:rsidRPr="00043F59">
                    <w:rPr>
                      <w:color w:val="4F81BD"/>
                    </w:rPr>
                    <w:fldChar w:fldCharType="end"/>
                  </w:r>
                </w:p>
              </w:txbxContent>
            </v:textbox>
            <w10:wrap anchorx="page" anchory="page"/>
          </v:shape>
        </w:pic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19F" w:rsidRDefault="00F6719F" w:rsidP="006D32CD">
      <w:pPr>
        <w:spacing w:after="0" w:line="240" w:lineRule="auto"/>
      </w:pPr>
      <w:r>
        <w:separator/>
      </w:r>
    </w:p>
  </w:footnote>
  <w:footnote w:type="continuationSeparator" w:id="0">
    <w:p w:rsidR="00F6719F" w:rsidRDefault="00F6719F" w:rsidP="006D32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15640"/>
    <w:multiLevelType w:val="hybridMultilevel"/>
    <w:tmpl w:val="D966DE80"/>
    <w:lvl w:ilvl="0" w:tplc="1C5AEA88">
      <w:start w:val="1"/>
      <w:numFmt w:val="bullet"/>
      <w:lvlText w:val="-"/>
      <w:lvlJc w:val="left"/>
      <w:pPr>
        <w:ind w:hanging="240"/>
      </w:pPr>
      <w:rPr>
        <w:rFonts w:ascii="Symbol" w:eastAsia="Symbol" w:hAnsi="Symbol" w:hint="default"/>
        <w:w w:val="96"/>
        <w:sz w:val="16"/>
        <w:szCs w:val="16"/>
      </w:rPr>
    </w:lvl>
    <w:lvl w:ilvl="1" w:tplc="F15E5B00">
      <w:start w:val="1"/>
      <w:numFmt w:val="bullet"/>
      <w:lvlText w:val="•"/>
      <w:lvlJc w:val="left"/>
      <w:rPr>
        <w:rFonts w:hint="default"/>
      </w:rPr>
    </w:lvl>
    <w:lvl w:ilvl="2" w:tplc="A70280B6">
      <w:start w:val="1"/>
      <w:numFmt w:val="bullet"/>
      <w:lvlText w:val="•"/>
      <w:lvlJc w:val="left"/>
      <w:rPr>
        <w:rFonts w:hint="default"/>
      </w:rPr>
    </w:lvl>
    <w:lvl w:ilvl="3" w:tplc="4EB02948">
      <w:start w:val="1"/>
      <w:numFmt w:val="bullet"/>
      <w:lvlText w:val="•"/>
      <w:lvlJc w:val="left"/>
      <w:rPr>
        <w:rFonts w:hint="default"/>
      </w:rPr>
    </w:lvl>
    <w:lvl w:ilvl="4" w:tplc="28A82FBE">
      <w:start w:val="1"/>
      <w:numFmt w:val="bullet"/>
      <w:lvlText w:val="•"/>
      <w:lvlJc w:val="left"/>
      <w:rPr>
        <w:rFonts w:hint="default"/>
      </w:rPr>
    </w:lvl>
    <w:lvl w:ilvl="5" w:tplc="07C46B82">
      <w:start w:val="1"/>
      <w:numFmt w:val="bullet"/>
      <w:lvlText w:val="•"/>
      <w:lvlJc w:val="left"/>
      <w:rPr>
        <w:rFonts w:hint="default"/>
      </w:rPr>
    </w:lvl>
    <w:lvl w:ilvl="6" w:tplc="E8745906">
      <w:start w:val="1"/>
      <w:numFmt w:val="bullet"/>
      <w:lvlText w:val="•"/>
      <w:lvlJc w:val="left"/>
      <w:rPr>
        <w:rFonts w:hint="default"/>
      </w:rPr>
    </w:lvl>
    <w:lvl w:ilvl="7" w:tplc="CAEE828C">
      <w:start w:val="1"/>
      <w:numFmt w:val="bullet"/>
      <w:lvlText w:val="•"/>
      <w:lvlJc w:val="left"/>
      <w:rPr>
        <w:rFonts w:hint="default"/>
      </w:rPr>
    </w:lvl>
    <w:lvl w:ilvl="8" w:tplc="D49CE462">
      <w:start w:val="1"/>
      <w:numFmt w:val="bullet"/>
      <w:lvlText w:val="•"/>
      <w:lvlJc w:val="left"/>
      <w:rPr>
        <w:rFonts w:hint="default"/>
      </w:rPr>
    </w:lvl>
  </w:abstractNum>
  <w:abstractNum w:abstractNumId="1">
    <w:nsid w:val="049A30CB"/>
    <w:multiLevelType w:val="hybridMultilevel"/>
    <w:tmpl w:val="20AE3F7A"/>
    <w:lvl w:ilvl="0" w:tplc="4A90D600">
      <w:start w:val="1"/>
      <w:numFmt w:val="lowerLetter"/>
      <w:lvlText w:val="%1)"/>
      <w:lvlJc w:val="left"/>
      <w:pPr>
        <w:ind w:hanging="305"/>
      </w:pPr>
      <w:rPr>
        <w:rFonts w:ascii="Arial" w:eastAsia="Arial" w:hAnsi="Arial" w:hint="default"/>
        <w:spacing w:val="9"/>
        <w:w w:val="104"/>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1AD482C"/>
    <w:multiLevelType w:val="hybridMultilevel"/>
    <w:tmpl w:val="EB9EA4E0"/>
    <w:lvl w:ilvl="0" w:tplc="9F16AD5C">
      <w:start w:val="1"/>
      <w:numFmt w:val="ordinal"/>
      <w:lvlText w:val="%1. -"/>
      <w:lvlJc w:val="left"/>
      <w:pPr>
        <w:ind w:left="1145" w:hanging="360"/>
      </w:pPr>
      <w:rPr>
        <w:rFonts w:hint="default"/>
        <w:b/>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
    <w:nsid w:val="32982986"/>
    <w:multiLevelType w:val="hybridMultilevel"/>
    <w:tmpl w:val="EB9EA4E0"/>
    <w:lvl w:ilvl="0" w:tplc="9F16AD5C">
      <w:start w:val="1"/>
      <w:numFmt w:val="ordinal"/>
      <w:lvlText w:val="%1. -"/>
      <w:lvlJc w:val="left"/>
      <w:pPr>
        <w:ind w:left="1637" w:hanging="360"/>
      </w:pPr>
      <w:rPr>
        <w:rFonts w:hint="default"/>
        <w:b/>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4">
    <w:nsid w:val="4BF83661"/>
    <w:multiLevelType w:val="hybridMultilevel"/>
    <w:tmpl w:val="B36CA694"/>
    <w:lvl w:ilvl="0" w:tplc="4A90D600">
      <w:start w:val="1"/>
      <w:numFmt w:val="lowerLetter"/>
      <w:lvlText w:val="%1)"/>
      <w:lvlJc w:val="left"/>
      <w:pPr>
        <w:ind w:hanging="305"/>
      </w:pPr>
      <w:rPr>
        <w:rFonts w:ascii="Arial" w:eastAsia="Arial" w:hAnsi="Arial" w:hint="default"/>
        <w:spacing w:val="9"/>
        <w:w w:val="104"/>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45C1B14"/>
    <w:multiLevelType w:val="hybridMultilevel"/>
    <w:tmpl w:val="061EE740"/>
    <w:lvl w:ilvl="0" w:tplc="0B1A267E">
      <w:start w:val="1"/>
      <w:numFmt w:val="bullet"/>
      <w:lvlText w:val="-"/>
      <w:lvlJc w:val="left"/>
      <w:pPr>
        <w:ind w:left="720" w:hanging="360"/>
      </w:pPr>
      <w:rPr>
        <w:rFonts w:ascii="Verdana" w:eastAsia="Times New Roman" w:hAnsi="Verdan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556F4FFC"/>
    <w:multiLevelType w:val="hybridMultilevel"/>
    <w:tmpl w:val="EB9EA4E0"/>
    <w:lvl w:ilvl="0" w:tplc="9F16AD5C">
      <w:start w:val="1"/>
      <w:numFmt w:val="ordinal"/>
      <w:lvlText w:val="%1. -"/>
      <w:lvlJc w:val="left"/>
      <w:pPr>
        <w:ind w:left="1145" w:hanging="360"/>
      </w:pPr>
      <w:rPr>
        <w:rFonts w:hint="default"/>
        <w:b/>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7">
    <w:nsid w:val="59171DE6"/>
    <w:multiLevelType w:val="hybridMultilevel"/>
    <w:tmpl w:val="7E66A356"/>
    <w:lvl w:ilvl="0" w:tplc="CEE24F0E">
      <w:start w:val="32"/>
      <w:numFmt w:val="decimal"/>
      <w:lvlText w:val="%1"/>
      <w:lvlJc w:val="left"/>
      <w:pPr>
        <w:ind w:hanging="252"/>
      </w:pPr>
      <w:rPr>
        <w:rFonts w:ascii="Arial" w:eastAsia="Arial" w:hAnsi="Arial" w:hint="default"/>
        <w:b/>
        <w:bCs/>
        <w:spacing w:val="5"/>
        <w:w w:val="104"/>
        <w:sz w:val="16"/>
        <w:szCs w:val="16"/>
      </w:rPr>
    </w:lvl>
    <w:lvl w:ilvl="1" w:tplc="C9D81C0E">
      <w:start w:val="1"/>
      <w:numFmt w:val="bullet"/>
      <w:lvlText w:val="-"/>
      <w:lvlJc w:val="left"/>
      <w:pPr>
        <w:ind w:hanging="305"/>
      </w:pPr>
      <w:rPr>
        <w:rFonts w:ascii="Arial" w:eastAsia="Arial" w:hAnsi="Arial" w:hint="default"/>
        <w:spacing w:val="9"/>
        <w:w w:val="104"/>
        <w:sz w:val="16"/>
        <w:szCs w:val="16"/>
      </w:rPr>
    </w:lvl>
    <w:lvl w:ilvl="2" w:tplc="B3ECFA9C">
      <w:start w:val="1"/>
      <w:numFmt w:val="bullet"/>
      <w:lvlText w:val="•"/>
      <w:lvlJc w:val="left"/>
      <w:rPr>
        <w:rFonts w:hint="default"/>
      </w:rPr>
    </w:lvl>
    <w:lvl w:ilvl="3" w:tplc="CBEA4B9C">
      <w:start w:val="1"/>
      <w:numFmt w:val="bullet"/>
      <w:lvlText w:val="•"/>
      <w:lvlJc w:val="left"/>
      <w:rPr>
        <w:rFonts w:hint="default"/>
      </w:rPr>
    </w:lvl>
    <w:lvl w:ilvl="4" w:tplc="3912E494">
      <w:start w:val="1"/>
      <w:numFmt w:val="bullet"/>
      <w:lvlText w:val="•"/>
      <w:lvlJc w:val="left"/>
      <w:rPr>
        <w:rFonts w:hint="default"/>
      </w:rPr>
    </w:lvl>
    <w:lvl w:ilvl="5" w:tplc="971C9E02">
      <w:start w:val="1"/>
      <w:numFmt w:val="bullet"/>
      <w:lvlText w:val="•"/>
      <w:lvlJc w:val="left"/>
      <w:rPr>
        <w:rFonts w:hint="default"/>
      </w:rPr>
    </w:lvl>
    <w:lvl w:ilvl="6" w:tplc="4F749F36">
      <w:start w:val="1"/>
      <w:numFmt w:val="bullet"/>
      <w:lvlText w:val="•"/>
      <w:lvlJc w:val="left"/>
      <w:rPr>
        <w:rFonts w:hint="default"/>
      </w:rPr>
    </w:lvl>
    <w:lvl w:ilvl="7" w:tplc="6AD023FC">
      <w:start w:val="1"/>
      <w:numFmt w:val="bullet"/>
      <w:lvlText w:val="•"/>
      <w:lvlJc w:val="left"/>
      <w:rPr>
        <w:rFonts w:hint="default"/>
      </w:rPr>
    </w:lvl>
    <w:lvl w:ilvl="8" w:tplc="F2D8CB9C">
      <w:start w:val="1"/>
      <w:numFmt w:val="bullet"/>
      <w:lvlText w:val="•"/>
      <w:lvlJc w:val="left"/>
      <w:rPr>
        <w:rFonts w:hint="default"/>
      </w:rPr>
    </w:lvl>
  </w:abstractNum>
  <w:abstractNum w:abstractNumId="8">
    <w:nsid w:val="6A78413B"/>
    <w:multiLevelType w:val="hybridMultilevel"/>
    <w:tmpl w:val="EB9EA4E0"/>
    <w:lvl w:ilvl="0" w:tplc="9F16AD5C">
      <w:start w:val="1"/>
      <w:numFmt w:val="ordinal"/>
      <w:lvlText w:val="%1. -"/>
      <w:lvlJc w:val="left"/>
      <w:pPr>
        <w:ind w:left="1145" w:hanging="360"/>
      </w:pPr>
      <w:rPr>
        <w:rFonts w:hint="default"/>
        <w:b/>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9">
    <w:nsid w:val="6AFD4C07"/>
    <w:multiLevelType w:val="hybridMultilevel"/>
    <w:tmpl w:val="EB9EA4E0"/>
    <w:lvl w:ilvl="0" w:tplc="9F16AD5C">
      <w:start w:val="1"/>
      <w:numFmt w:val="ordinal"/>
      <w:lvlText w:val="%1. -"/>
      <w:lvlJc w:val="left"/>
      <w:pPr>
        <w:ind w:left="1145" w:hanging="360"/>
      </w:pPr>
      <w:rPr>
        <w:rFonts w:hint="default"/>
        <w:b/>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0">
    <w:nsid w:val="7CFE7479"/>
    <w:multiLevelType w:val="hybridMultilevel"/>
    <w:tmpl w:val="0A04B598"/>
    <w:lvl w:ilvl="0" w:tplc="113C969A">
      <w:start w:val="1"/>
      <w:numFmt w:val="decimal"/>
      <w:lvlText w:val="%1.-"/>
      <w:lvlJc w:val="left"/>
      <w:pPr>
        <w:ind w:left="786"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7"/>
  </w:num>
  <w:num w:numId="3">
    <w:abstractNumId w:val="3"/>
  </w:num>
  <w:num w:numId="4">
    <w:abstractNumId w:val="6"/>
  </w:num>
  <w:num w:numId="5">
    <w:abstractNumId w:val="0"/>
  </w:num>
  <w:num w:numId="6">
    <w:abstractNumId w:val="8"/>
  </w:num>
  <w:num w:numId="7">
    <w:abstractNumId w:val="4"/>
  </w:num>
  <w:num w:numId="8">
    <w:abstractNumId w:val="5"/>
  </w:num>
  <w:num w:numId="9">
    <w:abstractNumId w:val="1"/>
  </w:num>
  <w:num w:numId="10">
    <w:abstractNumId w:val="2"/>
  </w:num>
  <w:num w:numId="11">
    <w:abstractNumId w:val="9"/>
  </w:num>
  <w:num w:numId="12">
    <w:abstractNumId w:val="10"/>
    <w:lvlOverride w:ilvl="0">
      <w:lvl w:ilvl="0" w:tplc="113C969A">
        <w:start w:val="1"/>
        <w:numFmt w:val="decimal"/>
        <w:lvlText w:val="%1."/>
        <w:lvlJc w:val="left"/>
        <w:pPr>
          <w:ind w:left="360" w:hanging="360"/>
        </w:pPr>
      </w:lvl>
    </w:lvlOverride>
    <w:lvlOverride w:ilvl="1">
      <w:lvl w:ilvl="1" w:tplc="0C0A0019">
        <w:start w:val="1"/>
        <w:numFmt w:val="decimal"/>
        <w:lvlText w:val="%1.%2."/>
        <w:lvlJc w:val="left"/>
        <w:pPr>
          <w:ind w:left="792" w:hanging="432"/>
        </w:pPr>
      </w:lvl>
    </w:lvlOverride>
    <w:lvlOverride w:ilvl="2">
      <w:lvl w:ilvl="2" w:tplc="0C0A001B">
        <w:start w:val="1"/>
        <w:numFmt w:val="decimal"/>
        <w:lvlText w:val="%1.%2.%3."/>
        <w:lvlJc w:val="left"/>
        <w:pPr>
          <w:ind w:left="1224" w:hanging="504"/>
        </w:pPr>
      </w:lvl>
    </w:lvlOverride>
    <w:lvlOverride w:ilvl="3">
      <w:lvl w:ilvl="3" w:tplc="0C0A000F">
        <w:start w:val="1"/>
        <w:numFmt w:val="decimal"/>
        <w:lvlText w:val="%1.%2.%3.%4."/>
        <w:lvlJc w:val="left"/>
        <w:pPr>
          <w:ind w:left="1728" w:hanging="648"/>
        </w:pPr>
      </w:lvl>
    </w:lvlOverride>
    <w:lvlOverride w:ilvl="4">
      <w:lvl w:ilvl="4" w:tplc="0C0A0019">
        <w:start w:val="1"/>
        <w:numFmt w:val="decimal"/>
        <w:lvlText w:val="%1.%2.%3.%4.%5."/>
        <w:lvlJc w:val="left"/>
        <w:pPr>
          <w:ind w:left="2232" w:hanging="792"/>
        </w:pPr>
      </w:lvl>
    </w:lvlOverride>
    <w:lvlOverride w:ilvl="5">
      <w:lvl w:ilvl="5" w:tplc="0C0A001B">
        <w:start w:val="1"/>
        <w:numFmt w:val="decimal"/>
        <w:lvlText w:val="%1.%2.%3.%4.%5.%6."/>
        <w:lvlJc w:val="left"/>
        <w:pPr>
          <w:ind w:left="2736" w:hanging="936"/>
        </w:pPr>
      </w:lvl>
    </w:lvlOverride>
    <w:lvlOverride w:ilvl="6">
      <w:lvl w:ilvl="6" w:tplc="0C0A000F">
        <w:start w:val="1"/>
        <w:numFmt w:val="decimal"/>
        <w:lvlText w:val="%1.%2.%3.%4.%5.%6.%7."/>
        <w:lvlJc w:val="left"/>
        <w:pPr>
          <w:ind w:left="3240" w:hanging="1080"/>
        </w:pPr>
      </w:lvl>
    </w:lvlOverride>
    <w:lvlOverride w:ilvl="7">
      <w:lvl w:ilvl="7" w:tplc="0C0A0019">
        <w:start w:val="1"/>
        <w:numFmt w:val="decimal"/>
        <w:lvlText w:val="%1.%2.%3.%4.%5.%6.%7.%8."/>
        <w:lvlJc w:val="left"/>
        <w:pPr>
          <w:ind w:left="3744" w:hanging="1224"/>
        </w:pPr>
      </w:lvl>
    </w:lvlOverride>
    <w:lvlOverride w:ilvl="8">
      <w:lvl w:ilvl="8" w:tplc="0C0A001B">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66A7"/>
    <w:rsid w:val="00014E78"/>
    <w:rsid w:val="00023F5B"/>
    <w:rsid w:val="00043F59"/>
    <w:rsid w:val="0005010F"/>
    <w:rsid w:val="00067E3E"/>
    <w:rsid w:val="00082426"/>
    <w:rsid w:val="00143AF3"/>
    <w:rsid w:val="001555ED"/>
    <w:rsid w:val="00163212"/>
    <w:rsid w:val="00170827"/>
    <w:rsid w:val="001839A5"/>
    <w:rsid w:val="001A0297"/>
    <w:rsid w:val="001A6E2F"/>
    <w:rsid w:val="001B140E"/>
    <w:rsid w:val="001B4E6C"/>
    <w:rsid w:val="001B7B28"/>
    <w:rsid w:val="0021249B"/>
    <w:rsid w:val="00224844"/>
    <w:rsid w:val="00246D24"/>
    <w:rsid w:val="00252422"/>
    <w:rsid w:val="00262FA5"/>
    <w:rsid w:val="0026567C"/>
    <w:rsid w:val="002C1F6C"/>
    <w:rsid w:val="002D7474"/>
    <w:rsid w:val="00325B20"/>
    <w:rsid w:val="00352C7D"/>
    <w:rsid w:val="0035533D"/>
    <w:rsid w:val="00400550"/>
    <w:rsid w:val="00417DD5"/>
    <w:rsid w:val="00420FFF"/>
    <w:rsid w:val="0043293B"/>
    <w:rsid w:val="0046031B"/>
    <w:rsid w:val="004B28B3"/>
    <w:rsid w:val="004C282F"/>
    <w:rsid w:val="004E5925"/>
    <w:rsid w:val="00502D63"/>
    <w:rsid w:val="005166A7"/>
    <w:rsid w:val="005A4A0E"/>
    <w:rsid w:val="005B2E12"/>
    <w:rsid w:val="005B751A"/>
    <w:rsid w:val="005C1C5F"/>
    <w:rsid w:val="005D07C9"/>
    <w:rsid w:val="005D6DAD"/>
    <w:rsid w:val="005E3DD4"/>
    <w:rsid w:val="006113B1"/>
    <w:rsid w:val="00617511"/>
    <w:rsid w:val="00620B3C"/>
    <w:rsid w:val="00692BE3"/>
    <w:rsid w:val="006D32CD"/>
    <w:rsid w:val="006E03C3"/>
    <w:rsid w:val="006E1528"/>
    <w:rsid w:val="00742355"/>
    <w:rsid w:val="007626FF"/>
    <w:rsid w:val="007760ED"/>
    <w:rsid w:val="00793547"/>
    <w:rsid w:val="007C43B4"/>
    <w:rsid w:val="007C77D9"/>
    <w:rsid w:val="007D2D16"/>
    <w:rsid w:val="007F1F9A"/>
    <w:rsid w:val="00865530"/>
    <w:rsid w:val="00880B0C"/>
    <w:rsid w:val="00890171"/>
    <w:rsid w:val="00890563"/>
    <w:rsid w:val="0089732C"/>
    <w:rsid w:val="008A41EE"/>
    <w:rsid w:val="00902466"/>
    <w:rsid w:val="00931F75"/>
    <w:rsid w:val="009321CC"/>
    <w:rsid w:val="00945DD8"/>
    <w:rsid w:val="00954EC5"/>
    <w:rsid w:val="00955AA3"/>
    <w:rsid w:val="009716A4"/>
    <w:rsid w:val="009B0A1B"/>
    <w:rsid w:val="009E22A7"/>
    <w:rsid w:val="009E6CE7"/>
    <w:rsid w:val="00A03CC3"/>
    <w:rsid w:val="00A10212"/>
    <w:rsid w:val="00A33A9D"/>
    <w:rsid w:val="00A51B62"/>
    <w:rsid w:val="00A64308"/>
    <w:rsid w:val="00A64BDD"/>
    <w:rsid w:val="00A824D7"/>
    <w:rsid w:val="00A950B5"/>
    <w:rsid w:val="00AB2B9A"/>
    <w:rsid w:val="00AC5D1B"/>
    <w:rsid w:val="00AD15A6"/>
    <w:rsid w:val="00B60518"/>
    <w:rsid w:val="00B64671"/>
    <w:rsid w:val="00B733BD"/>
    <w:rsid w:val="00B869EC"/>
    <w:rsid w:val="00BB06B0"/>
    <w:rsid w:val="00BC5073"/>
    <w:rsid w:val="00BD288A"/>
    <w:rsid w:val="00BD3C08"/>
    <w:rsid w:val="00BD46EF"/>
    <w:rsid w:val="00BD70CA"/>
    <w:rsid w:val="00BE3A33"/>
    <w:rsid w:val="00C5075F"/>
    <w:rsid w:val="00CC16DF"/>
    <w:rsid w:val="00CF5EE2"/>
    <w:rsid w:val="00D20072"/>
    <w:rsid w:val="00DA41E7"/>
    <w:rsid w:val="00DD15A7"/>
    <w:rsid w:val="00E52444"/>
    <w:rsid w:val="00E92A85"/>
    <w:rsid w:val="00EA02E9"/>
    <w:rsid w:val="00EA06CC"/>
    <w:rsid w:val="00EF15AC"/>
    <w:rsid w:val="00F455FB"/>
    <w:rsid w:val="00F46373"/>
    <w:rsid w:val="00F478F9"/>
    <w:rsid w:val="00F54682"/>
    <w:rsid w:val="00F6719F"/>
    <w:rsid w:val="00FB64B9"/>
    <w:rsid w:val="00FF5EA1"/>
    <w:rsid w:val="00FF61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3B1"/>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166A7"/>
    <w:pPr>
      <w:widowControl w:val="0"/>
      <w:spacing w:after="0" w:line="240" w:lineRule="auto"/>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5166A7"/>
    <w:rPr>
      <w:rFonts w:ascii="Arial" w:eastAsia="Arial" w:hAnsi="Arial"/>
      <w:sz w:val="16"/>
      <w:szCs w:val="16"/>
      <w:lang w:val="en-US" w:eastAsia="en-US"/>
    </w:rPr>
  </w:style>
  <w:style w:type="paragraph" w:customStyle="1" w:styleId="Ttulo31">
    <w:name w:val="Título 31"/>
    <w:basedOn w:val="Normal"/>
    <w:uiPriority w:val="1"/>
    <w:qFormat/>
    <w:rsid w:val="005166A7"/>
    <w:pPr>
      <w:widowControl w:val="0"/>
      <w:spacing w:after="0" w:line="240" w:lineRule="auto"/>
      <w:outlineLvl w:val="3"/>
    </w:pPr>
    <w:rPr>
      <w:rFonts w:ascii="Arial" w:eastAsia="Arial" w:hAnsi="Arial"/>
      <w:b/>
      <w:bCs/>
      <w:sz w:val="16"/>
      <w:szCs w:val="16"/>
      <w:lang w:val="en-US"/>
    </w:rPr>
  </w:style>
  <w:style w:type="character" w:styleId="Hipervnculo">
    <w:name w:val="Hyperlink"/>
    <w:semiHidden/>
    <w:rsid w:val="006D32CD"/>
    <w:rPr>
      <w:color w:val="0000FF"/>
      <w:u w:val="single"/>
    </w:rPr>
  </w:style>
  <w:style w:type="paragraph" w:styleId="Textonotapie">
    <w:name w:val="footnote text"/>
    <w:basedOn w:val="Normal"/>
    <w:link w:val="TextonotapieCar"/>
    <w:uiPriority w:val="99"/>
    <w:semiHidden/>
    <w:unhideWhenUsed/>
    <w:rsid w:val="006D32CD"/>
    <w:pPr>
      <w:spacing w:after="0" w:line="240" w:lineRule="auto"/>
    </w:pPr>
    <w:rPr>
      <w:rFonts w:ascii="Times New Roman" w:eastAsia="Times New Roman" w:hAnsi="Times New Roman"/>
      <w:sz w:val="20"/>
      <w:szCs w:val="20"/>
      <w:lang w:eastAsia="es-ES"/>
    </w:rPr>
  </w:style>
  <w:style w:type="character" w:customStyle="1" w:styleId="TextonotapieCar">
    <w:name w:val="Texto nota pie Car"/>
    <w:link w:val="Textonotapie"/>
    <w:uiPriority w:val="99"/>
    <w:semiHidden/>
    <w:rsid w:val="006D32CD"/>
    <w:rPr>
      <w:rFonts w:ascii="Times New Roman" w:eastAsia="Times New Roman" w:hAnsi="Times New Roman"/>
    </w:rPr>
  </w:style>
  <w:style w:type="character" w:styleId="Refdenotaalpie">
    <w:name w:val="footnote reference"/>
    <w:uiPriority w:val="99"/>
    <w:semiHidden/>
    <w:unhideWhenUsed/>
    <w:rsid w:val="006D32CD"/>
    <w:rPr>
      <w:vertAlign w:val="superscript"/>
    </w:rPr>
  </w:style>
  <w:style w:type="paragraph" w:styleId="Prrafodelista">
    <w:name w:val="List Paragraph"/>
    <w:basedOn w:val="Normal"/>
    <w:uiPriority w:val="1"/>
    <w:qFormat/>
    <w:rsid w:val="007626FF"/>
    <w:pPr>
      <w:widowControl w:val="0"/>
      <w:spacing w:after="0" w:line="240" w:lineRule="auto"/>
    </w:pPr>
    <w:rPr>
      <w:lang w:val="en-US"/>
    </w:rPr>
  </w:style>
  <w:style w:type="paragraph" w:styleId="Textodeglobo">
    <w:name w:val="Balloon Text"/>
    <w:basedOn w:val="Normal"/>
    <w:link w:val="TextodegloboCar"/>
    <w:uiPriority w:val="99"/>
    <w:semiHidden/>
    <w:unhideWhenUsed/>
    <w:rsid w:val="00931F7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31F75"/>
    <w:rPr>
      <w:rFonts w:ascii="Tahoma" w:hAnsi="Tahoma" w:cs="Tahoma"/>
      <w:sz w:val="16"/>
      <w:szCs w:val="16"/>
      <w:lang w:eastAsia="en-US"/>
    </w:rPr>
  </w:style>
  <w:style w:type="character" w:styleId="Refdecomentario">
    <w:name w:val="annotation reference"/>
    <w:uiPriority w:val="99"/>
    <w:semiHidden/>
    <w:unhideWhenUsed/>
    <w:rsid w:val="00F478F9"/>
    <w:rPr>
      <w:sz w:val="16"/>
      <w:szCs w:val="16"/>
    </w:rPr>
  </w:style>
  <w:style w:type="paragraph" w:styleId="Textocomentario">
    <w:name w:val="annotation text"/>
    <w:basedOn w:val="Normal"/>
    <w:link w:val="TextocomentarioCar"/>
    <w:uiPriority w:val="99"/>
    <w:semiHidden/>
    <w:unhideWhenUsed/>
    <w:rsid w:val="00F478F9"/>
    <w:rPr>
      <w:sz w:val="20"/>
      <w:szCs w:val="20"/>
    </w:rPr>
  </w:style>
  <w:style w:type="character" w:customStyle="1" w:styleId="TextocomentarioCar">
    <w:name w:val="Texto comentario Car"/>
    <w:link w:val="Textocomentario"/>
    <w:uiPriority w:val="99"/>
    <w:semiHidden/>
    <w:rsid w:val="00F478F9"/>
    <w:rPr>
      <w:lang w:eastAsia="en-US"/>
    </w:rPr>
  </w:style>
  <w:style w:type="paragraph" w:styleId="Asuntodelcomentario">
    <w:name w:val="annotation subject"/>
    <w:basedOn w:val="Textocomentario"/>
    <w:next w:val="Textocomentario"/>
    <w:link w:val="AsuntodelcomentarioCar"/>
    <w:uiPriority w:val="99"/>
    <w:semiHidden/>
    <w:unhideWhenUsed/>
    <w:rsid w:val="00F478F9"/>
    <w:rPr>
      <w:b/>
      <w:bCs/>
    </w:rPr>
  </w:style>
  <w:style w:type="character" w:customStyle="1" w:styleId="AsuntodelcomentarioCar">
    <w:name w:val="Asunto del comentario Car"/>
    <w:link w:val="Asuntodelcomentario"/>
    <w:uiPriority w:val="99"/>
    <w:semiHidden/>
    <w:rsid w:val="00F478F9"/>
    <w:rPr>
      <w:b/>
      <w:bCs/>
      <w:lang w:eastAsia="en-US"/>
    </w:rPr>
  </w:style>
  <w:style w:type="paragraph" w:styleId="Encabezado">
    <w:name w:val="header"/>
    <w:basedOn w:val="Normal"/>
    <w:link w:val="EncabezadoCar"/>
    <w:uiPriority w:val="99"/>
    <w:unhideWhenUsed/>
    <w:rsid w:val="00043F59"/>
    <w:pPr>
      <w:tabs>
        <w:tab w:val="center" w:pos="4252"/>
        <w:tab w:val="right" w:pos="8504"/>
      </w:tabs>
    </w:pPr>
  </w:style>
  <w:style w:type="character" w:customStyle="1" w:styleId="EncabezadoCar">
    <w:name w:val="Encabezado Car"/>
    <w:link w:val="Encabezado"/>
    <w:uiPriority w:val="99"/>
    <w:rsid w:val="00043F59"/>
    <w:rPr>
      <w:sz w:val="22"/>
      <w:szCs w:val="22"/>
      <w:lang w:eastAsia="en-US"/>
    </w:rPr>
  </w:style>
  <w:style w:type="paragraph" w:styleId="Piedepgina">
    <w:name w:val="footer"/>
    <w:basedOn w:val="Normal"/>
    <w:link w:val="PiedepginaCar"/>
    <w:uiPriority w:val="99"/>
    <w:unhideWhenUsed/>
    <w:rsid w:val="00043F59"/>
    <w:pPr>
      <w:tabs>
        <w:tab w:val="center" w:pos="4252"/>
        <w:tab w:val="right" w:pos="8504"/>
      </w:tabs>
    </w:pPr>
  </w:style>
  <w:style w:type="character" w:customStyle="1" w:styleId="PiedepginaCar">
    <w:name w:val="Pie de página Car"/>
    <w:link w:val="Piedepgina"/>
    <w:uiPriority w:val="99"/>
    <w:rsid w:val="00043F59"/>
    <w:rPr>
      <w:sz w:val="22"/>
      <w:szCs w:val="22"/>
      <w:lang w:eastAsia="en-US"/>
    </w:rPr>
  </w:style>
  <w:style w:type="paragraph" w:styleId="Sinespaciado">
    <w:name w:val="No Spacing"/>
    <w:uiPriority w:val="1"/>
    <w:qFormat/>
    <w:rsid w:val="00043F59"/>
    <w:pPr>
      <w:snapToGrid w:val="0"/>
    </w:pPr>
    <w:rPr>
      <w:rFonts w:ascii="Courier New" w:eastAsia="Times New Roman" w:hAnsi="Courier New"/>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5166A7"/>
    <w:pPr>
      <w:widowControl w:val="0"/>
      <w:spacing w:after="0" w:line="240" w:lineRule="auto"/>
      <w:ind w:left="107"/>
    </w:pPr>
    <w:rPr>
      <w:rFonts w:ascii="Arial" w:eastAsia="Arial" w:hAnsi="Arial"/>
      <w:sz w:val="16"/>
      <w:szCs w:val="16"/>
      <w:lang w:val="en-US"/>
    </w:rPr>
  </w:style>
  <w:style w:type="character" w:customStyle="1" w:styleId="TextoindependienteCar">
    <w:name w:val="Texto independiente Car"/>
    <w:link w:val="Textoindependiente"/>
    <w:uiPriority w:val="1"/>
    <w:rsid w:val="005166A7"/>
    <w:rPr>
      <w:rFonts w:ascii="Arial" w:eastAsia="Arial" w:hAnsi="Arial"/>
      <w:sz w:val="16"/>
      <w:szCs w:val="16"/>
      <w:lang w:val="en-US" w:eastAsia="en-US"/>
    </w:rPr>
  </w:style>
  <w:style w:type="paragraph" w:customStyle="1" w:styleId="Ttulo31">
    <w:name w:val="Título 31"/>
    <w:basedOn w:val="Normal"/>
    <w:uiPriority w:val="1"/>
    <w:qFormat/>
    <w:rsid w:val="005166A7"/>
    <w:pPr>
      <w:widowControl w:val="0"/>
      <w:spacing w:after="0" w:line="240" w:lineRule="auto"/>
      <w:outlineLvl w:val="3"/>
    </w:pPr>
    <w:rPr>
      <w:rFonts w:ascii="Arial" w:eastAsia="Arial" w:hAnsi="Arial"/>
      <w:b/>
      <w:bCs/>
      <w:sz w:val="16"/>
      <w:szCs w:val="16"/>
      <w:lang w:val="en-US"/>
    </w:rPr>
  </w:style>
  <w:style w:type="character" w:styleId="Hipervnculo">
    <w:name w:val="Hyperlink"/>
    <w:semiHidden/>
    <w:rsid w:val="006D32CD"/>
    <w:rPr>
      <w:color w:val="0000FF"/>
      <w:u w:val="single"/>
    </w:rPr>
  </w:style>
  <w:style w:type="paragraph" w:styleId="Textonotapie">
    <w:name w:val="footnote text"/>
    <w:basedOn w:val="Normal"/>
    <w:link w:val="TextonotapieCar"/>
    <w:uiPriority w:val="99"/>
    <w:semiHidden/>
    <w:unhideWhenUsed/>
    <w:rsid w:val="006D32CD"/>
    <w:pPr>
      <w:spacing w:after="0" w:line="240" w:lineRule="auto"/>
    </w:pPr>
    <w:rPr>
      <w:rFonts w:ascii="Times New Roman" w:eastAsia="Times New Roman" w:hAnsi="Times New Roman"/>
      <w:sz w:val="20"/>
      <w:szCs w:val="20"/>
      <w:lang w:eastAsia="es-ES"/>
    </w:rPr>
  </w:style>
  <w:style w:type="character" w:customStyle="1" w:styleId="TextonotapieCar">
    <w:name w:val="Texto nota pie Car"/>
    <w:link w:val="Textonotapie"/>
    <w:uiPriority w:val="99"/>
    <w:semiHidden/>
    <w:rsid w:val="006D32CD"/>
    <w:rPr>
      <w:rFonts w:ascii="Times New Roman" w:eastAsia="Times New Roman" w:hAnsi="Times New Roman"/>
    </w:rPr>
  </w:style>
  <w:style w:type="character" w:styleId="Refdenotaalpie">
    <w:name w:val="footnote reference"/>
    <w:uiPriority w:val="99"/>
    <w:semiHidden/>
    <w:unhideWhenUsed/>
    <w:rsid w:val="006D32CD"/>
    <w:rPr>
      <w:vertAlign w:val="superscript"/>
    </w:rPr>
  </w:style>
  <w:style w:type="paragraph" w:styleId="Prrafodelista">
    <w:name w:val="List Paragraph"/>
    <w:basedOn w:val="Normal"/>
    <w:uiPriority w:val="1"/>
    <w:qFormat/>
    <w:rsid w:val="007626FF"/>
    <w:pPr>
      <w:widowControl w:val="0"/>
      <w:spacing w:after="0" w:line="240" w:lineRule="auto"/>
    </w:pPr>
    <w:rPr>
      <w:lang w:val="en-US"/>
    </w:rPr>
  </w:style>
  <w:style w:type="paragraph" w:styleId="Textodeglobo">
    <w:name w:val="Balloon Text"/>
    <w:basedOn w:val="Normal"/>
    <w:link w:val="TextodegloboCar"/>
    <w:uiPriority w:val="99"/>
    <w:semiHidden/>
    <w:unhideWhenUsed/>
    <w:rsid w:val="00931F75"/>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931F75"/>
    <w:rPr>
      <w:rFonts w:ascii="Tahoma" w:hAnsi="Tahoma" w:cs="Tahoma"/>
      <w:sz w:val="16"/>
      <w:szCs w:val="16"/>
      <w:lang w:eastAsia="en-US"/>
    </w:rPr>
  </w:style>
  <w:style w:type="character" w:styleId="Refdecomentario">
    <w:name w:val="annotation reference"/>
    <w:uiPriority w:val="99"/>
    <w:semiHidden/>
    <w:unhideWhenUsed/>
    <w:rsid w:val="00F478F9"/>
    <w:rPr>
      <w:sz w:val="16"/>
      <w:szCs w:val="16"/>
    </w:rPr>
  </w:style>
  <w:style w:type="paragraph" w:styleId="Textocomentario">
    <w:name w:val="annotation text"/>
    <w:basedOn w:val="Normal"/>
    <w:link w:val="TextocomentarioCar"/>
    <w:uiPriority w:val="99"/>
    <w:semiHidden/>
    <w:unhideWhenUsed/>
    <w:rsid w:val="00F478F9"/>
    <w:rPr>
      <w:sz w:val="20"/>
      <w:szCs w:val="20"/>
    </w:rPr>
  </w:style>
  <w:style w:type="character" w:customStyle="1" w:styleId="TextocomentarioCar">
    <w:name w:val="Texto comentario Car"/>
    <w:link w:val="Textocomentario"/>
    <w:uiPriority w:val="99"/>
    <w:semiHidden/>
    <w:rsid w:val="00F478F9"/>
    <w:rPr>
      <w:lang w:eastAsia="en-US"/>
    </w:rPr>
  </w:style>
  <w:style w:type="paragraph" w:styleId="Asuntodelcomentario">
    <w:name w:val="annotation subject"/>
    <w:basedOn w:val="Textocomentario"/>
    <w:next w:val="Textocomentario"/>
    <w:link w:val="AsuntodelcomentarioCar"/>
    <w:uiPriority w:val="99"/>
    <w:semiHidden/>
    <w:unhideWhenUsed/>
    <w:rsid w:val="00F478F9"/>
    <w:rPr>
      <w:b/>
      <w:bCs/>
    </w:rPr>
  </w:style>
  <w:style w:type="character" w:customStyle="1" w:styleId="AsuntodelcomentarioCar">
    <w:name w:val="Asunto del comentario Car"/>
    <w:link w:val="Asuntodelcomentario"/>
    <w:uiPriority w:val="99"/>
    <w:semiHidden/>
    <w:rsid w:val="00F478F9"/>
    <w:rPr>
      <w:b/>
      <w:bCs/>
      <w:lang w:eastAsia="en-US"/>
    </w:rPr>
  </w:style>
  <w:style w:type="paragraph" w:styleId="Encabezado">
    <w:name w:val="header"/>
    <w:basedOn w:val="Normal"/>
    <w:link w:val="EncabezadoCar"/>
    <w:uiPriority w:val="99"/>
    <w:unhideWhenUsed/>
    <w:rsid w:val="00043F59"/>
    <w:pPr>
      <w:tabs>
        <w:tab w:val="center" w:pos="4252"/>
        <w:tab w:val="right" w:pos="8504"/>
      </w:tabs>
    </w:pPr>
  </w:style>
  <w:style w:type="character" w:customStyle="1" w:styleId="EncabezadoCar">
    <w:name w:val="Encabezado Car"/>
    <w:link w:val="Encabezado"/>
    <w:uiPriority w:val="99"/>
    <w:rsid w:val="00043F59"/>
    <w:rPr>
      <w:sz w:val="22"/>
      <w:szCs w:val="22"/>
      <w:lang w:eastAsia="en-US"/>
    </w:rPr>
  </w:style>
  <w:style w:type="paragraph" w:styleId="Piedepgina">
    <w:name w:val="footer"/>
    <w:basedOn w:val="Normal"/>
    <w:link w:val="PiedepginaCar"/>
    <w:uiPriority w:val="99"/>
    <w:unhideWhenUsed/>
    <w:rsid w:val="00043F59"/>
    <w:pPr>
      <w:tabs>
        <w:tab w:val="center" w:pos="4252"/>
        <w:tab w:val="right" w:pos="8504"/>
      </w:tabs>
    </w:pPr>
  </w:style>
  <w:style w:type="character" w:customStyle="1" w:styleId="PiedepginaCar">
    <w:name w:val="Pie de página Car"/>
    <w:link w:val="Piedepgina"/>
    <w:uiPriority w:val="99"/>
    <w:rsid w:val="00043F59"/>
    <w:rPr>
      <w:sz w:val="22"/>
      <w:szCs w:val="22"/>
      <w:lang w:eastAsia="en-US"/>
    </w:rPr>
  </w:style>
  <w:style w:type="paragraph" w:styleId="Sinespaciado">
    <w:name w:val="No Spacing"/>
    <w:uiPriority w:val="1"/>
    <w:qFormat/>
    <w:rsid w:val="00043F59"/>
    <w:pPr>
      <w:snapToGrid w:val="0"/>
    </w:pPr>
    <w:rPr>
      <w:rFonts w:ascii="Courier New" w:eastAsia="Times New Roman" w:hAnsi="Courier New"/>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043187">
      <w:bodyDiv w:val="1"/>
      <w:marLeft w:val="0"/>
      <w:marRight w:val="0"/>
      <w:marTop w:val="0"/>
      <w:marBottom w:val="0"/>
      <w:divBdr>
        <w:top w:val="none" w:sz="0" w:space="0" w:color="auto"/>
        <w:left w:val="none" w:sz="0" w:space="0" w:color="auto"/>
        <w:bottom w:val="none" w:sz="0" w:space="0" w:color="auto"/>
        <w:right w:val="none" w:sz="0" w:space="0" w:color="auto"/>
      </w:divBdr>
    </w:div>
    <w:div w:id="287667460">
      <w:bodyDiv w:val="1"/>
      <w:marLeft w:val="0"/>
      <w:marRight w:val="0"/>
      <w:marTop w:val="0"/>
      <w:marBottom w:val="0"/>
      <w:divBdr>
        <w:top w:val="none" w:sz="0" w:space="0" w:color="auto"/>
        <w:left w:val="none" w:sz="0" w:space="0" w:color="auto"/>
        <w:bottom w:val="none" w:sz="0" w:space="0" w:color="auto"/>
        <w:right w:val="none" w:sz="0" w:space="0" w:color="auto"/>
      </w:divBdr>
      <w:divsChild>
        <w:div w:id="1665086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5569</Words>
  <Characters>30635</Characters>
  <Application>Microsoft Office Word</Application>
  <DocSecurity>0</DocSecurity>
  <Lines>255</Lines>
  <Paragraphs>72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36132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de Ollo</dc:creator>
  <cp:lastModifiedBy>Secretaria de Ollo</cp:lastModifiedBy>
  <cp:revision>2</cp:revision>
  <cp:lastPrinted>2019-05-09T10:00:00Z</cp:lastPrinted>
  <dcterms:created xsi:type="dcterms:W3CDTF">2020-09-08T09:15:00Z</dcterms:created>
  <dcterms:modified xsi:type="dcterms:W3CDTF">2020-09-08T09:15:00Z</dcterms:modified>
</cp:coreProperties>
</file>